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BA9A7" w14:textId="72ED1593" w:rsidR="00221DB6" w:rsidRDefault="004B2C53">
      <w:pPr>
        <w:spacing w:before="4" w:line="160" w:lineRule="exact"/>
        <w:rPr>
          <w:sz w:val="16"/>
          <w:szCs w:val="16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18" behindDoc="1" locked="0" layoutInCell="1" allowOverlap="1" wp14:anchorId="6E8353CC" wp14:editId="42EF57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0085" cy="8640445"/>
                <wp:effectExtent l="0" t="0" r="2540" b="0"/>
                <wp:wrapNone/>
                <wp:docPr id="886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8640445"/>
                          <a:chOff x="0" y="0"/>
                          <a:chExt cx="9071" cy="13607"/>
                        </a:xfrm>
                      </wpg:grpSpPr>
                      <wps:wsp>
                        <wps:cNvPr id="887" name="Freeform 80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071" cy="13607"/>
                          </a:xfrm>
                          <a:custGeom>
                            <a:avLst/>
                            <a:gdLst>
                              <a:gd name="T0" fmla="*/ 0 w 9071"/>
                              <a:gd name="T1" fmla="*/ 13606 h 13607"/>
                              <a:gd name="T2" fmla="*/ 9071 w 9071"/>
                              <a:gd name="T3" fmla="*/ 13606 h 13607"/>
                              <a:gd name="T4" fmla="*/ 9071 w 9071"/>
                              <a:gd name="T5" fmla="*/ 0 h 13607"/>
                              <a:gd name="T6" fmla="*/ 0 w 9071"/>
                              <a:gd name="T7" fmla="*/ 0 h 13607"/>
                              <a:gd name="T8" fmla="*/ 0 w 9071"/>
                              <a:gd name="T9" fmla="*/ 13606 h 13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071" h="13607">
                                <a:moveTo>
                                  <a:pt x="0" y="13606"/>
                                </a:moveTo>
                                <a:lnTo>
                                  <a:pt x="9071" y="13606"/>
                                </a:lnTo>
                                <a:lnTo>
                                  <a:pt x="90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D8C13" id="Group 804" o:spid="_x0000_s1026" style="position:absolute;margin-left:0;margin-top:0;width:453.55pt;height:680.35pt;z-index:-1862;mso-position-horizontal-relative:page;mso-position-vertical-relative:page" coordsize="9071,13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">
                <v:shape id="Freeform 805" o:spid="_x0000_s1027" style="position:absolute;width:9071;height:13607;visibility:visible;mso-wrap-style:square;v-text-anchor:top" coordsize="9071,1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" path="m,13606r9071,l9071,,,,,13606xe" fillcolor="#592e16" stroked="f">
                  <v:path arrowok="t" o:connecttype="custom" o:connectlocs="0,13606;9071,13606;9071,0;0,0;0,1360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ES" w:eastAsia="es-ES" w:bidi="hi-IN"/>
        </w:rPr>
        <w:drawing>
          <wp:anchor distT="0" distB="0" distL="114300" distR="114300" simplePos="0" relativeHeight="503314619" behindDoc="1" locked="0" layoutInCell="1" allowOverlap="1" wp14:anchorId="3F32B321" wp14:editId="7D867866">
            <wp:simplePos x="0" y="0"/>
            <wp:positionH relativeFrom="page">
              <wp:posOffset>-6350</wp:posOffset>
            </wp:positionH>
            <wp:positionV relativeFrom="page">
              <wp:posOffset>-2540</wp:posOffset>
            </wp:positionV>
            <wp:extent cx="5772785" cy="8648700"/>
            <wp:effectExtent l="0" t="0" r="0" b="0"/>
            <wp:wrapNone/>
            <wp:docPr id="885" name="Imagen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6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84249" w14:textId="77777777" w:rsidR="00221DB6" w:rsidRDefault="00221DB6">
      <w:pPr>
        <w:spacing w:line="200" w:lineRule="exact"/>
        <w:rPr>
          <w:sz w:val="20"/>
          <w:szCs w:val="20"/>
        </w:rPr>
      </w:pPr>
    </w:p>
    <w:p w14:paraId="37B3C376" w14:textId="77777777" w:rsidR="00221DB6" w:rsidRDefault="00221DB6">
      <w:pPr>
        <w:spacing w:line="200" w:lineRule="exact"/>
        <w:rPr>
          <w:sz w:val="20"/>
          <w:szCs w:val="20"/>
        </w:rPr>
      </w:pPr>
    </w:p>
    <w:p w14:paraId="065E50A6" w14:textId="77777777" w:rsidR="00221DB6" w:rsidRDefault="00221DB6">
      <w:pPr>
        <w:spacing w:line="200" w:lineRule="exact"/>
        <w:rPr>
          <w:sz w:val="20"/>
          <w:szCs w:val="20"/>
        </w:rPr>
      </w:pPr>
    </w:p>
    <w:p w14:paraId="6B48AE6B" w14:textId="77777777" w:rsidR="00221DB6" w:rsidRDefault="00221DB6">
      <w:pPr>
        <w:spacing w:line="200" w:lineRule="exact"/>
        <w:rPr>
          <w:sz w:val="20"/>
          <w:szCs w:val="20"/>
        </w:rPr>
      </w:pPr>
    </w:p>
    <w:p w14:paraId="5E582EF6" w14:textId="77777777" w:rsidR="00221DB6" w:rsidRDefault="00221DB6">
      <w:pPr>
        <w:spacing w:line="200" w:lineRule="exact"/>
        <w:rPr>
          <w:sz w:val="20"/>
          <w:szCs w:val="20"/>
        </w:rPr>
      </w:pPr>
    </w:p>
    <w:p w14:paraId="780E8960" w14:textId="77777777" w:rsidR="00221DB6" w:rsidRDefault="00221DB6">
      <w:pPr>
        <w:spacing w:line="200" w:lineRule="exact"/>
        <w:rPr>
          <w:sz w:val="20"/>
          <w:szCs w:val="20"/>
        </w:rPr>
      </w:pPr>
    </w:p>
    <w:p w14:paraId="60B92B4C" w14:textId="77777777" w:rsidR="00221DB6" w:rsidRPr="008E4F61" w:rsidRDefault="008E4F61">
      <w:pPr>
        <w:pStyle w:val="Ttulo1"/>
        <w:spacing w:line="886" w:lineRule="exact"/>
        <w:rPr>
          <w:lang w:val="es-ES"/>
        </w:rPr>
      </w:pPr>
      <w:r w:rsidRPr="008E4F61">
        <w:rPr>
          <w:color w:val="EA7624"/>
          <w:spacing w:val="-10"/>
          <w:lang w:val="es-ES"/>
        </w:rPr>
        <w:t>CÓDIGO</w:t>
      </w:r>
    </w:p>
    <w:p w14:paraId="3ABEF387" w14:textId="77777777" w:rsidR="00221DB6" w:rsidRPr="008E4F61" w:rsidRDefault="008E4F61">
      <w:pPr>
        <w:pStyle w:val="Ttulo2"/>
        <w:spacing w:line="531" w:lineRule="exact"/>
        <w:rPr>
          <w:lang w:val="es-ES"/>
        </w:rPr>
      </w:pPr>
      <w:r w:rsidRPr="008E4F61">
        <w:rPr>
          <w:color w:val="592E16"/>
          <w:lang w:val="es-ES"/>
        </w:rPr>
        <w:t>de</w:t>
      </w:r>
      <w:r w:rsidRPr="008E4F61">
        <w:rPr>
          <w:color w:val="592E16"/>
          <w:spacing w:val="1"/>
          <w:lang w:val="es-ES"/>
        </w:rPr>
        <w:t xml:space="preserve"> </w:t>
      </w:r>
      <w:r w:rsidRPr="008E4F61">
        <w:rPr>
          <w:color w:val="592E16"/>
          <w:spacing w:val="-2"/>
          <w:lang w:val="es-ES"/>
        </w:rPr>
        <w:t>conducta</w:t>
      </w:r>
    </w:p>
    <w:p w14:paraId="4A91519E" w14:textId="77777777" w:rsidR="00221DB6" w:rsidRPr="008E4F61" w:rsidRDefault="00221DB6">
      <w:pPr>
        <w:spacing w:line="531" w:lineRule="exact"/>
        <w:rPr>
          <w:lang w:val="es-ES"/>
        </w:rPr>
        <w:sectPr w:rsidR="00221DB6" w:rsidRPr="008E4F61">
          <w:type w:val="continuous"/>
          <w:pgSz w:w="9080" w:h="13610"/>
          <w:pgMar w:top="1280" w:right="1260" w:bottom="280" w:left="1260" w:header="720" w:footer="720" w:gutter="0"/>
          <w:cols w:space="720"/>
        </w:sectPr>
      </w:pPr>
    </w:p>
    <w:p w14:paraId="43F4F07E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6BAE04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A3BAB3C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E24FEA8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C4A2F0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4FBCC2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AD3EA7B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ED7434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33BF4E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E2EDEB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721FC8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DE2754E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3BB012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827605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9A81EDC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1B4A05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976CDF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DC9543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FB031F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57893B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DC805F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D9AEB7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B4725C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381AB1E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08E9E1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A541D3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7F0C128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A2F0C0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9EC282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3CC427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E1DDBB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A81EBB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53BCFB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29BDD2B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0809DF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139544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F62836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156EF7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F2C754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79CEE1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A674132" w14:textId="77777777" w:rsidR="00221DB6" w:rsidRPr="008E4F61" w:rsidRDefault="00221DB6">
      <w:pPr>
        <w:spacing w:before="5" w:line="240" w:lineRule="exact"/>
        <w:rPr>
          <w:sz w:val="24"/>
          <w:szCs w:val="24"/>
          <w:lang w:val="es-ES"/>
        </w:rPr>
      </w:pPr>
    </w:p>
    <w:p w14:paraId="463D0EC7" w14:textId="77777777" w:rsidR="00221DB6" w:rsidRPr="008E4F61" w:rsidRDefault="008E4F61">
      <w:pPr>
        <w:spacing w:before="79" w:line="145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b/>
          <w:color w:val="F3901D"/>
          <w:spacing w:val="-1"/>
          <w:sz w:val="12"/>
          <w:lang w:val="es-ES"/>
        </w:rPr>
        <w:t>Coordinadora</w:t>
      </w:r>
      <w:r w:rsidRPr="008E4F61">
        <w:rPr>
          <w:rFonts w:ascii="Aller" w:hAnsi="Aller"/>
          <w:b/>
          <w:color w:val="F3901D"/>
          <w:sz w:val="12"/>
          <w:lang w:val="es-ES"/>
        </w:rPr>
        <w:t xml:space="preserve"> de ONG </w:t>
      </w:r>
      <w:r w:rsidRPr="008E4F61">
        <w:rPr>
          <w:rFonts w:ascii="Aller" w:hAnsi="Aller"/>
          <w:b/>
          <w:color w:val="F3901D"/>
          <w:spacing w:val="-1"/>
          <w:sz w:val="12"/>
          <w:lang w:val="es-ES"/>
        </w:rPr>
        <w:t>para</w:t>
      </w:r>
      <w:r w:rsidRPr="008E4F61">
        <w:rPr>
          <w:rFonts w:ascii="Aller" w:hAnsi="Aller"/>
          <w:b/>
          <w:color w:val="F3901D"/>
          <w:sz w:val="12"/>
          <w:lang w:val="es-ES"/>
        </w:rPr>
        <w:t xml:space="preserve"> el </w:t>
      </w:r>
      <w:r w:rsidRPr="008E4F61">
        <w:rPr>
          <w:rFonts w:ascii="Aller" w:hAnsi="Aller"/>
          <w:b/>
          <w:color w:val="F3901D"/>
          <w:spacing w:val="-1"/>
          <w:sz w:val="12"/>
          <w:lang w:val="es-ES"/>
        </w:rPr>
        <w:t>Desarrollo-España</w:t>
      </w:r>
    </w:p>
    <w:p w14:paraId="2F6CCC8C" w14:textId="77777777" w:rsidR="00221DB6" w:rsidRPr="008E4F61" w:rsidRDefault="008E4F61">
      <w:pPr>
        <w:spacing w:line="144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z w:val="12"/>
          <w:lang w:val="es-ES"/>
        </w:rPr>
        <w:t xml:space="preserve">C/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Reina</w:t>
      </w:r>
      <w:r w:rsidRPr="008E4F61">
        <w:rPr>
          <w:rFonts w:ascii="Aller" w:hAnsi="Aller"/>
          <w:color w:val="231F20"/>
          <w:sz w:val="12"/>
          <w:lang w:val="es-ES"/>
        </w:rPr>
        <w:t xml:space="preserve"> 17, 3º, Madrid 28004</w:t>
      </w:r>
    </w:p>
    <w:p w14:paraId="7BEFF20B" w14:textId="77777777" w:rsidR="00221DB6" w:rsidRPr="008E4F61" w:rsidRDefault="008E4F61">
      <w:pPr>
        <w:spacing w:line="144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/>
          <w:color w:val="231F20"/>
          <w:spacing w:val="-3"/>
          <w:sz w:val="12"/>
          <w:lang w:val="es-ES"/>
        </w:rPr>
        <w:t>Tel:</w:t>
      </w:r>
      <w:r w:rsidRPr="008E4F61">
        <w:rPr>
          <w:rFonts w:ascii="Aller"/>
          <w:color w:val="231F20"/>
          <w:sz w:val="12"/>
          <w:lang w:val="es-ES"/>
        </w:rPr>
        <w:t xml:space="preserve"> 915 210 955</w:t>
      </w:r>
    </w:p>
    <w:p w14:paraId="3F25925F" w14:textId="77777777" w:rsidR="00221DB6" w:rsidRPr="008E4F61" w:rsidRDefault="00A903D6">
      <w:pPr>
        <w:spacing w:line="278" w:lineRule="auto"/>
        <w:ind w:left="113" w:right="4175"/>
        <w:rPr>
          <w:rFonts w:ascii="Aller" w:eastAsia="Aller" w:hAnsi="Aller" w:cs="Aller"/>
          <w:sz w:val="12"/>
          <w:szCs w:val="12"/>
          <w:lang w:val="es-ES"/>
        </w:rPr>
      </w:pPr>
      <w:hyperlink r:id="rId8">
        <w:r w:rsidR="008E4F61" w:rsidRPr="008E4F61">
          <w:rPr>
            <w:rFonts w:ascii="Aller"/>
            <w:i/>
            <w:color w:val="58595B"/>
            <w:spacing w:val="-1"/>
            <w:sz w:val="12"/>
            <w:lang w:val="es-ES"/>
          </w:rPr>
          <w:t>www.coordinadoraongd.org</w:t>
        </w:r>
      </w:hyperlink>
      <w:r w:rsidR="008E4F61" w:rsidRPr="008E4F61">
        <w:rPr>
          <w:rFonts w:ascii="Aller"/>
          <w:i/>
          <w:color w:val="58595B"/>
          <w:spacing w:val="33"/>
          <w:sz w:val="12"/>
          <w:lang w:val="es-ES"/>
        </w:rPr>
        <w:t xml:space="preserve"> </w:t>
      </w:r>
      <w:hyperlink r:id="rId9">
        <w:r w:rsidR="008E4F61" w:rsidRPr="008E4F61">
          <w:rPr>
            <w:rFonts w:ascii="Aller"/>
            <w:i/>
            <w:color w:val="58595B"/>
            <w:spacing w:val="-1"/>
            <w:sz w:val="12"/>
            <w:lang w:val="es-ES"/>
          </w:rPr>
          <w:t>informacion@coordinadoraongd.org</w:t>
        </w:r>
      </w:hyperlink>
    </w:p>
    <w:p w14:paraId="1F6D2273" w14:textId="77777777" w:rsidR="00221DB6" w:rsidRPr="008E4F61" w:rsidRDefault="00221DB6">
      <w:pPr>
        <w:spacing w:before="4" w:line="140" w:lineRule="exact"/>
        <w:rPr>
          <w:sz w:val="14"/>
          <w:szCs w:val="14"/>
          <w:lang w:val="es-ES"/>
        </w:rPr>
      </w:pPr>
    </w:p>
    <w:p w14:paraId="38CF6ABF" w14:textId="77777777" w:rsidR="00221DB6" w:rsidRPr="008E4F61" w:rsidRDefault="008E4F61">
      <w:pPr>
        <w:spacing w:line="145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z w:val="12"/>
          <w:lang w:val="es-ES"/>
        </w:rPr>
        <w:t>Diseño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 gr</w:t>
      </w:r>
      <w:r w:rsidRPr="008E4F61">
        <w:rPr>
          <w:rFonts w:ascii="Aller" w:hAnsi="Aller"/>
          <w:color w:val="231F20"/>
          <w:spacing w:val="-2"/>
          <w:sz w:val="12"/>
          <w:lang w:val="es-ES"/>
        </w:rPr>
        <w:t>áfic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o: </w:t>
      </w:r>
      <w:r w:rsidRPr="008E4F61">
        <w:rPr>
          <w:rFonts w:ascii="Aller" w:hAnsi="Aller"/>
          <w:color w:val="231F20"/>
          <w:sz w:val="12"/>
          <w:lang w:val="es-ES"/>
        </w:rPr>
        <w:t xml:space="preserve">Ana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Linares </w:t>
      </w:r>
      <w:r w:rsidRPr="008E4F61">
        <w:rPr>
          <w:rFonts w:ascii="Aller" w:hAnsi="Aller"/>
          <w:color w:val="231F20"/>
          <w:sz w:val="12"/>
          <w:lang w:val="es-ES"/>
        </w:rPr>
        <w:t>y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z w:val="12"/>
          <w:lang w:val="es-ES"/>
        </w:rPr>
        <w:t xml:space="preserve">Miguel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Álvarez.</w:t>
      </w:r>
    </w:p>
    <w:p w14:paraId="083EFA7B" w14:textId="77777777" w:rsidR="00221DB6" w:rsidRPr="008E4F61" w:rsidRDefault="008E4F61">
      <w:pPr>
        <w:spacing w:line="145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Impresión: </w:t>
      </w:r>
      <w:r w:rsidRPr="008E4F61">
        <w:rPr>
          <w:rFonts w:ascii="Aller" w:hAnsi="Aller"/>
          <w:color w:val="231F20"/>
          <w:sz w:val="12"/>
          <w:lang w:val="es-ES"/>
        </w:rPr>
        <w:t>MÁS.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z w:val="12"/>
          <w:lang w:val="es-ES"/>
        </w:rPr>
        <w:t>Diseño y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 Producción</w:t>
      </w:r>
      <w:r w:rsidRPr="008E4F61">
        <w:rPr>
          <w:rFonts w:ascii="Aller" w:hAnsi="Aller"/>
          <w:color w:val="231F20"/>
          <w:sz w:val="12"/>
          <w:lang w:val="es-ES"/>
        </w:rPr>
        <w:t xml:space="preserve"> de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 xml:space="preserve"> Proyectos</w:t>
      </w:r>
      <w:r w:rsidRPr="008E4F61">
        <w:rPr>
          <w:rFonts w:ascii="Aller" w:hAnsi="Aller"/>
          <w:color w:val="231F20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Gr</w:t>
      </w:r>
      <w:r w:rsidRPr="008E4F61">
        <w:rPr>
          <w:rFonts w:ascii="Aller" w:hAnsi="Aller"/>
          <w:color w:val="231F20"/>
          <w:spacing w:val="-2"/>
          <w:sz w:val="12"/>
          <w:lang w:val="es-ES"/>
        </w:rPr>
        <w:t>áfic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os</w:t>
      </w:r>
    </w:p>
    <w:p w14:paraId="731BF308" w14:textId="77777777" w:rsidR="00221DB6" w:rsidRPr="008E4F61" w:rsidRDefault="00221DB6">
      <w:pPr>
        <w:spacing w:before="3" w:line="140" w:lineRule="exact"/>
        <w:rPr>
          <w:sz w:val="14"/>
          <w:szCs w:val="14"/>
          <w:lang w:val="es-ES"/>
        </w:rPr>
      </w:pPr>
    </w:p>
    <w:p w14:paraId="12477C82" w14:textId="77777777" w:rsidR="00221DB6" w:rsidRPr="008E4F61" w:rsidRDefault="008E4F61">
      <w:pPr>
        <w:ind w:left="113" w:right="5968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pacing w:val="-1"/>
          <w:sz w:val="12"/>
          <w:lang w:val="es-ES"/>
        </w:rPr>
        <w:t>Primera</w:t>
      </w:r>
      <w:r w:rsidRPr="008E4F61">
        <w:rPr>
          <w:rFonts w:ascii="Aller" w:hAnsi="Aller"/>
          <w:color w:val="231F20"/>
          <w:sz w:val="12"/>
          <w:lang w:val="es-ES"/>
        </w:rPr>
        <w:t xml:space="preserve"> edición: julio 2008</w:t>
      </w:r>
      <w:r w:rsidRPr="008E4F61">
        <w:rPr>
          <w:rFonts w:ascii="Aller" w:hAnsi="Aller"/>
          <w:color w:val="231F20"/>
          <w:spacing w:val="25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Segunda</w:t>
      </w:r>
      <w:r w:rsidRPr="008E4F61">
        <w:rPr>
          <w:rFonts w:ascii="Aller" w:hAnsi="Aller"/>
          <w:color w:val="231F20"/>
          <w:sz w:val="12"/>
          <w:lang w:val="es-ES"/>
        </w:rPr>
        <w:t xml:space="preserve"> edición: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mayo</w:t>
      </w:r>
      <w:r w:rsidRPr="008E4F61">
        <w:rPr>
          <w:rFonts w:ascii="Aller" w:hAnsi="Aller"/>
          <w:color w:val="231F20"/>
          <w:sz w:val="12"/>
          <w:lang w:val="es-ES"/>
        </w:rPr>
        <w:t xml:space="preserve"> 2009</w:t>
      </w:r>
    </w:p>
    <w:p w14:paraId="5B8051C7" w14:textId="37BDA007" w:rsidR="00221DB6" w:rsidRDefault="008E4F61">
      <w:pPr>
        <w:ind w:left="113" w:right="5172"/>
        <w:jc w:val="both"/>
        <w:rPr>
          <w:rFonts w:ascii="Aller" w:hAnsi="Aller"/>
          <w:color w:val="231F20"/>
          <w:sz w:val="12"/>
          <w:lang w:val="es-ES"/>
        </w:rPr>
      </w:pPr>
      <w:r w:rsidRPr="008E4F61">
        <w:rPr>
          <w:rFonts w:ascii="Aller" w:hAnsi="Aller"/>
          <w:color w:val="231F20"/>
          <w:spacing w:val="-3"/>
          <w:sz w:val="12"/>
          <w:lang w:val="es-ES"/>
        </w:rPr>
        <w:t>Tercera</w:t>
      </w:r>
      <w:r w:rsidRPr="008E4F61">
        <w:rPr>
          <w:rFonts w:ascii="Aller" w:hAnsi="Aller"/>
          <w:color w:val="231F20"/>
          <w:sz w:val="12"/>
          <w:lang w:val="es-ES"/>
        </w:rPr>
        <w:t xml:space="preserve"> edición: abril 2014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(formato</w:t>
      </w:r>
      <w:r w:rsidRPr="008E4F61">
        <w:rPr>
          <w:rFonts w:ascii="Aller" w:hAnsi="Aller"/>
          <w:color w:val="231F20"/>
          <w:sz w:val="12"/>
          <w:lang w:val="es-ES"/>
        </w:rPr>
        <w:t xml:space="preserve"> digital)</w:t>
      </w:r>
      <w:r w:rsidRPr="008E4F61">
        <w:rPr>
          <w:rFonts w:ascii="Aller" w:hAnsi="Aller"/>
          <w:color w:val="231F20"/>
          <w:spacing w:val="21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Cuarta</w:t>
      </w:r>
      <w:r w:rsidRPr="008E4F61">
        <w:rPr>
          <w:rFonts w:ascii="Aller" w:hAnsi="Aller"/>
          <w:color w:val="231F20"/>
          <w:sz w:val="12"/>
          <w:lang w:val="es-ES"/>
        </w:rPr>
        <w:t xml:space="preserve"> edición: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mayo</w:t>
      </w:r>
      <w:r w:rsidRPr="008E4F61">
        <w:rPr>
          <w:rFonts w:ascii="Aller" w:hAnsi="Aller"/>
          <w:color w:val="231F20"/>
          <w:sz w:val="12"/>
          <w:lang w:val="es-ES"/>
        </w:rPr>
        <w:t xml:space="preserve"> 2017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(formato</w:t>
      </w:r>
      <w:r w:rsidRPr="008E4F61">
        <w:rPr>
          <w:rFonts w:ascii="Aller" w:hAnsi="Aller"/>
          <w:color w:val="231F20"/>
          <w:sz w:val="12"/>
          <w:lang w:val="es-ES"/>
        </w:rPr>
        <w:t xml:space="preserve"> digital)</w:t>
      </w:r>
      <w:r w:rsidRPr="008E4F61">
        <w:rPr>
          <w:rFonts w:ascii="Aller" w:hAnsi="Aller"/>
          <w:color w:val="231F20"/>
          <w:spacing w:val="21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z w:val="12"/>
          <w:lang w:val="es-ES"/>
        </w:rPr>
        <w:t xml:space="preserve">Quinta edición: abril 2018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(formato</w:t>
      </w:r>
      <w:r w:rsidRPr="008E4F61">
        <w:rPr>
          <w:rFonts w:ascii="Aller" w:hAnsi="Aller"/>
          <w:color w:val="231F20"/>
          <w:sz w:val="12"/>
          <w:lang w:val="es-ES"/>
        </w:rPr>
        <w:t xml:space="preserve"> digital)</w:t>
      </w:r>
      <w:r w:rsidRPr="008E4F61">
        <w:rPr>
          <w:rFonts w:ascii="Aller" w:hAnsi="Aller"/>
          <w:color w:val="231F20"/>
          <w:spacing w:val="25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Sexta</w:t>
      </w:r>
      <w:r w:rsidRPr="008E4F61">
        <w:rPr>
          <w:rFonts w:ascii="Aller" w:hAnsi="Aller"/>
          <w:color w:val="231F20"/>
          <w:sz w:val="12"/>
          <w:lang w:val="es-ES"/>
        </w:rPr>
        <w:t xml:space="preserve"> edición: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mayo</w:t>
      </w:r>
      <w:r w:rsidRPr="008E4F61">
        <w:rPr>
          <w:rFonts w:ascii="Aller" w:hAnsi="Aller"/>
          <w:color w:val="231F20"/>
          <w:sz w:val="12"/>
          <w:lang w:val="es-ES"/>
        </w:rPr>
        <w:t xml:space="preserve"> 2019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(formato</w:t>
      </w:r>
      <w:r w:rsidRPr="008E4F61">
        <w:rPr>
          <w:rFonts w:ascii="Aller" w:hAnsi="Aller"/>
          <w:color w:val="231F20"/>
          <w:sz w:val="12"/>
          <w:lang w:val="es-ES"/>
        </w:rPr>
        <w:t xml:space="preserve"> digital)</w:t>
      </w:r>
    </w:p>
    <w:p w14:paraId="00B0FED2" w14:textId="26637EF0" w:rsidR="00C44002" w:rsidRDefault="00C44002">
      <w:pPr>
        <w:ind w:left="113" w:right="5172"/>
        <w:jc w:val="both"/>
        <w:rPr>
          <w:ins w:id="0" w:author="Proyectos [2]" w:date="2022-03-16T09:37:00Z"/>
          <w:rFonts w:ascii="Aller" w:hAnsi="Aller"/>
          <w:color w:val="231F20"/>
          <w:sz w:val="12"/>
          <w:lang w:val="es-ES"/>
        </w:rPr>
      </w:pPr>
      <w:r>
        <w:rPr>
          <w:rFonts w:ascii="Aller" w:hAnsi="Aller"/>
          <w:color w:val="231F20"/>
          <w:sz w:val="12"/>
          <w:lang w:val="es-ES"/>
        </w:rPr>
        <w:t>Ojo poner la revisión nueva</w:t>
      </w:r>
    </w:p>
    <w:p w14:paraId="520985B8" w14:textId="525BB717" w:rsidR="00CF064C" w:rsidRDefault="00CF064C">
      <w:pPr>
        <w:ind w:left="113" w:right="5172"/>
        <w:jc w:val="both"/>
        <w:rPr>
          <w:ins w:id="1" w:author="Proyectos [2]" w:date="2022-03-16T09:37:00Z"/>
          <w:rFonts w:ascii="Aller" w:hAnsi="Aller"/>
          <w:color w:val="231F20"/>
          <w:sz w:val="12"/>
          <w:lang w:val="es-ES"/>
        </w:rPr>
      </w:pPr>
    </w:p>
    <w:p w14:paraId="238BBFA1" w14:textId="77777777" w:rsidR="00CF064C" w:rsidRPr="008E4F61" w:rsidRDefault="00CF064C">
      <w:pPr>
        <w:ind w:left="113" w:right="5172"/>
        <w:jc w:val="both"/>
        <w:rPr>
          <w:rFonts w:ascii="Aller" w:eastAsia="Aller" w:hAnsi="Aller" w:cs="Aller"/>
          <w:sz w:val="12"/>
          <w:szCs w:val="12"/>
          <w:lang w:val="es-ES"/>
        </w:rPr>
      </w:pPr>
    </w:p>
    <w:p w14:paraId="64CE353A" w14:textId="77777777" w:rsidR="00221DB6" w:rsidRPr="008E4F61" w:rsidRDefault="00221DB6">
      <w:pPr>
        <w:spacing w:before="3" w:line="140" w:lineRule="exact"/>
        <w:rPr>
          <w:sz w:val="14"/>
          <w:szCs w:val="14"/>
          <w:lang w:val="es-ES"/>
        </w:rPr>
      </w:pPr>
    </w:p>
    <w:p w14:paraId="55DCEE86" w14:textId="77777777" w:rsidR="00221DB6" w:rsidRPr="008E4F61" w:rsidRDefault="008E4F61">
      <w:pPr>
        <w:spacing w:line="145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z w:val="12"/>
          <w:lang w:val="es-ES"/>
        </w:rPr>
        <w:t xml:space="preserve">Depósito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legal:</w:t>
      </w:r>
      <w:r w:rsidRPr="008E4F61">
        <w:rPr>
          <w:rFonts w:ascii="Aller" w:hAnsi="Aller"/>
          <w:color w:val="231F20"/>
          <w:sz w:val="12"/>
          <w:lang w:val="es-ES"/>
        </w:rPr>
        <w:t xml:space="preserve"> M-33247-2008</w:t>
      </w:r>
    </w:p>
    <w:p w14:paraId="17B77F92" w14:textId="77777777" w:rsidR="00221DB6" w:rsidRPr="008E4F61" w:rsidRDefault="008E4F61">
      <w:pPr>
        <w:spacing w:line="145" w:lineRule="exact"/>
        <w:ind w:left="113"/>
        <w:jc w:val="both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z w:val="12"/>
          <w:lang w:val="es-ES"/>
        </w:rPr>
        <w:t xml:space="preserve">El papel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utilizado</w:t>
      </w:r>
      <w:r w:rsidRPr="008E4F61">
        <w:rPr>
          <w:rFonts w:ascii="Aller" w:hAnsi="Aller"/>
          <w:color w:val="231F20"/>
          <w:sz w:val="12"/>
          <w:lang w:val="es-ES"/>
        </w:rPr>
        <w:t xml:space="preserve"> en esta publicación es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completamente</w:t>
      </w:r>
      <w:r w:rsidRPr="008E4F61">
        <w:rPr>
          <w:rFonts w:ascii="Aller" w:hAnsi="Aller"/>
          <w:color w:val="231F20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biodegradable</w:t>
      </w:r>
      <w:r w:rsidRPr="008E4F61">
        <w:rPr>
          <w:rFonts w:ascii="Aller" w:hAnsi="Aller"/>
          <w:color w:val="231F20"/>
          <w:sz w:val="12"/>
          <w:lang w:val="es-ES"/>
        </w:rPr>
        <w:t xml:space="preserve"> y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reciclable</w:t>
      </w:r>
    </w:p>
    <w:p w14:paraId="75A5C54C" w14:textId="77777777" w:rsidR="00221DB6" w:rsidRPr="008E4F61" w:rsidRDefault="00221DB6">
      <w:pPr>
        <w:spacing w:before="7" w:line="160" w:lineRule="exact"/>
        <w:rPr>
          <w:sz w:val="16"/>
          <w:szCs w:val="16"/>
          <w:lang w:val="es-ES"/>
        </w:rPr>
      </w:pPr>
    </w:p>
    <w:p w14:paraId="738EFCD4" w14:textId="77777777" w:rsidR="00221DB6" w:rsidRPr="008E4F61" w:rsidRDefault="008E4F61">
      <w:pPr>
        <w:ind w:left="113"/>
        <w:rPr>
          <w:rFonts w:ascii="Aller" w:eastAsia="Aller" w:hAnsi="Aller" w:cs="Aller"/>
          <w:sz w:val="12"/>
          <w:szCs w:val="12"/>
          <w:lang w:val="es-ES"/>
        </w:rPr>
      </w:pPr>
      <w:r w:rsidRPr="008E4F61">
        <w:rPr>
          <w:rFonts w:ascii="Aller" w:hAnsi="Aller"/>
          <w:color w:val="231F20"/>
          <w:sz w:val="12"/>
          <w:lang w:val="es-ES"/>
        </w:rPr>
        <w:t xml:space="preserve">La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Coordinadora</w:t>
      </w:r>
      <w:r w:rsidRPr="008E4F61">
        <w:rPr>
          <w:rFonts w:ascii="Aller" w:hAnsi="Aller"/>
          <w:color w:val="231F20"/>
          <w:sz w:val="12"/>
          <w:lang w:val="es-ES"/>
        </w:rPr>
        <w:t xml:space="preserve"> de ONG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para</w:t>
      </w:r>
      <w:r w:rsidRPr="008E4F61">
        <w:rPr>
          <w:rFonts w:ascii="Aller" w:hAnsi="Aller"/>
          <w:color w:val="231F20"/>
          <w:sz w:val="12"/>
          <w:lang w:val="es-ES"/>
        </w:rPr>
        <w:t xml:space="preserve"> el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Desarrollo-España</w:t>
      </w:r>
      <w:r w:rsidRPr="008E4F61">
        <w:rPr>
          <w:rFonts w:ascii="Aller" w:hAnsi="Aller"/>
          <w:color w:val="231F20"/>
          <w:sz w:val="12"/>
          <w:lang w:val="es-ES"/>
        </w:rPr>
        <w:t xml:space="preserve"> es una entidad sin ánimo de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lucro,</w:t>
      </w:r>
      <w:r w:rsidRPr="008E4F61">
        <w:rPr>
          <w:rFonts w:ascii="Aller" w:hAnsi="Aller"/>
          <w:color w:val="231F20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integrada</w:t>
      </w:r>
      <w:r w:rsidRPr="008E4F61">
        <w:rPr>
          <w:rFonts w:ascii="Aller" w:hAnsi="Aller"/>
          <w:color w:val="231F20"/>
          <w:sz w:val="12"/>
          <w:lang w:val="es-ES"/>
        </w:rPr>
        <w:t xml:space="preserve"> por más de 100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organizaciones</w:t>
      </w:r>
      <w:r w:rsidRPr="008E4F61">
        <w:rPr>
          <w:rFonts w:ascii="Aller" w:hAnsi="Aller"/>
          <w:color w:val="231F20"/>
          <w:sz w:val="12"/>
          <w:lang w:val="es-ES"/>
        </w:rPr>
        <w:t xml:space="preserve"> no </w:t>
      </w:r>
      <w:proofErr w:type="spellStart"/>
      <w:r w:rsidRPr="008E4F61">
        <w:rPr>
          <w:rFonts w:ascii="Aller" w:hAnsi="Aller"/>
          <w:color w:val="231F20"/>
          <w:sz w:val="12"/>
          <w:lang w:val="es-ES"/>
        </w:rPr>
        <w:t>guber</w:t>
      </w:r>
      <w:proofErr w:type="spellEnd"/>
      <w:r w:rsidRPr="008E4F61">
        <w:rPr>
          <w:rFonts w:ascii="Aller" w:hAnsi="Aller"/>
          <w:color w:val="231F20"/>
          <w:sz w:val="12"/>
          <w:lang w:val="es-ES"/>
        </w:rPr>
        <w:t>-</w:t>
      </w:r>
      <w:r w:rsidRPr="008E4F61">
        <w:rPr>
          <w:rFonts w:ascii="Aller" w:hAnsi="Aller"/>
          <w:color w:val="231F20"/>
          <w:spacing w:val="89"/>
          <w:sz w:val="12"/>
          <w:lang w:val="es-ES"/>
        </w:rPr>
        <w:t xml:space="preserve"> </w:t>
      </w:r>
      <w:proofErr w:type="spellStart"/>
      <w:r w:rsidRPr="008E4F61">
        <w:rPr>
          <w:rFonts w:ascii="Aller" w:hAnsi="Aller"/>
          <w:color w:val="231F20"/>
          <w:sz w:val="12"/>
          <w:lang w:val="es-ES"/>
        </w:rPr>
        <w:t>namentales</w:t>
      </w:r>
      <w:proofErr w:type="spellEnd"/>
      <w:r w:rsidRPr="008E4F61">
        <w:rPr>
          <w:rFonts w:ascii="Aller" w:hAnsi="Aller"/>
          <w:color w:val="231F20"/>
          <w:sz w:val="12"/>
          <w:lang w:val="es-ES"/>
        </w:rPr>
        <w:t xml:space="preserve"> que buscan la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acción</w:t>
      </w:r>
      <w:r w:rsidRPr="008E4F61">
        <w:rPr>
          <w:rFonts w:ascii="Aller" w:hAnsi="Aller"/>
          <w:color w:val="231F20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conjunta</w:t>
      </w:r>
      <w:r w:rsidRPr="008E4F61">
        <w:rPr>
          <w:rFonts w:ascii="Aller" w:hAnsi="Aller"/>
          <w:color w:val="231F20"/>
          <w:sz w:val="12"/>
          <w:lang w:val="es-ES"/>
        </w:rPr>
        <w:t xml:space="preserve"> y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coordinada</w:t>
      </w:r>
      <w:r w:rsidRPr="008E4F61">
        <w:rPr>
          <w:rFonts w:ascii="Aller" w:hAnsi="Aller"/>
          <w:color w:val="231F20"/>
          <w:sz w:val="12"/>
          <w:lang w:val="es-ES"/>
        </w:rPr>
        <w:t xml:space="preserve"> en la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cooperación</w:t>
      </w:r>
      <w:r w:rsidRPr="008E4F61">
        <w:rPr>
          <w:rFonts w:ascii="Aller" w:hAnsi="Aller"/>
          <w:color w:val="231F20"/>
          <w:sz w:val="12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con</w:t>
      </w:r>
      <w:r w:rsidRPr="008E4F61">
        <w:rPr>
          <w:rFonts w:ascii="Aller" w:hAnsi="Aller"/>
          <w:color w:val="231F20"/>
          <w:sz w:val="12"/>
          <w:lang w:val="es-ES"/>
        </w:rPr>
        <w:t xml:space="preserve"> los pueblos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comunidades</w:t>
      </w:r>
      <w:r w:rsidRPr="008E4F61">
        <w:rPr>
          <w:rFonts w:ascii="Aller" w:hAnsi="Aller"/>
          <w:color w:val="231F20"/>
          <w:sz w:val="12"/>
          <w:lang w:val="es-ES"/>
        </w:rPr>
        <w:t xml:space="preserve"> y países </w:t>
      </w:r>
      <w:r w:rsidRPr="008E4F61">
        <w:rPr>
          <w:rFonts w:ascii="Aller" w:hAnsi="Aller"/>
          <w:color w:val="231F20"/>
          <w:spacing w:val="-1"/>
          <w:sz w:val="12"/>
          <w:lang w:val="es-ES"/>
        </w:rPr>
        <w:t>empobrecidos.</w:t>
      </w:r>
    </w:p>
    <w:p w14:paraId="4F86338C" w14:textId="77777777" w:rsidR="00221DB6" w:rsidRPr="008E4F61" w:rsidRDefault="00221DB6">
      <w:pPr>
        <w:rPr>
          <w:rFonts w:ascii="Aller" w:eastAsia="Aller" w:hAnsi="Aller" w:cs="Aller"/>
          <w:sz w:val="12"/>
          <w:szCs w:val="12"/>
          <w:lang w:val="es-ES"/>
        </w:rPr>
        <w:sectPr w:rsidR="00221DB6" w:rsidRPr="008E4F61">
          <w:pgSz w:w="9080" w:h="13610"/>
          <w:pgMar w:top="1280" w:right="740" w:bottom="280" w:left="680" w:header="720" w:footer="720" w:gutter="0"/>
          <w:cols w:space="720"/>
        </w:sectPr>
      </w:pPr>
    </w:p>
    <w:p w14:paraId="6A74564D" w14:textId="77777777" w:rsidR="00221DB6" w:rsidRPr="008E4F61" w:rsidRDefault="00221DB6">
      <w:pPr>
        <w:spacing w:before="6" w:line="180" w:lineRule="exact"/>
        <w:rPr>
          <w:sz w:val="18"/>
          <w:szCs w:val="18"/>
          <w:lang w:val="es-ES"/>
        </w:rPr>
      </w:pPr>
    </w:p>
    <w:p w14:paraId="0C1FBD0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8A2EB4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D294F7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4DB9E4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8537C7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5DA619B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5DF4DA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2B1D68E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B80E0D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A3EC7D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5844E6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FBFB49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87F8DB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06BD02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31CACD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E1EF9E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565599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C2B1E2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D3049EE" w14:textId="77777777" w:rsidR="00221DB6" w:rsidRPr="008E4F61" w:rsidRDefault="008E4F61">
      <w:pPr>
        <w:spacing w:before="2" w:line="241" w:lineRule="auto"/>
        <w:ind w:left="1863" w:right="1863" w:firstLine="869"/>
        <w:rPr>
          <w:rFonts w:ascii="Aller Display" w:eastAsia="Aller Display" w:hAnsi="Aller Display" w:cs="Aller Display"/>
          <w:sz w:val="62"/>
          <w:szCs w:val="62"/>
          <w:lang w:val="es-ES"/>
        </w:rPr>
      </w:pPr>
      <w:r w:rsidRPr="008E4F61">
        <w:rPr>
          <w:rFonts w:ascii="Aller Display" w:hAnsi="Aller Display"/>
          <w:color w:val="EA7624"/>
          <w:spacing w:val="-31"/>
          <w:sz w:val="62"/>
          <w:lang w:val="es-ES"/>
        </w:rPr>
        <w:t>C</w:t>
      </w:r>
      <w:r w:rsidRPr="008E4F61">
        <w:rPr>
          <w:rFonts w:ascii="Aller Display" w:hAnsi="Aller Display"/>
          <w:color w:val="EA7624"/>
          <w:sz w:val="62"/>
          <w:lang w:val="es-ES"/>
        </w:rPr>
        <w:t xml:space="preserve">ÓDIGO DE </w:t>
      </w:r>
      <w:r w:rsidRPr="008E4F61">
        <w:rPr>
          <w:rFonts w:ascii="Aller Display" w:hAnsi="Aller Display"/>
          <w:color w:val="EA7624"/>
          <w:spacing w:val="-31"/>
          <w:sz w:val="62"/>
          <w:lang w:val="es-ES"/>
        </w:rPr>
        <w:t>C</w:t>
      </w:r>
      <w:r w:rsidRPr="008E4F61">
        <w:rPr>
          <w:rFonts w:ascii="Aller Display" w:hAnsi="Aller Display"/>
          <w:color w:val="EA7624"/>
          <w:sz w:val="62"/>
          <w:lang w:val="es-ES"/>
        </w:rPr>
        <w:t>ONDUC</w:t>
      </w:r>
      <w:r w:rsidRPr="008E4F61">
        <w:rPr>
          <w:rFonts w:ascii="Aller Display" w:hAnsi="Aller Display"/>
          <w:color w:val="EA7624"/>
          <w:spacing w:val="-56"/>
          <w:sz w:val="62"/>
          <w:lang w:val="es-ES"/>
        </w:rPr>
        <w:t>T</w:t>
      </w:r>
      <w:r w:rsidRPr="008E4F61">
        <w:rPr>
          <w:rFonts w:ascii="Aller Display" w:hAnsi="Aller Display"/>
          <w:color w:val="EA7624"/>
          <w:sz w:val="62"/>
          <w:lang w:val="es-ES"/>
        </w:rPr>
        <w:t>A</w:t>
      </w:r>
    </w:p>
    <w:p w14:paraId="40911D28" w14:textId="77777777" w:rsidR="00221DB6" w:rsidRPr="008E4F61" w:rsidRDefault="008E4F61">
      <w:pPr>
        <w:pStyle w:val="Ttulo4"/>
        <w:spacing w:before="217"/>
        <w:ind w:right="100"/>
        <w:jc w:val="center"/>
        <w:rPr>
          <w:lang w:val="es-ES"/>
        </w:rPr>
      </w:pPr>
      <w:r w:rsidRPr="008E4F61">
        <w:rPr>
          <w:color w:val="231F20"/>
          <w:lang w:val="es-ES"/>
        </w:rPr>
        <w:t xml:space="preserve">DE LAS ONG DE </w:t>
      </w:r>
      <w:r w:rsidRPr="008E4F61">
        <w:rPr>
          <w:color w:val="231F20"/>
          <w:spacing w:val="-3"/>
          <w:lang w:val="es-ES"/>
        </w:rPr>
        <w:t>DESARROLLO</w:t>
      </w:r>
    </w:p>
    <w:p w14:paraId="1A185E60" w14:textId="77777777" w:rsidR="00221DB6" w:rsidRPr="008E4F61" w:rsidRDefault="00221DB6">
      <w:pPr>
        <w:spacing w:before="14" w:line="300" w:lineRule="exact"/>
        <w:rPr>
          <w:sz w:val="30"/>
          <w:szCs w:val="30"/>
          <w:lang w:val="es-ES"/>
        </w:rPr>
      </w:pPr>
    </w:p>
    <w:p w14:paraId="33E9505C" w14:textId="77777777" w:rsidR="00221DB6" w:rsidRPr="008E4F61" w:rsidRDefault="008E4F61">
      <w:pPr>
        <w:ind w:left="100" w:right="100"/>
        <w:jc w:val="center"/>
        <w:rPr>
          <w:rFonts w:ascii="Aller Display" w:eastAsia="Aller Display" w:hAnsi="Aller Display" w:cs="Aller Display"/>
          <w:sz w:val="24"/>
          <w:szCs w:val="24"/>
          <w:lang w:val="es-ES"/>
        </w:rPr>
      </w:pPr>
      <w:r w:rsidRPr="008E4F61">
        <w:rPr>
          <w:rFonts w:ascii="Aller Display" w:hAnsi="Aller Display"/>
          <w:color w:val="231F20"/>
          <w:sz w:val="24"/>
          <w:lang w:val="es-ES"/>
        </w:rPr>
        <w:t xml:space="preserve">DE LA </w:t>
      </w:r>
      <w:r w:rsidRPr="008E4F61">
        <w:rPr>
          <w:rFonts w:ascii="Aller Display" w:hAnsi="Aller Display"/>
          <w:color w:val="231F20"/>
          <w:spacing w:val="-1"/>
          <w:sz w:val="24"/>
          <w:lang w:val="es-ES"/>
        </w:rPr>
        <w:t>COORDINADORA</w:t>
      </w:r>
      <w:r w:rsidRPr="008E4F61">
        <w:rPr>
          <w:rFonts w:ascii="Aller Display" w:hAnsi="Aller Display"/>
          <w:color w:val="231F20"/>
          <w:sz w:val="24"/>
          <w:lang w:val="es-ES"/>
        </w:rPr>
        <w:t xml:space="preserve"> DE ONG </w:t>
      </w:r>
      <w:r w:rsidRPr="008E4F61">
        <w:rPr>
          <w:rFonts w:ascii="Aller Display" w:hAnsi="Aller Display"/>
          <w:color w:val="231F20"/>
          <w:spacing w:val="-5"/>
          <w:sz w:val="24"/>
          <w:lang w:val="es-ES"/>
        </w:rPr>
        <w:t>PARA</w:t>
      </w:r>
      <w:r w:rsidRPr="008E4F61">
        <w:rPr>
          <w:rFonts w:ascii="Aller Display" w:hAnsi="Aller Display"/>
          <w:color w:val="231F20"/>
          <w:sz w:val="24"/>
          <w:lang w:val="es-ES"/>
        </w:rPr>
        <w:t xml:space="preserve"> EL </w:t>
      </w:r>
      <w:r w:rsidRPr="008E4F61">
        <w:rPr>
          <w:rFonts w:ascii="Aller Display" w:hAnsi="Aller Display"/>
          <w:color w:val="231F20"/>
          <w:spacing w:val="-3"/>
          <w:sz w:val="24"/>
          <w:lang w:val="es-ES"/>
        </w:rPr>
        <w:t>DESARROLLO-ESPAÑA</w:t>
      </w:r>
    </w:p>
    <w:p w14:paraId="18BC97D7" w14:textId="77777777" w:rsidR="00221DB6" w:rsidRPr="008E4F61" w:rsidRDefault="00221DB6">
      <w:pPr>
        <w:spacing w:line="240" w:lineRule="exact"/>
        <w:rPr>
          <w:sz w:val="24"/>
          <w:szCs w:val="24"/>
          <w:lang w:val="es-ES"/>
        </w:rPr>
      </w:pPr>
    </w:p>
    <w:p w14:paraId="1619D259" w14:textId="77777777" w:rsidR="00221DB6" w:rsidRPr="008E4F61" w:rsidRDefault="00221DB6">
      <w:pPr>
        <w:spacing w:line="240" w:lineRule="exact"/>
        <w:rPr>
          <w:sz w:val="24"/>
          <w:szCs w:val="24"/>
          <w:lang w:val="es-ES"/>
        </w:rPr>
      </w:pPr>
    </w:p>
    <w:p w14:paraId="77A75F7E" w14:textId="77777777" w:rsidR="00221DB6" w:rsidRPr="008E4F61" w:rsidRDefault="00221DB6">
      <w:pPr>
        <w:spacing w:line="240" w:lineRule="exact"/>
        <w:rPr>
          <w:sz w:val="24"/>
          <w:szCs w:val="24"/>
          <w:lang w:val="es-ES"/>
        </w:rPr>
      </w:pPr>
    </w:p>
    <w:p w14:paraId="6B0769B2" w14:textId="77777777" w:rsidR="00221DB6" w:rsidRPr="008E4F61" w:rsidRDefault="00221DB6">
      <w:pPr>
        <w:spacing w:before="8" w:line="260" w:lineRule="exact"/>
        <w:rPr>
          <w:sz w:val="26"/>
          <w:szCs w:val="26"/>
          <w:lang w:val="es-ES"/>
        </w:rPr>
      </w:pPr>
    </w:p>
    <w:p w14:paraId="166EB47F" w14:textId="77777777" w:rsidR="00221DB6" w:rsidRPr="008E4F61" w:rsidRDefault="008E4F61">
      <w:pPr>
        <w:ind w:left="579" w:right="579"/>
        <w:jc w:val="center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Aprobados </w:t>
      </w:r>
      <w:r w:rsidRPr="008E4F61">
        <w:rPr>
          <w:rFonts w:ascii="Aller"/>
          <w:i/>
          <w:color w:val="231F20"/>
          <w:sz w:val="16"/>
          <w:lang w:val="es-ES"/>
        </w:rPr>
        <w:t>en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la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Asamblea</w:t>
      </w:r>
      <w:r w:rsidRPr="008E4F61">
        <w:rPr>
          <w:rFonts w:asci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General </w:t>
      </w:r>
      <w:r w:rsidRPr="008E4F61">
        <w:rPr>
          <w:rFonts w:ascii="Aller"/>
          <w:i/>
          <w:color w:val="231F20"/>
          <w:sz w:val="16"/>
          <w:lang w:val="es-ES"/>
        </w:rPr>
        <w:t>Ordinaria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de 24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de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marzo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de 2007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y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modificados</w:t>
      </w:r>
      <w:r w:rsidRPr="008E4F61">
        <w:rPr>
          <w:rFonts w:ascii="Aller"/>
          <w:i/>
          <w:color w:val="231F20"/>
          <w:sz w:val="16"/>
          <w:lang w:val="es-ES"/>
        </w:rPr>
        <w:t xml:space="preserve"> en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la</w:t>
      </w:r>
      <w:r w:rsidRPr="008E4F61">
        <w:rPr>
          <w:rFonts w:ascii="Aller"/>
          <w:i/>
          <w:color w:val="231F20"/>
          <w:spacing w:val="53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Asamblea</w:t>
      </w:r>
      <w:r w:rsidRPr="008E4F61">
        <w:rPr>
          <w:rFonts w:asci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General</w:t>
      </w:r>
      <w:r w:rsidRPr="008E4F61">
        <w:rPr>
          <w:rFonts w:asci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Extraordinaria</w:t>
      </w:r>
      <w:r w:rsidRPr="008E4F61">
        <w:rPr>
          <w:rFonts w:ascii="Aller"/>
          <w:i/>
          <w:color w:val="231F20"/>
          <w:sz w:val="16"/>
          <w:lang w:val="es-ES"/>
        </w:rPr>
        <w:t xml:space="preserve"> de 29 de marzo de 2008; en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Asamblea</w:t>
      </w:r>
      <w:r w:rsidRPr="008E4F61">
        <w:rPr>
          <w:rFonts w:asci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General</w:t>
      </w:r>
      <w:r w:rsidRPr="008E4F61">
        <w:rPr>
          <w:rFonts w:ascii="Aller"/>
          <w:i/>
          <w:color w:val="231F20"/>
          <w:sz w:val="16"/>
          <w:lang w:val="es-ES"/>
        </w:rPr>
        <w:t xml:space="preserve"> Ordinaria de</w:t>
      </w:r>
      <w:r w:rsidRPr="008E4F61">
        <w:rPr>
          <w:rFonts w:ascii="Aller"/>
          <w:i/>
          <w:color w:val="231F20"/>
          <w:spacing w:val="67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 xml:space="preserve">1 de abril de 2017; en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Asamblea</w:t>
      </w:r>
      <w:r w:rsidRPr="008E4F61">
        <w:rPr>
          <w:rFonts w:asci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General</w:t>
      </w:r>
      <w:r w:rsidRPr="008E4F61">
        <w:rPr>
          <w:rFonts w:ascii="Aller"/>
          <w:i/>
          <w:color w:val="231F20"/>
          <w:sz w:val="16"/>
          <w:lang w:val="es-ES"/>
        </w:rPr>
        <w:t xml:space="preserve"> Ordinaria de 12 de abril de 2018 y en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Asamblea</w:t>
      </w:r>
      <w:r w:rsidRPr="008E4F61">
        <w:rPr>
          <w:rFonts w:ascii="Aller"/>
          <w:i/>
          <w:color w:val="231F20"/>
          <w:spacing w:val="37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General</w:t>
      </w:r>
      <w:r w:rsidRPr="008E4F61">
        <w:rPr>
          <w:rFonts w:ascii="Aller"/>
          <w:i/>
          <w:color w:val="231F20"/>
          <w:sz w:val="16"/>
          <w:lang w:val="es-ES"/>
        </w:rPr>
        <w:t xml:space="preserve"> Ordinaria de 25 de abril de 2019</w:t>
      </w:r>
    </w:p>
    <w:p w14:paraId="300F3618" w14:textId="0A2C60EF" w:rsidR="00221DB6" w:rsidRPr="008E4F61" w:rsidRDefault="00C44002">
      <w:pPr>
        <w:jc w:val="center"/>
        <w:rPr>
          <w:rFonts w:ascii="Aller" w:eastAsia="Aller" w:hAnsi="Aller" w:cs="Aller"/>
          <w:sz w:val="16"/>
          <w:szCs w:val="16"/>
          <w:lang w:val="es-ES"/>
        </w:rPr>
        <w:sectPr w:rsidR="00221DB6" w:rsidRPr="008E4F61">
          <w:headerReference w:type="default" r:id="rId10"/>
          <w:footerReference w:type="default" r:id="rId11"/>
          <w:pgSz w:w="9080" w:h="13610"/>
          <w:pgMar w:top="860" w:right="680" w:bottom="260" w:left="680" w:header="456" w:footer="79" w:gutter="0"/>
          <w:pgNumType w:start="3"/>
          <w:cols w:space="720"/>
        </w:sectPr>
      </w:pPr>
      <w:r>
        <w:rPr>
          <w:rFonts w:ascii="Aller" w:eastAsia="Aller" w:hAnsi="Aller" w:cs="Aller"/>
          <w:sz w:val="16"/>
          <w:szCs w:val="16"/>
          <w:lang w:val="es-ES"/>
        </w:rPr>
        <w:t>Añadir</w:t>
      </w:r>
    </w:p>
    <w:p w14:paraId="529AF4E9" w14:textId="77777777" w:rsidR="00221DB6" w:rsidRPr="008E4F61" w:rsidRDefault="00221DB6">
      <w:pPr>
        <w:spacing w:before="9" w:line="280" w:lineRule="exact"/>
        <w:rPr>
          <w:sz w:val="28"/>
          <w:szCs w:val="28"/>
          <w:lang w:val="es-ES"/>
        </w:rPr>
      </w:pPr>
    </w:p>
    <w:p w14:paraId="1DB25F58" w14:textId="77777777" w:rsidR="00221DB6" w:rsidRPr="008E4F61" w:rsidRDefault="008E4F61">
      <w:pPr>
        <w:pStyle w:val="Ttulo4"/>
        <w:ind w:right="100"/>
        <w:jc w:val="center"/>
        <w:rPr>
          <w:lang w:val="es-ES"/>
        </w:rPr>
      </w:pPr>
      <w:r w:rsidRPr="008E4F61">
        <w:rPr>
          <w:color w:val="231F20"/>
          <w:lang w:val="es-ES"/>
        </w:rPr>
        <w:t>ÍNDICE</w:t>
      </w:r>
    </w:p>
    <w:p w14:paraId="5F007E7F" w14:textId="77777777" w:rsidR="00221DB6" w:rsidRPr="008E4F61" w:rsidRDefault="00A903D6">
      <w:pPr>
        <w:pStyle w:val="Ttulo6"/>
        <w:tabs>
          <w:tab w:val="right" w:leader="dot" w:pos="7193"/>
        </w:tabs>
        <w:spacing w:before="41"/>
        <w:rPr>
          <w:b w:val="0"/>
          <w:bCs w:val="0"/>
          <w:lang w:val="es-ES"/>
        </w:rPr>
      </w:pPr>
      <w:hyperlink w:anchor="_bookmark0" w:history="1">
        <w:r w:rsidR="008E4F61" w:rsidRPr="008E4F61">
          <w:rPr>
            <w:color w:val="231F20"/>
            <w:spacing w:val="-1"/>
            <w:lang w:val="es-ES"/>
          </w:rPr>
          <w:t>INTRODUCCIÓN</w:t>
        </w:r>
        <w:r w:rsidR="008E4F61" w:rsidRPr="008E4F61">
          <w:rPr>
            <w:color w:val="231F20"/>
            <w:spacing w:val="-1"/>
            <w:lang w:val="es-ES"/>
          </w:rPr>
          <w:tab/>
        </w:r>
        <w:r w:rsidR="008E4F61" w:rsidRPr="008E4F61">
          <w:rPr>
            <w:color w:val="231F20"/>
            <w:lang w:val="es-ES"/>
          </w:rPr>
          <w:t>5</w:t>
        </w:r>
      </w:hyperlink>
    </w:p>
    <w:p w14:paraId="3101AB93" w14:textId="77777777" w:rsidR="00221DB6" w:rsidRPr="008E4F61" w:rsidRDefault="00A903D6">
      <w:pPr>
        <w:pStyle w:val="Ttulo6"/>
        <w:tabs>
          <w:tab w:val="right" w:leader="dot" w:pos="7193"/>
        </w:tabs>
        <w:spacing w:before="360"/>
        <w:rPr>
          <w:b w:val="0"/>
          <w:bCs w:val="0"/>
          <w:lang w:val="es-ES"/>
        </w:rPr>
      </w:pPr>
      <w:hyperlink w:anchor="_bookmark1" w:history="1">
        <w:r w:rsidR="008E4F61" w:rsidRPr="008E4F61">
          <w:rPr>
            <w:color w:val="231F20"/>
            <w:lang w:val="es-ES"/>
          </w:rPr>
          <w:t>PRIMERA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spacing w:val="-3"/>
            <w:lang w:val="es-ES"/>
          </w:rPr>
          <w:t>PARTE.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Contenido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del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Código</w:t>
        </w:r>
        <w:r w:rsidR="008E4F61" w:rsidRPr="008E4F61">
          <w:rPr>
            <w:color w:val="231F20"/>
            <w:spacing w:val="-1"/>
            <w:lang w:val="es-ES"/>
          </w:rPr>
          <w:tab/>
        </w:r>
        <w:r w:rsidR="008E4F61" w:rsidRPr="008E4F61">
          <w:rPr>
            <w:color w:val="231F20"/>
            <w:lang w:val="es-ES"/>
          </w:rPr>
          <w:t>6</w:t>
        </w:r>
      </w:hyperlink>
    </w:p>
    <w:p w14:paraId="281FED49" w14:textId="77777777" w:rsidR="00221DB6" w:rsidRDefault="00CF064C">
      <w:pPr>
        <w:numPr>
          <w:ilvl w:val="0"/>
          <w:numId w:val="15"/>
        </w:numPr>
        <w:tabs>
          <w:tab w:val="left" w:pos="434"/>
          <w:tab w:val="right" w:leader="dot" w:pos="7193"/>
        </w:tabs>
        <w:spacing w:before="355"/>
        <w:rPr>
          <w:rFonts w:ascii="Aller" w:eastAsia="Aller" w:hAnsi="Aller" w:cs="Aller"/>
          <w:sz w:val="16"/>
          <w:szCs w:val="16"/>
        </w:rPr>
      </w:pPr>
      <w:hyperlink w:anchor="_bookmark1" w:history="1">
        <w:r w:rsidR="008E4F61">
          <w:rPr>
            <w:rFonts w:ascii="Aller"/>
            <w:b/>
            <w:color w:val="EA7624"/>
            <w:spacing w:val="-1"/>
            <w:sz w:val="16"/>
          </w:rPr>
          <w:t>IDENTIDAD</w:t>
        </w:r>
        <w:r w:rsidR="008E4F61">
          <w:rPr>
            <w:rFonts w:ascii="Aller"/>
            <w:b/>
            <w:color w:val="EA7624"/>
            <w:spacing w:val="-5"/>
            <w:sz w:val="16"/>
          </w:rPr>
          <w:t xml:space="preserve"> </w:t>
        </w:r>
        <w:r w:rsidR="008E4F61">
          <w:rPr>
            <w:rFonts w:ascii="Aller"/>
            <w:b/>
            <w:color w:val="EA7624"/>
            <w:sz w:val="16"/>
          </w:rPr>
          <w:t>DE</w:t>
        </w:r>
        <w:r w:rsidR="008E4F61">
          <w:rPr>
            <w:rFonts w:ascii="Aller"/>
            <w:b/>
            <w:color w:val="EA7624"/>
            <w:spacing w:val="-4"/>
            <w:sz w:val="16"/>
          </w:rPr>
          <w:t xml:space="preserve"> </w:t>
        </w:r>
        <w:r w:rsidR="008E4F61">
          <w:rPr>
            <w:rFonts w:ascii="Aller"/>
            <w:b/>
            <w:color w:val="EA7624"/>
            <w:sz w:val="16"/>
          </w:rPr>
          <w:t>LAS</w:t>
        </w:r>
        <w:r w:rsidR="008E4F61">
          <w:rPr>
            <w:rFonts w:ascii="Aller"/>
            <w:b/>
            <w:color w:val="EA7624"/>
            <w:spacing w:val="-5"/>
            <w:sz w:val="16"/>
          </w:rPr>
          <w:t xml:space="preserve"> </w:t>
        </w:r>
        <w:r w:rsidR="008E4F61">
          <w:rPr>
            <w:rFonts w:ascii="Aller"/>
            <w:b/>
            <w:color w:val="EA7624"/>
            <w:sz w:val="16"/>
          </w:rPr>
          <w:t>ONGD</w:t>
        </w:r>
        <w:r w:rsidR="008E4F61">
          <w:rPr>
            <w:rFonts w:ascii="Aller"/>
            <w:b/>
            <w:color w:val="EA7624"/>
            <w:sz w:val="16"/>
          </w:rPr>
          <w:tab/>
          <w:t>6</w:t>
        </w:r>
      </w:hyperlink>
    </w:p>
    <w:p w14:paraId="6BDEDCEA" w14:textId="77777777" w:rsidR="00221DB6" w:rsidRPr="008E4F61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spacing w:val="-1"/>
          <w:lang w:val="es-ES"/>
        </w:rPr>
        <w:t>Concepto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características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lang w:val="es-ES"/>
        </w:rPr>
        <w:tab/>
        <w:t>6</w:t>
      </w:r>
    </w:p>
    <w:p w14:paraId="5FCDDD37" w14:textId="77777777" w:rsidR="00221DB6" w:rsidRPr="008E4F61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spacing w:val="-1"/>
          <w:lang w:val="es-ES"/>
        </w:rPr>
        <w:t>Consenso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torno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algunos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7</w:t>
      </w:r>
    </w:p>
    <w:p w14:paraId="77AC6982" w14:textId="77777777" w:rsidR="00221DB6" w:rsidRPr="008E4F61" w:rsidRDefault="008E4F61">
      <w:pPr>
        <w:numPr>
          <w:ilvl w:val="0"/>
          <w:numId w:val="15"/>
        </w:numPr>
        <w:tabs>
          <w:tab w:val="left" w:pos="434"/>
          <w:tab w:val="right" w:leader="dot" w:pos="7193"/>
        </w:tabs>
        <w:spacing w:before="417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/>
          <w:b/>
          <w:color w:val="EA7624"/>
          <w:sz w:val="16"/>
          <w:lang w:val="es-ES"/>
        </w:rPr>
        <w:t>CAMPOS</w:t>
      </w:r>
      <w:r w:rsidRPr="008E4F61">
        <w:rPr>
          <w:rFonts w:ascii="Aller"/>
          <w:b/>
          <w:color w:val="EA7624"/>
          <w:spacing w:val="-6"/>
          <w:sz w:val="16"/>
          <w:lang w:val="es-ES"/>
        </w:rPr>
        <w:t xml:space="preserve"> </w:t>
      </w:r>
      <w:r w:rsidRPr="008E4F61">
        <w:rPr>
          <w:rFonts w:ascii="Aller"/>
          <w:b/>
          <w:color w:val="EA7624"/>
          <w:sz w:val="16"/>
          <w:lang w:val="es-ES"/>
        </w:rPr>
        <w:t>DE</w:t>
      </w:r>
      <w:r w:rsidRPr="008E4F61">
        <w:rPr>
          <w:rFonts w:ascii="Aller"/>
          <w:b/>
          <w:color w:val="EA7624"/>
          <w:spacing w:val="-5"/>
          <w:sz w:val="16"/>
          <w:lang w:val="es-ES"/>
        </w:rPr>
        <w:t xml:space="preserve"> </w:t>
      </w:r>
      <w:r w:rsidRPr="008E4F61">
        <w:rPr>
          <w:rFonts w:ascii="Aller"/>
          <w:b/>
          <w:color w:val="EA7624"/>
          <w:sz w:val="16"/>
          <w:lang w:val="es-ES"/>
        </w:rPr>
        <w:t>TRABAJO</w:t>
      </w:r>
      <w:r w:rsidRPr="008E4F61">
        <w:rPr>
          <w:rFonts w:ascii="Aller"/>
          <w:b/>
          <w:color w:val="EA7624"/>
          <w:spacing w:val="-5"/>
          <w:sz w:val="16"/>
          <w:lang w:val="es-ES"/>
        </w:rPr>
        <w:t xml:space="preserve"> </w:t>
      </w:r>
      <w:r w:rsidRPr="008E4F61">
        <w:rPr>
          <w:rFonts w:ascii="Aller"/>
          <w:b/>
          <w:color w:val="EA7624"/>
          <w:sz w:val="16"/>
          <w:lang w:val="es-ES"/>
        </w:rPr>
        <w:t>DE</w:t>
      </w:r>
      <w:r w:rsidRPr="008E4F61">
        <w:rPr>
          <w:rFonts w:ascii="Aller"/>
          <w:b/>
          <w:color w:val="EA7624"/>
          <w:spacing w:val="-5"/>
          <w:sz w:val="16"/>
          <w:lang w:val="es-ES"/>
        </w:rPr>
        <w:t xml:space="preserve"> </w:t>
      </w:r>
      <w:r w:rsidRPr="008E4F61">
        <w:rPr>
          <w:rFonts w:ascii="Aller"/>
          <w:b/>
          <w:color w:val="EA7624"/>
          <w:sz w:val="16"/>
          <w:lang w:val="es-ES"/>
        </w:rPr>
        <w:t>LAS</w:t>
      </w:r>
      <w:r w:rsidRPr="008E4F61">
        <w:rPr>
          <w:rFonts w:ascii="Aller"/>
          <w:b/>
          <w:color w:val="EA7624"/>
          <w:spacing w:val="-5"/>
          <w:sz w:val="16"/>
          <w:lang w:val="es-ES"/>
        </w:rPr>
        <w:t xml:space="preserve"> </w:t>
      </w:r>
      <w:r w:rsidRPr="008E4F61">
        <w:rPr>
          <w:rFonts w:ascii="Aller"/>
          <w:b/>
          <w:color w:val="EA7624"/>
          <w:sz w:val="16"/>
          <w:lang w:val="es-ES"/>
        </w:rPr>
        <w:t>ONGD</w:t>
      </w:r>
      <w:r w:rsidRPr="008E4F61">
        <w:rPr>
          <w:rFonts w:ascii="Aller"/>
          <w:b/>
          <w:color w:val="EA7624"/>
          <w:sz w:val="16"/>
          <w:lang w:val="es-ES"/>
        </w:rPr>
        <w:tab/>
        <w:t>8</w:t>
      </w:r>
    </w:p>
    <w:p w14:paraId="2C589AF6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r>
        <w:rPr>
          <w:color w:val="231F20"/>
          <w:spacing w:val="-1"/>
        </w:rPr>
        <w:t>Proyectos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desarrollo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9</w:t>
      </w:r>
    </w:p>
    <w:p w14:paraId="5E3D9739" w14:textId="77777777" w:rsidR="00221DB6" w:rsidRPr="008E4F61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educación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9</w:t>
      </w:r>
    </w:p>
    <w:p w14:paraId="7BDF46F6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proofErr w:type="spellStart"/>
      <w:r>
        <w:rPr>
          <w:color w:val="231F20"/>
          <w:spacing w:val="-1"/>
        </w:rPr>
        <w:t>Investigación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1"/>
        </w:rPr>
        <w:t>re</w:t>
      </w:r>
      <w:r>
        <w:rPr>
          <w:color w:val="231F20"/>
          <w:spacing w:val="-2"/>
        </w:rPr>
        <w:t>fle</w:t>
      </w:r>
      <w:r>
        <w:rPr>
          <w:color w:val="231F20"/>
          <w:spacing w:val="-1"/>
        </w:rPr>
        <w:t>xión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9</w:t>
      </w:r>
    </w:p>
    <w:p w14:paraId="3FB242BA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r>
        <w:rPr>
          <w:color w:val="231F20"/>
        </w:rPr>
        <w:t>Incidencia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política</w:t>
      </w:r>
      <w:proofErr w:type="spellEnd"/>
      <w:r>
        <w:rPr>
          <w:color w:val="231F20"/>
        </w:rPr>
        <w:tab/>
        <w:t>9</w:t>
      </w:r>
    </w:p>
    <w:p w14:paraId="34B6C10C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r>
        <w:rPr>
          <w:color w:val="231F20"/>
          <w:spacing w:val="-1"/>
        </w:rPr>
        <w:t>Comercio</w:t>
      </w:r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</w:rPr>
        <w:t>justo</w:t>
      </w:r>
      <w:proofErr w:type="spellEnd"/>
      <w:r>
        <w:rPr>
          <w:color w:val="231F20"/>
        </w:rPr>
        <w:tab/>
        <w:t>9</w:t>
      </w:r>
    </w:p>
    <w:p w14:paraId="6218BD47" w14:textId="77777777" w:rsidR="00221DB6" w:rsidRPr="008E4F61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spacing w:val="-1"/>
          <w:lang w:val="es-ES"/>
        </w:rPr>
        <w:t>Ayuda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humanitaria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emergencia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10</w:t>
      </w:r>
    </w:p>
    <w:p w14:paraId="6A22376A" w14:textId="77777777" w:rsidR="00221DB6" w:rsidRPr="008E4F61" w:rsidRDefault="008E4F61">
      <w:pPr>
        <w:numPr>
          <w:ilvl w:val="0"/>
          <w:numId w:val="15"/>
        </w:numPr>
        <w:tabs>
          <w:tab w:val="left" w:pos="434"/>
          <w:tab w:val="right" w:leader="dot" w:pos="7193"/>
        </w:tabs>
        <w:spacing w:before="417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b/>
          <w:color w:val="EA7624"/>
          <w:sz w:val="16"/>
          <w:lang w:val="es-ES"/>
        </w:rPr>
        <w:t>CRITERIOS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GENERALES</w:t>
      </w:r>
      <w:r w:rsidRPr="008E4F61">
        <w:rPr>
          <w:rFonts w:ascii="Aller" w:hAnsi="Aller"/>
          <w:b/>
          <w:color w:val="EA7624"/>
          <w:spacing w:val="-8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DE</w:t>
      </w:r>
      <w:r w:rsidRPr="008E4F61">
        <w:rPr>
          <w:rFonts w:ascii="Aller" w:hAnsi="Aller"/>
          <w:b/>
          <w:color w:val="EA7624"/>
          <w:spacing w:val="-8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pacing w:val="-1"/>
          <w:sz w:val="16"/>
          <w:lang w:val="es-ES"/>
        </w:rPr>
        <w:t>ACTUACIÓN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DE</w:t>
      </w:r>
      <w:r w:rsidRPr="008E4F61">
        <w:rPr>
          <w:rFonts w:ascii="Aller" w:hAnsi="Aller"/>
          <w:b/>
          <w:color w:val="EA7624"/>
          <w:spacing w:val="-8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LAS</w:t>
      </w:r>
      <w:r w:rsidRPr="008E4F61">
        <w:rPr>
          <w:rFonts w:ascii="Aller" w:hAnsi="Aller"/>
          <w:b/>
          <w:color w:val="EA7624"/>
          <w:spacing w:val="-8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ONGD</w:t>
      </w:r>
      <w:r w:rsidRPr="008E4F61">
        <w:rPr>
          <w:rFonts w:ascii="Aller" w:hAnsi="Aller"/>
          <w:b/>
          <w:color w:val="EA7624"/>
          <w:sz w:val="16"/>
          <w:lang w:val="es-ES"/>
        </w:rPr>
        <w:tab/>
        <w:t>10</w:t>
      </w:r>
    </w:p>
    <w:p w14:paraId="3DB4C98E" w14:textId="77777777" w:rsidR="00221DB6" w:rsidRDefault="008E4F61">
      <w:pPr>
        <w:pStyle w:val="Textoindependiente"/>
        <w:tabs>
          <w:tab w:val="right" w:leader="dot" w:pos="7193"/>
        </w:tabs>
        <w:ind w:left="433" w:firstLine="0"/>
        <w:rPr>
          <w:rFonts w:cs="Aller"/>
        </w:rPr>
      </w:pPr>
      <w:proofErr w:type="gramStart"/>
      <w:r w:rsidRPr="008E4F61">
        <w:rPr>
          <w:color w:val="231F20"/>
          <w:lang w:val="es-ES"/>
        </w:rPr>
        <w:t xml:space="preserve">3.1 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proofErr w:type="gramEnd"/>
      <w:r w:rsidRPr="008E4F61">
        <w:rPr>
          <w:color w:val="231F20"/>
          <w:spacing w:val="-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-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empobrecidos.</w:t>
      </w:r>
      <w:r w:rsidRPr="008E4F61">
        <w:rPr>
          <w:color w:val="231F20"/>
          <w:spacing w:val="-1"/>
          <w:lang w:val="es-ES"/>
        </w:rPr>
        <w:tab/>
      </w:r>
      <w:r>
        <w:rPr>
          <w:color w:val="231F20"/>
        </w:rPr>
        <w:t>10</w:t>
      </w:r>
    </w:p>
    <w:p w14:paraId="5BA52394" w14:textId="77777777" w:rsidR="00221DB6" w:rsidRPr="008E4F61" w:rsidRDefault="008E4F61">
      <w:pPr>
        <w:pStyle w:val="Textoindependiente"/>
        <w:numPr>
          <w:ilvl w:val="1"/>
          <w:numId w:val="14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lang w:val="es-ES"/>
        </w:rPr>
        <w:tab/>
        <w:t>10</w:t>
      </w:r>
    </w:p>
    <w:p w14:paraId="6952BA2F" w14:textId="77777777" w:rsidR="00221DB6" w:rsidRPr="008E4F61" w:rsidRDefault="008E4F61">
      <w:pPr>
        <w:pStyle w:val="Textoindependiente"/>
        <w:numPr>
          <w:ilvl w:val="1"/>
          <w:numId w:val="14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4"/>
          <w:lang w:val="es-ES"/>
        </w:rPr>
        <w:t xml:space="preserve"> </w:t>
      </w:r>
      <w:r w:rsidRPr="008E4F61">
        <w:rPr>
          <w:color w:val="231F20"/>
          <w:lang w:val="es-ES"/>
        </w:rPr>
        <w:t>Norte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4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diversos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agentes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11</w:t>
      </w:r>
    </w:p>
    <w:p w14:paraId="25BD799D" w14:textId="77777777" w:rsidR="00221DB6" w:rsidRPr="008E4F61" w:rsidRDefault="008E4F61">
      <w:pPr>
        <w:pStyle w:val="Textoindependiente"/>
        <w:numPr>
          <w:ilvl w:val="1"/>
          <w:numId w:val="14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privados</w:t>
      </w:r>
      <w:r w:rsidRPr="008E4F61">
        <w:rPr>
          <w:color w:val="231F20"/>
          <w:lang w:val="es-ES"/>
        </w:rPr>
        <w:tab/>
        <w:t>11</w:t>
      </w:r>
    </w:p>
    <w:p w14:paraId="70EF3C05" w14:textId="77777777" w:rsidR="00221DB6" w:rsidRPr="008E4F61" w:rsidRDefault="008E4F61">
      <w:pPr>
        <w:pStyle w:val="Textoindependiente"/>
        <w:numPr>
          <w:ilvl w:val="1"/>
          <w:numId w:val="14"/>
        </w:numPr>
        <w:tabs>
          <w:tab w:val="left" w:pos="854"/>
          <w:tab w:val="right" w:leader="dot" w:pos="7193"/>
        </w:tabs>
        <w:rPr>
          <w:rFonts w:cs="Aller"/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empresas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11</w:t>
      </w:r>
    </w:p>
    <w:p w14:paraId="24DE90AB" w14:textId="77777777" w:rsidR="00221DB6" w:rsidRDefault="008E4F61">
      <w:pPr>
        <w:pStyle w:val="Textoindependiente"/>
        <w:tabs>
          <w:tab w:val="right" w:leader="dot" w:pos="7193"/>
        </w:tabs>
        <w:ind w:left="433" w:firstLine="0"/>
        <w:rPr>
          <w:rFonts w:cs="Aller"/>
        </w:rPr>
      </w:pPr>
      <w:r>
        <w:rPr>
          <w:color w:val="231F20"/>
        </w:rPr>
        <w:t xml:space="preserve">3.6   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  <w:spacing w:val="-1"/>
        </w:rPr>
        <w:t>Relación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organismos</w:t>
      </w:r>
      <w:proofErr w:type="spellEnd"/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públicos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12</w:t>
      </w:r>
    </w:p>
    <w:p w14:paraId="0960A58C" w14:textId="77777777" w:rsidR="00221DB6" w:rsidRPr="008E4F61" w:rsidRDefault="008E4F61">
      <w:pPr>
        <w:numPr>
          <w:ilvl w:val="0"/>
          <w:numId w:val="15"/>
        </w:numPr>
        <w:tabs>
          <w:tab w:val="left" w:pos="434"/>
          <w:tab w:val="right" w:leader="dot" w:pos="7193"/>
        </w:tabs>
        <w:spacing w:before="417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b/>
          <w:color w:val="EA7624"/>
          <w:sz w:val="16"/>
          <w:lang w:val="es-ES"/>
        </w:rPr>
        <w:t>CRITERIOS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GENERALES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DE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pacing w:val="-1"/>
          <w:sz w:val="16"/>
          <w:lang w:val="es-ES"/>
        </w:rPr>
        <w:t>ORGANIZACIÓN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DE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LAS</w:t>
      </w:r>
      <w:r w:rsidRPr="008E4F61">
        <w:rPr>
          <w:rFonts w:ascii="Aller" w:hAnsi="Aller"/>
          <w:b/>
          <w:color w:val="EA7624"/>
          <w:spacing w:val="-9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ONGD</w:t>
      </w:r>
      <w:r w:rsidRPr="008E4F61">
        <w:rPr>
          <w:rFonts w:ascii="Aller" w:hAnsi="Aller"/>
          <w:b/>
          <w:color w:val="EA7624"/>
          <w:sz w:val="16"/>
          <w:lang w:val="es-ES"/>
        </w:rPr>
        <w:tab/>
        <w:t>12</w:t>
      </w:r>
    </w:p>
    <w:p w14:paraId="5BBBB2E4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proofErr w:type="spellStart"/>
      <w:r>
        <w:rPr>
          <w:color w:val="231F20"/>
          <w:spacing w:val="-2"/>
        </w:rPr>
        <w:t>Transparencia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  <w:spacing w:val="-1"/>
        </w:rPr>
        <w:t>recursos</w:t>
      </w:r>
      <w:proofErr w:type="spellEnd"/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  <w:spacing w:val="-1"/>
        </w:rPr>
        <w:t>económicos</w:t>
      </w:r>
      <w:proofErr w:type="spellEnd"/>
      <w:r>
        <w:rPr>
          <w:color w:val="231F20"/>
          <w:spacing w:val="-1"/>
        </w:rPr>
        <w:tab/>
      </w:r>
      <w:r>
        <w:rPr>
          <w:color w:val="231F20"/>
        </w:rPr>
        <w:t>12</w:t>
      </w:r>
    </w:p>
    <w:p w14:paraId="4ACAB629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proofErr w:type="spellStart"/>
      <w:r>
        <w:rPr>
          <w:color w:val="231F20"/>
          <w:spacing w:val="-1"/>
        </w:rPr>
        <w:t>Relación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con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donantes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privados</w:t>
      </w:r>
      <w:r>
        <w:rPr>
          <w:color w:val="231F20"/>
        </w:rPr>
        <w:tab/>
        <w:t>12</w:t>
      </w:r>
    </w:p>
    <w:p w14:paraId="5DBB1ADC" w14:textId="77777777" w:rsidR="00221DB6" w:rsidRDefault="008E4F61">
      <w:pPr>
        <w:pStyle w:val="Textoindependiente"/>
        <w:numPr>
          <w:ilvl w:val="1"/>
          <w:numId w:val="15"/>
        </w:numPr>
        <w:tabs>
          <w:tab w:val="left" w:pos="854"/>
          <w:tab w:val="right" w:leader="dot" w:pos="7193"/>
        </w:tabs>
        <w:rPr>
          <w:rFonts w:cs="Aller"/>
        </w:rPr>
      </w:pPr>
      <w:proofErr w:type="spellStart"/>
      <w:r>
        <w:rPr>
          <w:color w:val="231F20"/>
          <w:spacing w:val="-1"/>
        </w:rPr>
        <w:t>Recursos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</w:rPr>
        <w:t>humanos</w:t>
      </w:r>
      <w:proofErr w:type="spellEnd"/>
      <w:r>
        <w:rPr>
          <w:color w:val="231F20"/>
        </w:rPr>
        <w:tab/>
        <w:t>13</w:t>
      </w:r>
    </w:p>
    <w:p w14:paraId="6E024D33" w14:textId="77777777" w:rsidR="00221DB6" w:rsidRPr="008E4F61" w:rsidRDefault="008E4F61">
      <w:pPr>
        <w:numPr>
          <w:ilvl w:val="0"/>
          <w:numId w:val="15"/>
        </w:numPr>
        <w:tabs>
          <w:tab w:val="left" w:pos="434"/>
          <w:tab w:val="right" w:leader="dot" w:pos="7193"/>
        </w:tabs>
        <w:spacing w:before="417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b/>
          <w:color w:val="EA7624"/>
          <w:spacing w:val="-4"/>
          <w:sz w:val="16"/>
          <w:lang w:val="es-ES"/>
        </w:rPr>
        <w:t>PAUTAS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pacing w:val="-2"/>
          <w:sz w:val="16"/>
          <w:lang w:val="es-ES"/>
        </w:rPr>
        <w:t>COMUNICATIVAS,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pacing w:val="-1"/>
          <w:sz w:val="16"/>
          <w:lang w:val="es-ES"/>
        </w:rPr>
        <w:t>PUBLICIDAD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Y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USO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z w:val="16"/>
          <w:lang w:val="es-ES"/>
        </w:rPr>
        <w:t>DE</w:t>
      </w:r>
      <w:r w:rsidRPr="008E4F61">
        <w:rPr>
          <w:rFonts w:ascii="Aller" w:hAnsi="Aller"/>
          <w:b/>
          <w:color w:val="EA7624"/>
          <w:spacing w:val="-10"/>
          <w:sz w:val="16"/>
          <w:lang w:val="es-ES"/>
        </w:rPr>
        <w:t xml:space="preserve"> </w:t>
      </w:r>
      <w:r w:rsidRPr="008E4F61">
        <w:rPr>
          <w:rFonts w:ascii="Aller" w:hAnsi="Aller"/>
          <w:b/>
          <w:color w:val="EA7624"/>
          <w:spacing w:val="-1"/>
          <w:sz w:val="16"/>
          <w:lang w:val="es-ES"/>
        </w:rPr>
        <w:t>IMÁGENES</w:t>
      </w:r>
      <w:r w:rsidRPr="008E4F61">
        <w:rPr>
          <w:rFonts w:ascii="Aller" w:hAnsi="Aller"/>
          <w:b/>
          <w:color w:val="EA7624"/>
          <w:spacing w:val="-1"/>
          <w:sz w:val="16"/>
          <w:lang w:val="es-ES"/>
        </w:rPr>
        <w:tab/>
      </w:r>
      <w:r w:rsidRPr="008E4F61">
        <w:rPr>
          <w:rFonts w:ascii="Aller" w:hAnsi="Aller"/>
          <w:b/>
          <w:color w:val="EA7624"/>
          <w:sz w:val="16"/>
          <w:lang w:val="es-ES"/>
        </w:rPr>
        <w:t>14</w:t>
      </w:r>
    </w:p>
    <w:p w14:paraId="69589137" w14:textId="77777777" w:rsidR="00221DB6" w:rsidRPr="008E4F61" w:rsidRDefault="008E4F61">
      <w:pPr>
        <w:pStyle w:val="Ttulo6"/>
        <w:tabs>
          <w:tab w:val="right" w:leader="dot" w:pos="7193"/>
        </w:tabs>
        <w:spacing w:before="365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SEGUNDA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PARTE.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Aplicación,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difusión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1"/>
          <w:lang w:val="es-ES"/>
        </w:rPr>
        <w:tab/>
      </w:r>
      <w:r w:rsidRPr="008E4F61">
        <w:rPr>
          <w:color w:val="231F20"/>
          <w:lang w:val="es-ES"/>
        </w:rPr>
        <w:t>16</w:t>
      </w:r>
    </w:p>
    <w:p w14:paraId="05C7D635" w14:textId="77777777" w:rsidR="00221DB6" w:rsidRDefault="008E4F61">
      <w:pPr>
        <w:numPr>
          <w:ilvl w:val="0"/>
          <w:numId w:val="13"/>
        </w:numPr>
        <w:tabs>
          <w:tab w:val="left" w:pos="434"/>
          <w:tab w:val="right" w:leader="dot" w:pos="7193"/>
        </w:tabs>
        <w:spacing w:before="355"/>
        <w:rPr>
          <w:rFonts w:ascii="Aller" w:eastAsia="Aller" w:hAnsi="Aller" w:cs="Aller"/>
          <w:sz w:val="16"/>
          <w:szCs w:val="16"/>
        </w:rPr>
      </w:pPr>
      <w:r>
        <w:rPr>
          <w:rFonts w:ascii="Aller" w:hAnsi="Aller"/>
          <w:b/>
          <w:color w:val="EA7624"/>
          <w:spacing w:val="-1"/>
          <w:sz w:val="16"/>
        </w:rPr>
        <w:t>APLICACIÓN</w:t>
      </w:r>
      <w:r>
        <w:rPr>
          <w:rFonts w:ascii="Aller" w:hAnsi="Aller"/>
          <w:b/>
          <w:color w:val="EA7624"/>
          <w:spacing w:val="-6"/>
          <w:sz w:val="16"/>
        </w:rPr>
        <w:t xml:space="preserve"> </w:t>
      </w:r>
      <w:r>
        <w:rPr>
          <w:rFonts w:ascii="Aller" w:hAnsi="Aller"/>
          <w:b/>
          <w:color w:val="EA7624"/>
          <w:sz w:val="16"/>
        </w:rPr>
        <w:t>DEL</w:t>
      </w:r>
      <w:r>
        <w:rPr>
          <w:rFonts w:ascii="Aller" w:hAnsi="Aller"/>
          <w:b/>
          <w:color w:val="EA7624"/>
          <w:spacing w:val="-5"/>
          <w:sz w:val="16"/>
        </w:rPr>
        <w:t xml:space="preserve"> </w:t>
      </w:r>
      <w:r>
        <w:rPr>
          <w:rFonts w:ascii="Aller" w:hAnsi="Aller"/>
          <w:b/>
          <w:color w:val="EA7624"/>
          <w:spacing w:val="-1"/>
          <w:sz w:val="16"/>
        </w:rPr>
        <w:t>CÓDIGO</w:t>
      </w:r>
      <w:r>
        <w:rPr>
          <w:rFonts w:ascii="Aller" w:hAnsi="Aller"/>
          <w:b/>
          <w:color w:val="EA7624"/>
          <w:spacing w:val="-1"/>
          <w:sz w:val="16"/>
        </w:rPr>
        <w:tab/>
      </w:r>
      <w:r>
        <w:rPr>
          <w:rFonts w:ascii="Aller" w:hAnsi="Aller"/>
          <w:b/>
          <w:color w:val="EA7624"/>
          <w:sz w:val="16"/>
        </w:rPr>
        <w:t>16</w:t>
      </w:r>
    </w:p>
    <w:p w14:paraId="5E715FF5" w14:textId="77777777" w:rsidR="00221DB6" w:rsidRDefault="008E4F61">
      <w:pPr>
        <w:numPr>
          <w:ilvl w:val="0"/>
          <w:numId w:val="13"/>
        </w:numPr>
        <w:tabs>
          <w:tab w:val="left" w:pos="434"/>
          <w:tab w:val="right" w:leader="dot" w:pos="7193"/>
        </w:tabs>
        <w:spacing w:before="111"/>
        <w:rPr>
          <w:rFonts w:ascii="Aller" w:eastAsia="Aller" w:hAnsi="Aller" w:cs="Aller"/>
          <w:sz w:val="16"/>
          <w:szCs w:val="16"/>
        </w:rPr>
      </w:pPr>
      <w:r>
        <w:rPr>
          <w:rFonts w:ascii="Aller" w:hAnsi="Aller"/>
          <w:b/>
          <w:color w:val="EA7624"/>
          <w:sz w:val="16"/>
        </w:rPr>
        <w:t>DIFUSIÓN</w:t>
      </w:r>
      <w:r>
        <w:rPr>
          <w:rFonts w:ascii="Aller" w:hAnsi="Aller"/>
          <w:b/>
          <w:color w:val="EA7624"/>
          <w:spacing w:val="-5"/>
          <w:sz w:val="16"/>
        </w:rPr>
        <w:t xml:space="preserve"> </w:t>
      </w:r>
      <w:r>
        <w:rPr>
          <w:rFonts w:ascii="Aller" w:hAnsi="Aller"/>
          <w:b/>
          <w:color w:val="EA7624"/>
          <w:sz w:val="16"/>
        </w:rPr>
        <w:t>DEL</w:t>
      </w:r>
      <w:r>
        <w:rPr>
          <w:rFonts w:ascii="Aller" w:hAnsi="Aller"/>
          <w:b/>
          <w:color w:val="EA7624"/>
          <w:spacing w:val="-5"/>
          <w:sz w:val="16"/>
        </w:rPr>
        <w:t xml:space="preserve"> </w:t>
      </w:r>
      <w:r>
        <w:rPr>
          <w:rFonts w:ascii="Aller" w:hAnsi="Aller"/>
          <w:b/>
          <w:color w:val="EA7624"/>
          <w:spacing w:val="-1"/>
          <w:sz w:val="16"/>
        </w:rPr>
        <w:t>CÓDIGO</w:t>
      </w:r>
      <w:r>
        <w:rPr>
          <w:rFonts w:ascii="Aller" w:hAnsi="Aller"/>
          <w:b/>
          <w:color w:val="EA7624"/>
          <w:spacing w:val="-1"/>
          <w:sz w:val="16"/>
        </w:rPr>
        <w:tab/>
      </w:r>
      <w:r>
        <w:rPr>
          <w:rFonts w:ascii="Aller" w:hAnsi="Aller"/>
          <w:b/>
          <w:color w:val="EA7624"/>
          <w:sz w:val="16"/>
        </w:rPr>
        <w:t>16</w:t>
      </w:r>
    </w:p>
    <w:p w14:paraId="3E7B1664" w14:textId="77777777" w:rsidR="00221DB6" w:rsidRPr="00863821" w:rsidRDefault="008E4F61">
      <w:pPr>
        <w:numPr>
          <w:ilvl w:val="0"/>
          <w:numId w:val="13"/>
        </w:numPr>
        <w:tabs>
          <w:tab w:val="left" w:pos="434"/>
          <w:tab w:val="right" w:leader="dot" w:pos="7193"/>
        </w:tabs>
        <w:spacing w:before="111"/>
        <w:rPr>
          <w:rFonts w:ascii="Aller" w:eastAsia="Aller" w:hAnsi="Aller" w:cs="Aller"/>
          <w:sz w:val="16"/>
          <w:szCs w:val="16"/>
        </w:rPr>
      </w:pPr>
      <w:r>
        <w:rPr>
          <w:rFonts w:ascii="Aller" w:hAnsi="Aller"/>
          <w:b/>
          <w:color w:val="EA7624"/>
          <w:spacing w:val="-1"/>
          <w:sz w:val="16"/>
        </w:rPr>
        <w:t>CUMPLIMIENTO</w:t>
      </w:r>
      <w:r>
        <w:rPr>
          <w:rFonts w:ascii="Aller" w:hAnsi="Aller"/>
          <w:b/>
          <w:color w:val="EA7624"/>
          <w:spacing w:val="-6"/>
          <w:sz w:val="16"/>
        </w:rPr>
        <w:t xml:space="preserve"> </w:t>
      </w:r>
      <w:r>
        <w:rPr>
          <w:rFonts w:ascii="Aller" w:hAnsi="Aller"/>
          <w:b/>
          <w:color w:val="EA7624"/>
          <w:sz w:val="16"/>
        </w:rPr>
        <w:t>DEL</w:t>
      </w:r>
      <w:r>
        <w:rPr>
          <w:rFonts w:ascii="Aller" w:hAnsi="Aller"/>
          <w:b/>
          <w:color w:val="EA7624"/>
          <w:spacing w:val="-5"/>
          <w:sz w:val="16"/>
        </w:rPr>
        <w:t xml:space="preserve"> </w:t>
      </w:r>
      <w:r>
        <w:rPr>
          <w:rFonts w:ascii="Aller" w:hAnsi="Aller"/>
          <w:b/>
          <w:color w:val="EA7624"/>
          <w:spacing w:val="-1"/>
          <w:sz w:val="16"/>
        </w:rPr>
        <w:t>CÓDIGO</w:t>
      </w:r>
      <w:r>
        <w:rPr>
          <w:rFonts w:ascii="Aller" w:hAnsi="Aller"/>
          <w:b/>
          <w:color w:val="EA7624"/>
          <w:spacing w:val="-1"/>
          <w:sz w:val="16"/>
        </w:rPr>
        <w:tab/>
      </w:r>
      <w:r>
        <w:rPr>
          <w:rFonts w:ascii="Aller" w:hAnsi="Aller"/>
          <w:b/>
          <w:color w:val="EA7624"/>
          <w:sz w:val="16"/>
        </w:rPr>
        <w:t>17</w:t>
      </w:r>
    </w:p>
    <w:p w14:paraId="1316D2BF" w14:textId="77777777" w:rsidR="00863821" w:rsidRPr="00863821" w:rsidRDefault="00863821">
      <w:pPr>
        <w:numPr>
          <w:ilvl w:val="0"/>
          <w:numId w:val="13"/>
        </w:numPr>
        <w:tabs>
          <w:tab w:val="left" w:pos="434"/>
          <w:tab w:val="right" w:leader="dot" w:pos="7193"/>
        </w:tabs>
        <w:spacing w:before="111"/>
        <w:rPr>
          <w:rFonts w:ascii="Aller" w:eastAsia="Aller" w:hAnsi="Aller" w:cs="Aller"/>
          <w:sz w:val="16"/>
          <w:szCs w:val="16"/>
          <w:lang w:val="es-ES"/>
        </w:rPr>
      </w:pPr>
      <w:r w:rsidRPr="00863821">
        <w:rPr>
          <w:rFonts w:ascii="Aller" w:hAnsi="Aller"/>
          <w:b/>
          <w:color w:val="EA7624"/>
          <w:sz w:val="16"/>
          <w:lang w:val="es-ES"/>
        </w:rPr>
        <w:t>RÉGIMEN SANCIONADOR PARA INCUMPLIMIENTOS DEL C</w:t>
      </w:r>
      <w:r>
        <w:rPr>
          <w:rFonts w:ascii="Aller" w:hAnsi="Aller"/>
          <w:b/>
          <w:color w:val="EA7624"/>
          <w:sz w:val="16"/>
          <w:lang w:val="es-ES"/>
        </w:rPr>
        <w:t>ÓDIGO</w:t>
      </w:r>
      <w:r>
        <w:rPr>
          <w:rFonts w:ascii="Aller" w:hAnsi="Aller"/>
          <w:b/>
          <w:color w:val="EA7624"/>
          <w:sz w:val="16"/>
          <w:lang w:val="es-ES"/>
        </w:rPr>
        <w:tab/>
        <w:t>19</w:t>
      </w:r>
    </w:p>
    <w:p w14:paraId="6D9FA9BF" w14:textId="77777777" w:rsidR="00221DB6" w:rsidRPr="00CF064C" w:rsidRDefault="008E4F61">
      <w:pPr>
        <w:pStyle w:val="Ttulo6"/>
        <w:tabs>
          <w:tab w:val="right" w:leader="dot" w:pos="7193"/>
        </w:tabs>
        <w:spacing w:before="365"/>
        <w:rPr>
          <w:b w:val="0"/>
          <w:bCs w:val="0"/>
          <w:lang w:val="es-ES"/>
        </w:rPr>
      </w:pPr>
      <w:r w:rsidRPr="00CF064C">
        <w:rPr>
          <w:color w:val="231F20"/>
          <w:spacing w:val="-1"/>
          <w:lang w:val="es-ES"/>
        </w:rPr>
        <w:t>GLOSARIO</w:t>
      </w:r>
      <w:r w:rsidRPr="00CF064C">
        <w:rPr>
          <w:color w:val="231F20"/>
          <w:spacing w:val="-1"/>
          <w:lang w:val="es-ES"/>
        </w:rPr>
        <w:tab/>
      </w:r>
      <w:r w:rsidRPr="00CF064C">
        <w:rPr>
          <w:color w:val="231F20"/>
          <w:lang w:val="es-ES"/>
        </w:rPr>
        <w:t>38</w:t>
      </w:r>
    </w:p>
    <w:p w14:paraId="214005B7" w14:textId="77777777" w:rsidR="00221DB6" w:rsidRPr="00CF064C" w:rsidRDefault="00221DB6">
      <w:pPr>
        <w:rPr>
          <w:lang w:val="es-ES"/>
        </w:rPr>
        <w:sectPr w:rsidR="00221DB6" w:rsidRPr="00CF064C">
          <w:pgSz w:w="9080" w:h="13610"/>
          <w:pgMar w:top="860" w:right="680" w:bottom="260" w:left="680" w:header="456" w:footer="79" w:gutter="0"/>
          <w:cols w:space="720"/>
        </w:sectPr>
      </w:pPr>
    </w:p>
    <w:p w14:paraId="302804BD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0A4A968A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6A7DD15F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77D60DEA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69E0B321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6C44F332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2C32A8D2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2E834A3F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7DC41113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65CFFCF6" w14:textId="77777777" w:rsidR="00221DB6" w:rsidRPr="00CF064C" w:rsidRDefault="00221DB6">
      <w:pPr>
        <w:spacing w:before="11" w:line="340" w:lineRule="exact"/>
        <w:rPr>
          <w:sz w:val="34"/>
          <w:szCs w:val="34"/>
          <w:lang w:val="es-ES"/>
        </w:rPr>
      </w:pPr>
    </w:p>
    <w:p w14:paraId="77285B54" w14:textId="77777777" w:rsidR="00221DB6" w:rsidRPr="00CF064C" w:rsidRDefault="008E4F61">
      <w:pPr>
        <w:ind w:left="100" w:right="100"/>
        <w:jc w:val="center"/>
        <w:rPr>
          <w:rFonts w:ascii="Aller Display" w:eastAsia="Aller Display" w:hAnsi="Aller Display" w:cs="Aller Display"/>
          <w:sz w:val="24"/>
          <w:szCs w:val="24"/>
          <w:lang w:val="es-ES"/>
        </w:rPr>
      </w:pPr>
      <w:bookmarkStart w:id="2" w:name="_bookmark0"/>
      <w:bookmarkEnd w:id="2"/>
      <w:r w:rsidRPr="00CF064C">
        <w:rPr>
          <w:rFonts w:ascii="Aller Display" w:hAnsi="Aller Display"/>
          <w:color w:val="231F20"/>
          <w:spacing w:val="-2"/>
          <w:sz w:val="24"/>
          <w:lang w:val="es-ES"/>
        </w:rPr>
        <w:t>INTRODUCCIÓN</w:t>
      </w:r>
    </w:p>
    <w:p w14:paraId="6244B048" w14:textId="77777777" w:rsidR="00221DB6" w:rsidRPr="00CF064C" w:rsidRDefault="00221DB6">
      <w:pPr>
        <w:spacing w:before="5" w:line="210" w:lineRule="exact"/>
        <w:rPr>
          <w:sz w:val="21"/>
          <w:szCs w:val="21"/>
          <w:lang w:val="es-ES"/>
        </w:rPr>
      </w:pPr>
    </w:p>
    <w:p w14:paraId="002BA349" w14:textId="77777777" w:rsidR="00221DB6" w:rsidRPr="00CF064C" w:rsidRDefault="00221DB6">
      <w:pPr>
        <w:spacing w:line="240" w:lineRule="exact"/>
        <w:rPr>
          <w:sz w:val="24"/>
          <w:szCs w:val="24"/>
          <w:lang w:val="es-ES"/>
        </w:rPr>
      </w:pPr>
    </w:p>
    <w:p w14:paraId="2523D4EE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últimos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años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globalización,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crisis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generalizadas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situación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mundial,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hecho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sea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necesaria</w:t>
      </w:r>
      <w:r w:rsidRPr="008E4F61">
        <w:rPr>
          <w:color w:val="231F20"/>
          <w:lang w:val="es-ES"/>
        </w:rPr>
        <w:t xml:space="preserve"> una visión social global </w:t>
      </w:r>
      <w:r w:rsidRPr="008E4F61">
        <w:rPr>
          <w:color w:val="231F20"/>
          <w:spacing w:val="-1"/>
          <w:lang w:val="es-ES"/>
        </w:rPr>
        <w:t>combinada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visión local. Los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agentes</w:t>
      </w:r>
      <w:r w:rsidRPr="008E4F61">
        <w:rPr>
          <w:color w:val="231F20"/>
          <w:lang w:val="es-ES"/>
        </w:rPr>
        <w:t xml:space="preserve"> que están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jugando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algún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papel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campo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visto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cómo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influencia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presencia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ha </w:t>
      </w:r>
      <w:r w:rsidRPr="008E4F61">
        <w:rPr>
          <w:color w:val="231F20"/>
          <w:spacing w:val="-1"/>
          <w:lang w:val="es-ES"/>
        </w:rPr>
        <w:t>convertido</w:t>
      </w:r>
      <w:r w:rsidRPr="008E4F61">
        <w:rPr>
          <w:color w:val="231F20"/>
          <w:lang w:val="es-ES"/>
        </w:rPr>
        <w:t xml:space="preserve"> en importante y </w:t>
      </w:r>
      <w:r w:rsidRPr="008E4F61">
        <w:rPr>
          <w:color w:val="231F20"/>
          <w:spacing w:val="-1"/>
          <w:lang w:val="es-ES"/>
        </w:rPr>
        <w:t>juega</w:t>
      </w:r>
      <w:r w:rsidRPr="008E4F61">
        <w:rPr>
          <w:color w:val="231F20"/>
          <w:lang w:val="es-ES"/>
        </w:rPr>
        <w:t xml:space="preserve"> un papel vital en este mundo </w:t>
      </w:r>
      <w:r w:rsidRPr="008E4F61">
        <w:rPr>
          <w:color w:val="231F20"/>
          <w:spacing w:val="-1"/>
          <w:lang w:val="es-ES"/>
        </w:rPr>
        <w:t>globalizado.</w:t>
      </w:r>
    </w:p>
    <w:p w14:paraId="6AAC64C8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2A34F54" w14:textId="7B159EE6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existente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sociedad,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jugamos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papel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importante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>ámbito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internacional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precisamente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asigna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cometido.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asumir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papel,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sentimos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clarificar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algunos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consensuar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>algunos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principios,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dada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multiplicidad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pluralidad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entendemos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reflejo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plural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movemos,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somos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parte,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permite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trabajo,</w:t>
      </w:r>
      <w:r w:rsidRPr="008E4F61">
        <w:rPr>
          <w:color w:val="231F20"/>
          <w:lang w:val="es-ES"/>
        </w:rPr>
        <w:t xml:space="preserve"> cada </w:t>
      </w:r>
      <w:r w:rsidRPr="008E4F61">
        <w:rPr>
          <w:color w:val="231F20"/>
          <w:spacing w:val="-3"/>
          <w:lang w:val="es-ES"/>
        </w:rPr>
        <w:t>vez</w:t>
      </w:r>
      <w:r w:rsidRPr="008E4F61">
        <w:rPr>
          <w:color w:val="231F20"/>
          <w:lang w:val="es-ES"/>
        </w:rPr>
        <w:t xml:space="preserve"> más </w:t>
      </w:r>
      <w:r w:rsidRPr="008E4F61">
        <w:rPr>
          <w:color w:val="231F20"/>
          <w:spacing w:val="-1"/>
          <w:lang w:val="es-ES"/>
        </w:rPr>
        <w:t>complejo,</w:t>
      </w:r>
      <w:r w:rsidRPr="008E4F61">
        <w:rPr>
          <w:color w:val="231F20"/>
          <w:lang w:val="es-ES"/>
        </w:rPr>
        <w:t xml:space="preserve"> pueda ser </w:t>
      </w:r>
      <w:r w:rsidRPr="008E4F61">
        <w:rPr>
          <w:color w:val="231F20"/>
          <w:spacing w:val="-1"/>
          <w:lang w:val="es-ES"/>
        </w:rPr>
        <w:t>abordado</w:t>
      </w:r>
      <w:r w:rsidRPr="008E4F61">
        <w:rPr>
          <w:color w:val="231F20"/>
          <w:lang w:val="es-ES"/>
        </w:rPr>
        <w:t xml:space="preserve"> desde muy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lang w:val="es-ES"/>
        </w:rPr>
        <w:t xml:space="preserve"> ópticas.</w:t>
      </w:r>
    </w:p>
    <w:p w14:paraId="7E27415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301F813" w14:textId="5C199929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Asimismo,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inherente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conscientes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amplia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compleja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debemos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trabajar,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debemos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firmemente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ética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integridad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actuación,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acorde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humanos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justicia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position w:val="5"/>
          <w:sz w:val="9"/>
          <w:lang w:val="es-ES"/>
        </w:rPr>
        <w:t>1</w:t>
      </w:r>
      <w:r w:rsidRPr="008E4F61">
        <w:rPr>
          <w:color w:val="231F20"/>
          <w:lang w:val="es-ES"/>
        </w:rPr>
        <w:t>.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Además,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vulne</w:t>
      </w:r>
      <w:r w:rsidRPr="008E4F61">
        <w:rPr>
          <w:color w:val="231F20"/>
          <w:spacing w:val="-1"/>
          <w:lang w:val="es-ES"/>
        </w:rPr>
        <w:t>rabilidad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trabajamos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necesario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incrementar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aún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nivel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exigencia,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control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protección.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ello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definimos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cuáles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estándares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exigimos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desempeño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funciones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lang w:val="es-ES"/>
        </w:rPr>
        <w:t>actividades.</w:t>
      </w:r>
    </w:p>
    <w:p w14:paraId="3D96D28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E179F3E" w14:textId="74BF7584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se divide en dos partes. La </w:t>
      </w:r>
      <w:r w:rsidRPr="008E4F61">
        <w:rPr>
          <w:color w:val="231F20"/>
          <w:spacing w:val="-1"/>
          <w:lang w:val="es-ES"/>
        </w:rPr>
        <w:t>primera,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ordenada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cinco</w:t>
      </w:r>
      <w:r w:rsidRPr="008E4F61">
        <w:rPr>
          <w:color w:val="231F20"/>
          <w:lang w:val="es-ES"/>
        </w:rPr>
        <w:t xml:space="preserve"> capítulos, </w:t>
      </w:r>
      <w:r w:rsidRPr="008E4F61">
        <w:rPr>
          <w:color w:val="231F20"/>
          <w:spacing w:val="-2"/>
          <w:lang w:val="es-ES"/>
        </w:rPr>
        <w:t>recoge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contenido:</w:t>
      </w:r>
      <w:r w:rsidRPr="008E4F61">
        <w:rPr>
          <w:color w:val="231F20"/>
          <w:lang w:val="es-ES"/>
        </w:rPr>
        <w:t xml:space="preserve"> la identidad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campos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interna y las pautas a </w:t>
      </w:r>
      <w:r w:rsidRPr="008E4F61">
        <w:rPr>
          <w:color w:val="231F20"/>
          <w:spacing w:val="-1"/>
          <w:lang w:val="es-ES"/>
        </w:rPr>
        <w:t>seguir</w:t>
      </w:r>
      <w:r w:rsidRPr="008E4F61">
        <w:rPr>
          <w:color w:val="231F20"/>
          <w:lang w:val="es-ES"/>
        </w:rPr>
        <w:t xml:space="preserve"> en cuanto a publicidad,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y uso de </w:t>
      </w:r>
      <w:r w:rsidRPr="008E4F61">
        <w:rPr>
          <w:color w:val="231F20"/>
          <w:spacing w:val="-1"/>
          <w:lang w:val="es-ES"/>
        </w:rPr>
        <w:t>imágenes.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segunda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parte,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referencia</w:t>
      </w:r>
      <w:r w:rsidRPr="008E4F61">
        <w:rPr>
          <w:color w:val="231F20"/>
          <w:lang w:val="es-ES"/>
        </w:rPr>
        <w:t xml:space="preserve"> a la aplicación, difusión y cumplimiento del </w:t>
      </w:r>
      <w:r w:rsidRPr="008E4F61">
        <w:rPr>
          <w:color w:val="231F20"/>
          <w:spacing w:val="-1"/>
          <w:lang w:val="es-ES"/>
        </w:rPr>
        <w:t>Código.</w:t>
      </w:r>
    </w:p>
    <w:p w14:paraId="4B4506AF" w14:textId="77777777" w:rsidR="00221DB6" w:rsidRPr="008E4F61" w:rsidRDefault="00221DB6">
      <w:pPr>
        <w:spacing w:before="6" w:line="160" w:lineRule="exact"/>
        <w:rPr>
          <w:sz w:val="16"/>
          <w:szCs w:val="16"/>
          <w:lang w:val="es-ES"/>
        </w:rPr>
      </w:pPr>
    </w:p>
    <w:p w14:paraId="321E366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C19C43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3885D2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16B44DC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B3DB0F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8BBF0E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D1534E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19AF56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0C563E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F95AB6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BDE0B4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064645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66914A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849F80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8BBFC1B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EC36510" w14:textId="79DB5BA4" w:rsidR="00221DB6" w:rsidRPr="008E4F61" w:rsidRDefault="004B2C53">
      <w:pPr>
        <w:tabs>
          <w:tab w:val="left" w:pos="833"/>
        </w:tabs>
        <w:spacing w:before="79"/>
        <w:ind w:left="113" w:right="179"/>
        <w:rPr>
          <w:rFonts w:ascii="Aller" w:eastAsia="Aller" w:hAnsi="Aller" w:cs="Aller"/>
          <w:sz w:val="12"/>
          <w:szCs w:val="12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0" behindDoc="1" locked="0" layoutInCell="1" allowOverlap="1" wp14:anchorId="170EDE85" wp14:editId="5EABA4BA">
                <wp:simplePos x="0" y="0"/>
                <wp:positionH relativeFrom="page">
                  <wp:posOffset>504190</wp:posOffset>
                </wp:positionH>
                <wp:positionV relativeFrom="paragraph">
                  <wp:posOffset>31750</wp:posOffset>
                </wp:positionV>
                <wp:extent cx="914400" cy="1270"/>
                <wp:effectExtent l="8890" t="13970" r="10160" b="3810"/>
                <wp:wrapNone/>
                <wp:docPr id="883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794" y="50"/>
                          <a:chExt cx="1440" cy="2"/>
                        </a:xfrm>
                      </wpg:grpSpPr>
                      <wps:wsp>
                        <wps:cNvPr id="884" name="Freeform 802"/>
                        <wps:cNvSpPr>
                          <a:spLocks/>
                        </wps:cNvSpPr>
                        <wps:spPr bwMode="auto">
                          <a:xfrm>
                            <a:off x="794" y="50"/>
                            <a:ext cx="1440" cy="2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1440"/>
                              <a:gd name="T2" fmla="+- 0 2234 794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A47B1" id="Group 801" o:spid="_x0000_s1026" style="position:absolute;margin-left:39.7pt;margin-top:2.5pt;width:1in;height:.1pt;z-index:-1860;mso-position-horizontal-relative:page" coordorigin="794,5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">
                <v:shape id="Freeform 802" o:spid="_x0000_s1027" style="position:absolute;left:794;top:50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" path="m,l1440,e" filled="f" strokecolor="#808285" strokeweight=".25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" w:hAnsi="Aller"/>
          <w:color w:val="808285"/>
          <w:sz w:val="12"/>
          <w:lang w:val="es-ES"/>
        </w:rPr>
        <w:t>1</w:t>
      </w:r>
      <w:r w:rsidR="008E4F61" w:rsidRPr="008E4F61">
        <w:rPr>
          <w:rFonts w:ascii="Aller" w:hAnsi="Aller"/>
          <w:color w:val="808285"/>
          <w:sz w:val="12"/>
          <w:lang w:val="es-ES"/>
        </w:rPr>
        <w:tab/>
      </w:r>
      <w:proofErr w:type="gramStart"/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Por</w:t>
      </w:r>
      <w:proofErr w:type="gramEnd"/>
      <w:r w:rsidR="008E4F61" w:rsidRPr="008E4F61">
        <w:rPr>
          <w:rFonts w:ascii="Aller" w:hAnsi="Aller"/>
          <w:color w:val="808285"/>
          <w:sz w:val="12"/>
          <w:lang w:val="es-ES"/>
        </w:rPr>
        <w:t xml:space="preserve"> justicia social entendemos el valor que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promueve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el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respeto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igualitario de los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derechos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y las obligaciones de cada ser</w:t>
      </w:r>
      <w:r w:rsidR="008E4F61" w:rsidRPr="008E4F61">
        <w:rPr>
          <w:rFonts w:ascii="Aller" w:hAnsi="Aller"/>
          <w:color w:val="808285"/>
          <w:spacing w:val="23"/>
          <w:sz w:val="12"/>
          <w:lang w:val="es-ES"/>
        </w:rPr>
        <w:t xml:space="preserve"> 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humano en determinada sociedad. Se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enfoca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generalmente,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a la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repartición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justa y equitativa de los bienes y servicios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básicos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necesarios</w:t>
      </w:r>
      <w:r w:rsidR="008E4F61" w:rsidRPr="008E4F61">
        <w:rPr>
          <w:rFonts w:ascii="Aller" w:hAnsi="Aller"/>
          <w:color w:val="808285"/>
          <w:spacing w:val="67"/>
          <w:sz w:val="12"/>
          <w:lang w:val="es-ES"/>
        </w:rPr>
        <w:t xml:space="preserve">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para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el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desarrollo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y el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desenvolvimiento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de una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persona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en la sociedad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como,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por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ejemplo,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el bienestar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socioafectivo,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la educación, la</w:t>
      </w:r>
      <w:r w:rsidR="008E4F61" w:rsidRPr="008E4F61">
        <w:rPr>
          <w:rFonts w:ascii="Aller" w:hAnsi="Aller"/>
          <w:color w:val="808285"/>
          <w:spacing w:val="81"/>
          <w:sz w:val="12"/>
          <w:lang w:val="es-ES"/>
        </w:rPr>
        <w:t xml:space="preserve"> 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salud y los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Derechos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Humanos.</w:t>
      </w:r>
    </w:p>
    <w:p w14:paraId="4908D4B4" w14:textId="77777777" w:rsidR="00221DB6" w:rsidRPr="008E4F61" w:rsidRDefault="00221DB6">
      <w:pPr>
        <w:rPr>
          <w:rFonts w:ascii="Aller" w:eastAsia="Aller" w:hAnsi="Aller" w:cs="Aller"/>
          <w:sz w:val="12"/>
          <w:szCs w:val="12"/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72D4D893" w14:textId="77777777" w:rsidR="00221DB6" w:rsidRPr="008E4F61" w:rsidRDefault="00221DB6">
      <w:pPr>
        <w:spacing w:before="9" w:line="280" w:lineRule="exact"/>
        <w:rPr>
          <w:sz w:val="28"/>
          <w:szCs w:val="28"/>
          <w:lang w:val="es-ES"/>
        </w:rPr>
      </w:pPr>
    </w:p>
    <w:bookmarkStart w:id="3" w:name="_bookmark1"/>
    <w:bookmarkStart w:id="4" w:name="_bookmark2"/>
    <w:bookmarkEnd w:id="3"/>
    <w:bookmarkEnd w:id="4"/>
    <w:p w14:paraId="6A8581C6" w14:textId="77777777" w:rsidR="00221DB6" w:rsidRPr="008E4F61" w:rsidRDefault="008E4F61">
      <w:pPr>
        <w:pStyle w:val="Ttulo4"/>
        <w:ind w:right="100"/>
        <w:jc w:val="center"/>
        <w:rPr>
          <w:lang w:val="es-ES"/>
        </w:rPr>
      </w:pPr>
      <w:r>
        <w:fldChar w:fldCharType="begin"/>
      </w:r>
      <w:r w:rsidRPr="008E4F61">
        <w:rPr>
          <w:lang w:val="es-ES"/>
        </w:rPr>
        <w:instrText xml:space="preserve"> HYPERLINK \l "_bookmark2" </w:instrText>
      </w:r>
      <w:r>
        <w:fldChar w:fldCharType="separate"/>
      </w:r>
      <w:r w:rsidRPr="008E4F61">
        <w:rPr>
          <w:color w:val="231F20"/>
          <w:lang w:val="es-ES"/>
        </w:rPr>
        <w:t xml:space="preserve">PRIMERA </w:t>
      </w:r>
      <w:r w:rsidRPr="008E4F61">
        <w:rPr>
          <w:color w:val="231F20"/>
          <w:spacing w:val="-5"/>
          <w:lang w:val="es-ES"/>
        </w:rPr>
        <w:t>PARTE</w:t>
      </w:r>
      <w:r>
        <w:rPr>
          <w:color w:val="231F20"/>
          <w:spacing w:val="-5"/>
        </w:rPr>
        <w:fldChar w:fldCharType="end"/>
      </w:r>
    </w:p>
    <w:p w14:paraId="1ED08B3B" w14:textId="77777777" w:rsidR="00221DB6" w:rsidRPr="008E4F61" w:rsidRDefault="00CF064C">
      <w:pPr>
        <w:spacing w:before="77"/>
        <w:ind w:left="100" w:right="100"/>
        <w:jc w:val="center"/>
        <w:rPr>
          <w:rFonts w:ascii="Aller Display" w:eastAsia="Aller Display" w:hAnsi="Aller Display" w:cs="Aller Display"/>
          <w:sz w:val="32"/>
          <w:szCs w:val="32"/>
          <w:lang w:val="es-ES"/>
        </w:rPr>
      </w:pPr>
      <w:hyperlink w:anchor="_bookmark2" w:history="1">
        <w:r w:rsidR="008E4F61" w:rsidRPr="008E4F61">
          <w:rPr>
            <w:rFonts w:ascii="Aller Display" w:hAnsi="Aller Display"/>
            <w:color w:val="231F20"/>
            <w:spacing w:val="-16"/>
            <w:sz w:val="32"/>
            <w:lang w:val="es-ES"/>
          </w:rPr>
          <w:t>C</w:t>
        </w:r>
        <w:r w:rsidR="008E4F61" w:rsidRPr="008E4F61">
          <w:rPr>
            <w:rFonts w:ascii="Aller Display" w:hAnsi="Aller Display"/>
            <w:color w:val="231F20"/>
            <w:sz w:val="32"/>
            <w:lang w:val="es-ES"/>
          </w:rPr>
          <w:t xml:space="preserve">ONTENIDO DEL </w:t>
        </w:r>
        <w:r w:rsidR="008E4F61" w:rsidRPr="008E4F61">
          <w:rPr>
            <w:rFonts w:ascii="Aller Display" w:hAnsi="Aller Display"/>
            <w:color w:val="231F20"/>
            <w:spacing w:val="-17"/>
            <w:sz w:val="32"/>
            <w:lang w:val="es-ES"/>
          </w:rPr>
          <w:t>C</w:t>
        </w:r>
        <w:r w:rsidR="008E4F61" w:rsidRPr="008E4F61">
          <w:rPr>
            <w:rFonts w:ascii="Aller Display" w:hAnsi="Aller Display"/>
            <w:color w:val="231F20"/>
            <w:sz w:val="32"/>
            <w:lang w:val="es-ES"/>
          </w:rPr>
          <w:t xml:space="preserve">ÓDIGO DE </w:t>
        </w:r>
        <w:r w:rsidR="008E4F61" w:rsidRPr="008E4F61">
          <w:rPr>
            <w:rFonts w:ascii="Aller Display" w:hAnsi="Aller Display"/>
            <w:color w:val="231F20"/>
            <w:spacing w:val="-16"/>
            <w:sz w:val="32"/>
            <w:lang w:val="es-ES"/>
          </w:rPr>
          <w:t>C</w:t>
        </w:r>
        <w:r w:rsidR="008E4F61" w:rsidRPr="008E4F61">
          <w:rPr>
            <w:rFonts w:ascii="Aller Display" w:hAnsi="Aller Display"/>
            <w:color w:val="231F20"/>
            <w:sz w:val="32"/>
            <w:lang w:val="es-ES"/>
          </w:rPr>
          <w:t>ONDUC</w:t>
        </w:r>
        <w:r w:rsidR="008E4F61" w:rsidRPr="008E4F61">
          <w:rPr>
            <w:rFonts w:ascii="Aller Display" w:hAnsi="Aller Display"/>
            <w:color w:val="231F20"/>
            <w:spacing w:val="-29"/>
            <w:sz w:val="32"/>
            <w:lang w:val="es-ES"/>
          </w:rPr>
          <w:t>T</w:t>
        </w:r>
        <w:r w:rsidR="008E4F61" w:rsidRPr="008E4F61">
          <w:rPr>
            <w:rFonts w:ascii="Aller Display" w:hAnsi="Aller Display"/>
            <w:color w:val="231F20"/>
            <w:sz w:val="32"/>
            <w:lang w:val="es-ES"/>
          </w:rPr>
          <w:t>A</w:t>
        </w:r>
      </w:hyperlink>
    </w:p>
    <w:p w14:paraId="417A2B67" w14:textId="77777777" w:rsidR="00221DB6" w:rsidRPr="008E4F61" w:rsidRDefault="00221DB6">
      <w:pPr>
        <w:spacing w:before="9" w:line="210" w:lineRule="exact"/>
        <w:rPr>
          <w:sz w:val="21"/>
          <w:szCs w:val="21"/>
          <w:lang w:val="es-ES"/>
        </w:rPr>
      </w:pPr>
    </w:p>
    <w:p w14:paraId="06DFE783" w14:textId="77777777" w:rsidR="00221DB6" w:rsidRPr="008E4F61" w:rsidRDefault="00221DB6">
      <w:pPr>
        <w:spacing w:line="320" w:lineRule="exact"/>
        <w:rPr>
          <w:sz w:val="32"/>
          <w:szCs w:val="32"/>
          <w:lang w:val="es-ES"/>
        </w:rPr>
      </w:pPr>
    </w:p>
    <w:p w14:paraId="56C13EF1" w14:textId="77777777" w:rsidR="00221DB6" w:rsidRDefault="00CF064C">
      <w:pPr>
        <w:pStyle w:val="Ttulo5"/>
        <w:numPr>
          <w:ilvl w:val="0"/>
          <w:numId w:val="2"/>
        </w:numPr>
        <w:tabs>
          <w:tab w:val="left" w:pos="2831"/>
        </w:tabs>
        <w:ind w:hanging="210"/>
      </w:pPr>
      <w:hyperlink w:anchor="_bookmark2" w:history="1">
        <w:r w:rsidR="008E4F61">
          <w:rPr>
            <w:color w:val="EA7624"/>
            <w:spacing w:val="-1"/>
          </w:rPr>
          <w:t>IDENTIDAD</w:t>
        </w:r>
        <w:r w:rsidR="008E4F61">
          <w:rPr>
            <w:color w:val="EA7624"/>
          </w:rPr>
          <w:t xml:space="preserve"> DE LAS ONGD</w:t>
        </w:r>
      </w:hyperlink>
    </w:p>
    <w:p w14:paraId="4E987FC9" w14:textId="77777777" w:rsidR="00221DB6" w:rsidRDefault="00221DB6">
      <w:pPr>
        <w:spacing w:line="200" w:lineRule="exact"/>
        <w:rPr>
          <w:sz w:val="20"/>
          <w:szCs w:val="20"/>
        </w:rPr>
      </w:pPr>
    </w:p>
    <w:p w14:paraId="4B6B32DC" w14:textId="77777777" w:rsidR="00221DB6" w:rsidRDefault="00221DB6">
      <w:pPr>
        <w:spacing w:line="200" w:lineRule="exact"/>
        <w:rPr>
          <w:sz w:val="20"/>
          <w:szCs w:val="20"/>
        </w:rPr>
      </w:pPr>
    </w:p>
    <w:p w14:paraId="6A8B10E3" w14:textId="77777777" w:rsidR="00221DB6" w:rsidRDefault="00221DB6">
      <w:pPr>
        <w:spacing w:before="15" w:line="220" w:lineRule="exact"/>
      </w:pPr>
    </w:p>
    <w:p w14:paraId="7413D50A" w14:textId="77777777" w:rsidR="00221DB6" w:rsidRPr="008E4F61" w:rsidRDefault="00CF064C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El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mundo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ONGD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caracteriza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por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pluralidad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diversidad,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como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fuerzas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principales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del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>
          <w:rPr>
            <w:color w:val="231F20"/>
            <w:spacing w:val="-1"/>
            <w:lang w:val="es-ES"/>
          </w:rPr>
          <w:t>colec</w:t>
        </w:r>
        <w:r w:rsidR="008E4F61" w:rsidRPr="008E4F61">
          <w:rPr>
            <w:color w:val="231F20"/>
            <w:spacing w:val="-1"/>
            <w:lang w:val="es-ES"/>
          </w:rPr>
          <w:t>tivo,</w:t>
        </w:r>
        <w:r w:rsidR="008E4F61" w:rsidRPr="008E4F61">
          <w:rPr>
            <w:color w:val="231F20"/>
            <w:lang w:val="es-ES"/>
          </w:rPr>
          <w:t xml:space="preserve"> de las que se derivan </w:t>
        </w:r>
        <w:r w:rsidR="008E4F61" w:rsidRPr="008E4F61">
          <w:rPr>
            <w:color w:val="231F20"/>
            <w:spacing w:val="-1"/>
            <w:lang w:val="es-ES"/>
          </w:rPr>
          <w:t>otros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rasgos:</w:t>
        </w:r>
      </w:hyperlink>
    </w:p>
    <w:p w14:paraId="37E0D526" w14:textId="77777777" w:rsidR="00221DB6" w:rsidRPr="008E4F61" w:rsidRDefault="00221DB6" w:rsidP="008E4F61">
      <w:pPr>
        <w:spacing w:before="8" w:line="160" w:lineRule="exact"/>
        <w:jc w:val="both"/>
        <w:rPr>
          <w:sz w:val="16"/>
          <w:szCs w:val="16"/>
          <w:lang w:val="es-ES"/>
        </w:rPr>
      </w:pPr>
    </w:p>
    <w:p w14:paraId="475DD7AA" w14:textId="77777777" w:rsidR="00221DB6" w:rsidRPr="008E4F61" w:rsidRDefault="00CF064C" w:rsidP="008E4F61">
      <w:pPr>
        <w:pStyle w:val="Textoindependiente"/>
        <w:numPr>
          <w:ilvl w:val="0"/>
          <w:numId w:val="12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Suponen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una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gran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riqueza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social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refleja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el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interés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múltiples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sectores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1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sociedad</w:t>
        </w:r>
        <w:r w:rsidR="008E4F61" w:rsidRPr="008E4F61">
          <w:rPr>
            <w:color w:val="231F20"/>
            <w:spacing w:val="3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por la solidaridad internacional.</w:t>
        </w:r>
      </w:hyperlink>
    </w:p>
    <w:p w14:paraId="76276BD2" w14:textId="77777777" w:rsidR="00221DB6" w:rsidRPr="008E4F61" w:rsidRDefault="00CF064C" w:rsidP="008E4F61">
      <w:pPr>
        <w:pStyle w:val="Textoindependiente"/>
        <w:numPr>
          <w:ilvl w:val="0"/>
          <w:numId w:val="12"/>
        </w:numPr>
        <w:tabs>
          <w:tab w:val="left" w:pos="914"/>
        </w:tabs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Aportan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concepciones,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estilos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prácticas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distintas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3"/>
            <w:lang w:val="es-ES"/>
          </w:rPr>
          <w:t>y,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muchas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ocasiones,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complementarias.</w:t>
        </w:r>
      </w:hyperlink>
    </w:p>
    <w:p w14:paraId="61605A0A" w14:textId="77777777" w:rsidR="00221DB6" w:rsidRPr="008E4F61" w:rsidRDefault="00CF064C" w:rsidP="008E4F61">
      <w:pPr>
        <w:pStyle w:val="Textoindependiente"/>
        <w:numPr>
          <w:ilvl w:val="0"/>
          <w:numId w:val="12"/>
        </w:numPr>
        <w:tabs>
          <w:tab w:val="left" w:pos="914"/>
        </w:tabs>
        <w:ind w:right="113"/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Se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dirigen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grupos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colectivos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sociales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diversos,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informan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sensibilizan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sobre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5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problemas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pueblos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empobrecidos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posibles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soluciones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mismos.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</w:t>
        </w:r>
        <w:r w:rsidR="008E4F61" w:rsidRPr="008E4F61">
          <w:rPr>
            <w:color w:val="231F20"/>
            <w:spacing w:val="-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pretende</w:t>
        </w:r>
        <w:r w:rsidR="008E4F61" w:rsidRPr="008E4F61">
          <w:rPr>
            <w:color w:val="231F20"/>
            <w:spacing w:val="4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 xml:space="preserve">así que todas las </w:t>
        </w:r>
        <w:r w:rsidR="008E4F61" w:rsidRPr="008E4F61">
          <w:rPr>
            <w:color w:val="231F20"/>
            <w:spacing w:val="-1"/>
            <w:lang w:val="es-ES"/>
          </w:rPr>
          <w:t>personas</w:t>
        </w:r>
        <w:r w:rsidR="008E4F61" w:rsidRPr="008E4F61">
          <w:rPr>
            <w:color w:val="231F20"/>
            <w:lang w:val="es-ES"/>
          </w:rPr>
          <w:t xml:space="preserve"> puedan </w:t>
        </w:r>
        <w:r w:rsidR="008E4F61" w:rsidRPr="008E4F61">
          <w:rPr>
            <w:color w:val="231F20"/>
            <w:spacing w:val="-1"/>
            <w:lang w:val="es-ES"/>
          </w:rPr>
          <w:t>encontrar</w:t>
        </w:r>
        <w:r w:rsidR="008E4F61" w:rsidRPr="008E4F61">
          <w:rPr>
            <w:color w:val="231F20"/>
            <w:lang w:val="es-ES"/>
          </w:rPr>
          <w:t xml:space="preserve"> alguna </w:t>
        </w:r>
        <w:r w:rsidR="008E4F61" w:rsidRPr="008E4F61">
          <w:rPr>
            <w:color w:val="231F20"/>
            <w:spacing w:val="-2"/>
            <w:lang w:val="es-ES"/>
          </w:rPr>
          <w:t>referencia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cercana</w:t>
        </w:r>
        <w:r w:rsidR="008E4F61" w:rsidRPr="008E4F61">
          <w:rPr>
            <w:color w:val="231F20"/>
            <w:lang w:val="es-ES"/>
          </w:rPr>
          <w:t xml:space="preserve"> a sus inquietudes.</w:t>
        </w:r>
      </w:hyperlink>
    </w:p>
    <w:p w14:paraId="486B0A1F" w14:textId="77777777" w:rsidR="00221DB6" w:rsidRPr="008E4F61" w:rsidRDefault="00CF064C" w:rsidP="008E4F61">
      <w:pPr>
        <w:pStyle w:val="Textoindependiente"/>
        <w:numPr>
          <w:ilvl w:val="0"/>
          <w:numId w:val="12"/>
        </w:numPr>
        <w:tabs>
          <w:tab w:val="left" w:pos="914"/>
        </w:tabs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spacing w:val="-1"/>
            <w:lang w:val="es-ES"/>
          </w:rPr>
          <w:t>Representan</w:t>
        </w:r>
        <w:r w:rsidR="008E4F61" w:rsidRPr="008E4F61">
          <w:rPr>
            <w:color w:val="231F20"/>
            <w:lang w:val="es-ES"/>
          </w:rPr>
          <w:t xml:space="preserve"> una suma de </w:t>
        </w:r>
        <w:r w:rsidR="008E4F61" w:rsidRPr="008E4F61">
          <w:rPr>
            <w:color w:val="231F20"/>
            <w:spacing w:val="-1"/>
            <w:lang w:val="es-ES"/>
          </w:rPr>
          <w:t>esfuerzos</w:t>
        </w:r>
        <w:r w:rsidR="008E4F61" w:rsidRPr="008E4F61">
          <w:rPr>
            <w:color w:val="231F20"/>
            <w:lang w:val="es-ES"/>
          </w:rPr>
          <w:t xml:space="preserve"> en </w:t>
        </w:r>
        <w:r w:rsidR="008E4F61" w:rsidRPr="008E4F61">
          <w:rPr>
            <w:color w:val="231F20"/>
            <w:spacing w:val="-2"/>
            <w:lang w:val="es-ES"/>
          </w:rPr>
          <w:t>favor</w:t>
        </w:r>
        <w:r w:rsidR="008E4F61" w:rsidRPr="008E4F61">
          <w:rPr>
            <w:color w:val="231F20"/>
            <w:lang w:val="es-ES"/>
          </w:rPr>
          <w:t xml:space="preserve"> de la solidaridad.</w:t>
        </w:r>
      </w:hyperlink>
    </w:p>
    <w:p w14:paraId="4D7034F5" w14:textId="77777777" w:rsidR="00221DB6" w:rsidRPr="008E4F61" w:rsidRDefault="00221DB6" w:rsidP="008E4F61">
      <w:pPr>
        <w:spacing w:before="8" w:line="160" w:lineRule="exact"/>
        <w:jc w:val="both"/>
        <w:rPr>
          <w:sz w:val="16"/>
          <w:szCs w:val="16"/>
          <w:lang w:val="es-ES"/>
        </w:rPr>
      </w:pPr>
    </w:p>
    <w:p w14:paraId="64AC71D8" w14:textId="77777777" w:rsidR="00221DB6" w:rsidRPr="008E4F61" w:rsidRDefault="00CF064C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Esta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diversidad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no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impide</w:t>
        </w:r>
        <w:r w:rsidR="008E4F61" w:rsidRPr="008E4F61">
          <w:rPr>
            <w:color w:val="231F20"/>
            <w:spacing w:val="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identificar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algunos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elementos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que,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más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allá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diferencias,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constituyen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el</w:t>
        </w:r>
        <w:r w:rsidR="008E4F61" w:rsidRPr="008E4F61">
          <w:rPr>
            <w:color w:val="231F20"/>
            <w:spacing w:val="3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común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2"/>
            <w:lang w:val="es-ES"/>
          </w:rPr>
          <w:t>denominador,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señas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identidad,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rasgos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distintivos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cualquier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ONGD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son,</w:t>
        </w:r>
        <w:r w:rsidR="008E4F61" w:rsidRPr="008E4F61">
          <w:rPr>
            <w:color w:val="231F20"/>
            <w:spacing w:val="4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su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2"/>
            <w:lang w:val="es-ES"/>
          </w:rPr>
          <w:t>vez,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puntos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diferencian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ONGD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relación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otros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actores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participan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1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3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cooperación.</w:t>
        </w:r>
      </w:hyperlink>
    </w:p>
    <w:p w14:paraId="46985950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5DA736D7" w14:textId="77777777" w:rsidR="00221DB6" w:rsidRPr="008E4F61" w:rsidRDefault="00CF064C">
      <w:pPr>
        <w:pStyle w:val="Ttulo6"/>
        <w:numPr>
          <w:ilvl w:val="1"/>
          <w:numId w:val="11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hyperlink w:anchor="_bookmark2" w:history="1">
        <w:r w:rsidR="008E4F61" w:rsidRPr="008E4F61">
          <w:rPr>
            <w:color w:val="231F20"/>
            <w:spacing w:val="-1"/>
            <w:lang w:val="es-ES"/>
          </w:rPr>
          <w:t>Concepto</w:t>
        </w:r>
        <w:r w:rsidR="008E4F61" w:rsidRPr="008E4F61">
          <w:rPr>
            <w:color w:val="231F20"/>
            <w:lang w:val="es-ES"/>
          </w:rPr>
          <w:t xml:space="preserve"> y </w:t>
        </w:r>
        <w:r w:rsidR="008E4F61" w:rsidRPr="008E4F61">
          <w:rPr>
            <w:color w:val="231F20"/>
            <w:spacing w:val="-1"/>
            <w:lang w:val="es-ES"/>
          </w:rPr>
          <w:t>características</w:t>
        </w:r>
        <w:r w:rsidR="008E4F61" w:rsidRPr="008E4F61">
          <w:rPr>
            <w:color w:val="231F20"/>
            <w:lang w:val="es-ES"/>
          </w:rPr>
          <w:t xml:space="preserve"> de las ONGD</w:t>
        </w:r>
      </w:hyperlink>
    </w:p>
    <w:p w14:paraId="72EFBBB5" w14:textId="77777777" w:rsidR="00221DB6" w:rsidRPr="008E4F61" w:rsidRDefault="00221DB6">
      <w:pPr>
        <w:spacing w:line="220" w:lineRule="exact"/>
        <w:rPr>
          <w:lang w:val="es-ES"/>
        </w:rPr>
      </w:pPr>
    </w:p>
    <w:p w14:paraId="7200F447" w14:textId="77777777" w:rsidR="00221DB6" w:rsidRPr="008E4F61" w:rsidRDefault="00CF064C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>Las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ONGD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forman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parte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del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llamado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tercer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sector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no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lucrativo;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más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concretamente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participan,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sin</w:t>
        </w:r>
        <w:r w:rsidR="008E4F61" w:rsidRPr="008E4F61">
          <w:rPr>
            <w:color w:val="231F20"/>
            <w:spacing w:val="1"/>
            <w:lang w:val="es-ES"/>
          </w:rPr>
          <w:t xml:space="preserve"> </w:t>
        </w:r>
        <w:r w:rsidR="008E4F61">
          <w:rPr>
            <w:color w:val="231F20"/>
            <w:spacing w:val="-1"/>
            <w:lang w:val="es-ES"/>
          </w:rPr>
          <w:t>ago</w:t>
        </w:r>
        <w:r w:rsidR="008E4F61" w:rsidRPr="008E4F61">
          <w:rPr>
            <w:color w:val="231F20"/>
            <w:spacing w:val="-1"/>
            <w:lang w:val="es-ES"/>
          </w:rPr>
          <w:t>tarlo,</w:t>
        </w:r>
        <w:r w:rsidR="008E4F61" w:rsidRPr="008E4F61">
          <w:rPr>
            <w:color w:val="231F20"/>
            <w:lang w:val="es-ES"/>
          </w:rPr>
          <w:t xml:space="preserve"> del </w:t>
        </w:r>
        <w:r w:rsidR="008E4F61" w:rsidRPr="008E4F61">
          <w:rPr>
            <w:color w:val="231F20"/>
            <w:spacing w:val="-1"/>
            <w:lang w:val="es-ES"/>
          </w:rPr>
          <w:t>movimiento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asociativo</w:t>
        </w:r>
        <w:r w:rsidR="008E4F61" w:rsidRPr="008E4F61">
          <w:rPr>
            <w:color w:val="231F20"/>
            <w:lang w:val="es-ES"/>
          </w:rPr>
          <w:t xml:space="preserve"> altruista de la sociedad civil.</w:t>
        </w:r>
      </w:hyperlink>
    </w:p>
    <w:p w14:paraId="29A84CCB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896CB1B" w14:textId="77777777" w:rsidR="00221DB6" w:rsidRPr="008E4F61" w:rsidRDefault="00CF064C" w:rsidP="008E4F61">
      <w:pPr>
        <w:pStyle w:val="Textoindependiente"/>
        <w:spacing w:before="0"/>
        <w:ind w:left="0" w:right="1863" w:firstLine="0"/>
        <w:rPr>
          <w:lang w:val="es-ES"/>
        </w:rPr>
      </w:pPr>
      <w:hyperlink w:anchor="_bookmark2" w:history="1">
        <w:r w:rsidR="008E4F61" w:rsidRPr="008E4F61">
          <w:rPr>
            <w:color w:val="231F20"/>
            <w:lang w:val="es-ES"/>
          </w:rPr>
          <w:t xml:space="preserve">Las </w:t>
        </w:r>
        <w:r w:rsidR="008E4F61" w:rsidRPr="008E4F61">
          <w:rPr>
            <w:color w:val="231F20"/>
            <w:spacing w:val="-1"/>
            <w:lang w:val="es-ES"/>
          </w:rPr>
          <w:t>características</w:t>
        </w:r>
        <w:r w:rsidR="008E4F61" w:rsidRPr="008E4F61">
          <w:rPr>
            <w:color w:val="231F20"/>
            <w:lang w:val="es-ES"/>
          </w:rPr>
          <w:t xml:space="preserve"> esenciales de una ONGD son:</w:t>
        </w:r>
      </w:hyperlink>
    </w:p>
    <w:p w14:paraId="0BFAAFF7" w14:textId="77777777" w:rsidR="00221DB6" w:rsidRPr="008E4F61" w:rsidRDefault="00CF064C">
      <w:pPr>
        <w:numPr>
          <w:ilvl w:val="0"/>
          <w:numId w:val="10"/>
        </w:numPr>
        <w:tabs>
          <w:tab w:val="left" w:pos="368"/>
        </w:tabs>
        <w:spacing w:before="111"/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hyperlink w:anchor="_bookmark2" w:history="1"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Ser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una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organización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con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vocación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estabilidad</w:t>
        </w:r>
        <w:r w:rsidR="008E4F61" w:rsidRPr="008E4F61">
          <w:rPr>
            <w:rFonts w:ascii="Aller" w:hAnsi="Aller"/>
            <w:i/>
            <w:color w:val="231F20"/>
            <w:spacing w:val="30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que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dispone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un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grado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mínimo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estructura.</w:t>
        </w:r>
        <w:r w:rsidR="008E4F61" w:rsidRPr="008E4F61">
          <w:rPr>
            <w:rFonts w:ascii="Aller" w:hAnsi="Aller"/>
            <w:i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No</w:t>
        </w:r>
        <w:r w:rsidR="008E4F61" w:rsidRPr="008E4F61">
          <w:rPr>
            <w:rFonts w:ascii="Aller" w:hAnsi="Aller"/>
            <w:color w:val="231F20"/>
            <w:spacing w:val="-3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se</w:t>
        </w:r>
        <w:r w:rsidR="008E4F61" w:rsidRPr="008E4F61">
          <w:rPr>
            <w:rFonts w:ascii="Aller" w:hAnsi="Aller"/>
            <w:color w:val="231F20"/>
            <w:spacing w:val="69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trata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campañas,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ni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iniciativas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aisladas.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Deben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poseer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personalidad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jurídica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y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capacidad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legal</w:t>
        </w:r>
        <w:r w:rsidR="008E4F61" w:rsidRPr="008E4F61">
          <w:rPr>
            <w:rFonts w:ascii="Aller" w:hAnsi="Aller"/>
            <w:color w:val="231F20"/>
            <w:spacing w:val="-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color w:val="231F20"/>
            <w:spacing w:val="3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acuerdo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con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 xml:space="preserve"> la normativa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vigente.</w:t>
        </w:r>
      </w:hyperlink>
    </w:p>
    <w:p w14:paraId="2B3D5273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6A90D6B3" w14:textId="77777777" w:rsidR="00221DB6" w:rsidRPr="008E4F61" w:rsidRDefault="00CF064C">
      <w:pPr>
        <w:pStyle w:val="Textoindependiente"/>
        <w:numPr>
          <w:ilvl w:val="0"/>
          <w:numId w:val="10"/>
        </w:numPr>
        <w:tabs>
          <w:tab w:val="left" w:pos="368"/>
        </w:tabs>
        <w:spacing w:before="0"/>
        <w:ind w:right="113"/>
        <w:jc w:val="both"/>
        <w:rPr>
          <w:lang w:val="es-ES"/>
        </w:rPr>
      </w:pPr>
      <w:hyperlink w:anchor="_bookmark2" w:history="1">
        <w:r w:rsidR="008E4F61" w:rsidRPr="008E4F61">
          <w:rPr>
            <w:i/>
            <w:color w:val="231F20"/>
            <w:lang w:val="es-ES"/>
          </w:rPr>
          <w:t>No</w:t>
        </w:r>
        <w:r w:rsidR="008E4F61" w:rsidRPr="008E4F61">
          <w:rPr>
            <w:i/>
            <w:color w:val="231F20"/>
            <w:spacing w:val="2"/>
            <w:lang w:val="es-ES"/>
          </w:rPr>
          <w:t xml:space="preserve"> </w:t>
        </w:r>
        <w:r w:rsidR="008E4F61" w:rsidRPr="008E4F61">
          <w:rPr>
            <w:i/>
            <w:color w:val="231F20"/>
            <w:spacing w:val="-1"/>
            <w:lang w:val="es-ES"/>
          </w:rPr>
          <w:t>poseer</w:t>
        </w:r>
        <w:r w:rsidR="008E4F61" w:rsidRPr="008E4F61">
          <w:rPr>
            <w:i/>
            <w:color w:val="231F20"/>
            <w:spacing w:val="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ánimo</w:t>
        </w:r>
        <w:r w:rsidR="008E4F61" w:rsidRPr="008E4F61">
          <w:rPr>
            <w:i/>
            <w:color w:val="231F20"/>
            <w:spacing w:val="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de</w:t>
        </w:r>
        <w:r w:rsidR="008E4F61" w:rsidRPr="008E4F61">
          <w:rPr>
            <w:i/>
            <w:color w:val="231F20"/>
            <w:spacing w:val="2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lucro.</w:t>
        </w:r>
        <w:r w:rsidR="008E4F61" w:rsidRPr="008E4F61">
          <w:rPr>
            <w:i/>
            <w:color w:val="231F20"/>
            <w:spacing w:val="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totalidad</w:t>
        </w:r>
        <w:r w:rsidR="008E4F61" w:rsidRPr="008E4F61">
          <w:rPr>
            <w:color w:val="231F20"/>
            <w:spacing w:val="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ingresos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obtenidos</w:t>
        </w:r>
        <w:r w:rsidR="008E4F61" w:rsidRPr="008E4F61">
          <w:rPr>
            <w:color w:val="231F20"/>
            <w:spacing w:val="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deben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bene</w:t>
        </w:r>
        <w:r w:rsidR="008E4F61" w:rsidRPr="008E4F61">
          <w:rPr>
            <w:color w:val="231F20"/>
            <w:spacing w:val="-2"/>
            <w:lang w:val="es-ES"/>
          </w:rPr>
          <w:t>ficiar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</w:t>
        </w:r>
        <w:r w:rsidR="008E4F61" w:rsidRPr="008E4F61">
          <w:rPr>
            <w:color w:val="231F20"/>
            <w:spacing w:val="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población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>
          <w:rPr>
            <w:color w:val="231F20"/>
            <w:lang w:val="es-ES"/>
          </w:rPr>
          <w:t>su</w:t>
        </w:r>
        <w:r w:rsidR="008E4F61" w:rsidRPr="008E4F61">
          <w:rPr>
            <w:color w:val="231F20"/>
            <w:lang w:val="es-ES"/>
          </w:rPr>
          <w:t>jeto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los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programas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desarrollo,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ser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utilizados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actividades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educación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sensibilización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3"/>
            <w:lang w:val="es-ES"/>
          </w:rPr>
          <w:t>y,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69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 xml:space="preserve">último </w:t>
        </w:r>
        <w:r w:rsidR="008E4F61" w:rsidRPr="008E4F61">
          <w:rPr>
            <w:color w:val="231F20"/>
            <w:spacing w:val="-3"/>
            <w:lang w:val="es-ES"/>
          </w:rPr>
          <w:t>lugar,</w:t>
        </w:r>
        <w:r w:rsidR="008E4F61" w:rsidRPr="008E4F61">
          <w:rPr>
            <w:color w:val="231F20"/>
            <w:lang w:val="es-ES"/>
          </w:rPr>
          <w:t xml:space="preserve"> ser destinados al funcionamiento de la </w:t>
        </w:r>
        <w:r w:rsidR="008E4F61" w:rsidRPr="008E4F61">
          <w:rPr>
            <w:color w:val="231F20"/>
            <w:spacing w:val="-1"/>
            <w:lang w:val="es-ES"/>
          </w:rPr>
          <w:t>propia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organización.</w:t>
        </w:r>
      </w:hyperlink>
    </w:p>
    <w:p w14:paraId="51897176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0D28CF1" w14:textId="77777777" w:rsidR="00221DB6" w:rsidRPr="008E4F61" w:rsidRDefault="00CF064C">
      <w:pPr>
        <w:numPr>
          <w:ilvl w:val="0"/>
          <w:numId w:val="10"/>
        </w:numPr>
        <w:tabs>
          <w:tab w:val="left" w:pos="368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hyperlink w:anchor="_bookmark2" w:history="1"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Trabajar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activamente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en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el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campo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la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cooperación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para</w:t>
        </w:r>
        <w:r w:rsidR="008E4F61" w:rsidRPr="008E4F61">
          <w:rPr>
            <w:rFonts w:ascii="Aller" w:hAnsi="Aller"/>
            <w:i/>
            <w:color w:val="231F20"/>
            <w:spacing w:val="14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el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pacing w:val="-1"/>
            <w:sz w:val="16"/>
            <w:lang w:val="es-ES"/>
          </w:rPr>
          <w:t>desarrollo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y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la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solidaridad</w:t>
        </w:r>
        <w:r w:rsidR="008E4F61" w:rsidRPr="008E4F61">
          <w:rPr>
            <w:rFonts w:ascii="Aller" w:hAnsi="Aller"/>
            <w:i/>
            <w:color w:val="231F20"/>
            <w:spacing w:val="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i/>
            <w:color w:val="231F20"/>
            <w:sz w:val="16"/>
            <w:lang w:val="es-ES"/>
          </w:rPr>
          <w:t>internacional,</w:t>
        </w:r>
        <w:r w:rsidR="008E4F61" w:rsidRPr="008E4F61">
          <w:rPr>
            <w:rFonts w:ascii="Aller" w:hAnsi="Aller"/>
            <w:i/>
            <w:color w:val="231F20"/>
            <w:spacing w:val="67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ya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sea</w:t>
        </w:r>
        <w:r w:rsidR="008E4F61" w:rsidRPr="008E4F61">
          <w:rPr>
            <w:rFonts w:ascii="Aller" w:hAnsi="Aller"/>
            <w:color w:val="231F20"/>
            <w:spacing w:val="6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en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el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ámbito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del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desarrollo,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la</w:t>
        </w:r>
        <w:r w:rsidR="008E4F61" w:rsidRPr="008E4F61">
          <w:rPr>
            <w:rFonts w:ascii="Aller" w:hAnsi="Aller"/>
            <w:color w:val="231F20"/>
            <w:spacing w:val="6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respuesta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ante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situaciones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de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emergencia</w:t>
        </w:r>
        <w:r w:rsidR="008E4F61" w:rsidRPr="008E4F61">
          <w:rPr>
            <w:rFonts w:ascii="Aller" w:hAnsi="Aller"/>
            <w:color w:val="231F20"/>
            <w:spacing w:val="6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o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la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>educación</w:t>
        </w:r>
        <w:r w:rsidR="008E4F61" w:rsidRPr="008E4F61">
          <w:rPr>
            <w:rFonts w:ascii="Aller" w:hAnsi="Aller"/>
            <w:color w:val="231F20"/>
            <w:spacing w:val="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para</w:t>
        </w:r>
        <w:r w:rsidR="008E4F61" w:rsidRPr="008E4F61">
          <w:rPr>
            <w:rFonts w:ascii="Aller" w:hAnsi="Aller"/>
            <w:color w:val="231F20"/>
            <w:spacing w:val="45"/>
            <w:sz w:val="16"/>
            <w:lang w:val="es-ES"/>
          </w:rPr>
          <w:t xml:space="preserve"> </w:t>
        </w:r>
        <w:r w:rsidR="008E4F61" w:rsidRPr="008E4F61">
          <w:rPr>
            <w:rFonts w:ascii="Aller" w:hAnsi="Aller"/>
            <w:color w:val="231F20"/>
            <w:sz w:val="16"/>
            <w:lang w:val="es-ES"/>
          </w:rPr>
          <w:t xml:space="preserve">el </w:t>
        </w:r>
        <w:r w:rsidR="008E4F61" w:rsidRPr="008E4F61">
          <w:rPr>
            <w:rFonts w:ascii="Aller" w:hAnsi="Aller"/>
            <w:color w:val="231F20"/>
            <w:spacing w:val="-1"/>
            <w:sz w:val="16"/>
            <w:lang w:val="es-ES"/>
          </w:rPr>
          <w:t>desarrollo.</w:t>
        </w:r>
      </w:hyperlink>
    </w:p>
    <w:p w14:paraId="4875C18F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688F53C7" w14:textId="77777777" w:rsidR="00221DB6" w:rsidRPr="008E4F61" w:rsidRDefault="00CF064C">
      <w:pPr>
        <w:pStyle w:val="Textoindependiente"/>
        <w:numPr>
          <w:ilvl w:val="0"/>
          <w:numId w:val="10"/>
        </w:numPr>
        <w:tabs>
          <w:tab w:val="left" w:pos="368"/>
        </w:tabs>
        <w:spacing w:before="0"/>
        <w:ind w:right="113"/>
        <w:jc w:val="both"/>
        <w:rPr>
          <w:lang w:val="es-ES"/>
        </w:rPr>
      </w:pPr>
      <w:hyperlink w:anchor="_bookmark2" w:history="1">
        <w:r w:rsidR="008E4F61" w:rsidRPr="008E4F61">
          <w:rPr>
            <w:i/>
            <w:color w:val="231F20"/>
            <w:lang w:val="es-ES"/>
          </w:rPr>
          <w:t>Tener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una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spacing w:val="-1"/>
            <w:lang w:val="es-ES"/>
          </w:rPr>
          <w:t>voluntad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de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spacing w:val="-1"/>
            <w:lang w:val="es-ES"/>
          </w:rPr>
          <w:t>cambio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o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de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spacing w:val="-1"/>
            <w:lang w:val="es-ES"/>
          </w:rPr>
          <w:t>transformación</w:t>
        </w:r>
        <w:r w:rsidR="008E4F61" w:rsidRPr="008E4F61">
          <w:rPr>
            <w:i/>
            <w:color w:val="231F20"/>
            <w:spacing w:val="-3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social,</w:t>
        </w:r>
        <w:r w:rsidR="008E4F61" w:rsidRPr="008E4F61">
          <w:rPr>
            <w:i/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participando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activamente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mejora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4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51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sociedad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mediante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propuestas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2"/>
            <w:lang w:val="es-ES"/>
          </w:rPr>
          <w:t>favorecedoras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unas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relaciones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internacionales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más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justas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7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equitativas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que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promuevan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igualdad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entre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mujeres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y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hombres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como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parte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inherente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</w:t>
        </w:r>
        <w:r w:rsidR="008E4F61" w:rsidRPr="008E4F61">
          <w:rPr>
            <w:color w:val="231F20"/>
            <w:spacing w:val="10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indispensable</w:t>
        </w:r>
        <w:r w:rsidR="008E4F61" w:rsidRPr="008E4F61">
          <w:rPr>
            <w:color w:val="231F20"/>
            <w:spacing w:val="39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 xml:space="preserve">del </w:t>
        </w:r>
        <w:r w:rsidR="008E4F61" w:rsidRPr="008E4F61">
          <w:rPr>
            <w:color w:val="231F20"/>
            <w:spacing w:val="-1"/>
            <w:lang w:val="es-ES"/>
          </w:rPr>
          <w:t>proceso</w:t>
        </w:r>
        <w:r w:rsidR="008E4F61" w:rsidRPr="008E4F61">
          <w:rPr>
            <w:color w:val="231F20"/>
            <w:lang w:val="es-ES"/>
          </w:rPr>
          <w:t xml:space="preserve"> de </w:t>
        </w:r>
        <w:r w:rsidR="008E4F61" w:rsidRPr="008E4F61">
          <w:rPr>
            <w:color w:val="231F20"/>
            <w:spacing w:val="-1"/>
            <w:lang w:val="es-ES"/>
          </w:rPr>
          <w:t>desarrollo.</w:t>
        </w:r>
      </w:hyperlink>
    </w:p>
    <w:p w14:paraId="5D8DE869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819EC4C" w14:textId="77777777" w:rsidR="00221DB6" w:rsidRPr="008E4F61" w:rsidRDefault="00CF064C">
      <w:pPr>
        <w:pStyle w:val="Textoindependiente"/>
        <w:numPr>
          <w:ilvl w:val="0"/>
          <w:numId w:val="10"/>
        </w:numPr>
        <w:tabs>
          <w:tab w:val="left" w:pos="368"/>
        </w:tabs>
        <w:spacing w:before="0"/>
        <w:ind w:right="113"/>
        <w:jc w:val="both"/>
        <w:rPr>
          <w:lang w:val="es-ES"/>
        </w:rPr>
      </w:pPr>
      <w:hyperlink w:anchor="_bookmark2" w:history="1">
        <w:r w:rsidR="008E4F61" w:rsidRPr="008E4F61">
          <w:rPr>
            <w:i/>
            <w:color w:val="231F20"/>
            <w:spacing w:val="-1"/>
            <w:lang w:val="es-ES"/>
          </w:rPr>
          <w:t>Poseer</w:t>
        </w:r>
        <w:r w:rsidR="008E4F61" w:rsidRPr="008E4F61">
          <w:rPr>
            <w:i/>
            <w:color w:val="231F20"/>
            <w:spacing w:val="-2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respaldo</w:t>
        </w:r>
        <w:r w:rsidR="008E4F61" w:rsidRPr="008E4F61">
          <w:rPr>
            <w:i/>
            <w:color w:val="231F20"/>
            <w:spacing w:val="-2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y</w:t>
        </w:r>
        <w:r w:rsidR="008E4F61" w:rsidRPr="008E4F61">
          <w:rPr>
            <w:i/>
            <w:color w:val="231F20"/>
            <w:spacing w:val="-2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presencia</w:t>
        </w:r>
        <w:r w:rsidR="008E4F61" w:rsidRPr="008E4F61">
          <w:rPr>
            <w:i/>
            <w:color w:val="231F20"/>
            <w:spacing w:val="-2"/>
            <w:lang w:val="es-ES"/>
          </w:rPr>
          <w:t xml:space="preserve"> </w:t>
        </w:r>
        <w:r w:rsidR="008E4F61" w:rsidRPr="008E4F61">
          <w:rPr>
            <w:i/>
            <w:color w:val="231F20"/>
            <w:lang w:val="es-ES"/>
          </w:rPr>
          <w:t>social.</w:t>
        </w:r>
        <w:r w:rsidR="008E4F61" w:rsidRPr="008E4F61">
          <w:rPr>
            <w:i/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Deben</w:t>
        </w:r>
        <w:r w:rsidR="008E4F61" w:rsidRPr="008E4F61">
          <w:rPr>
            <w:color w:val="231F20"/>
            <w:spacing w:val="-2"/>
            <w:lang w:val="es-ES"/>
          </w:rPr>
          <w:t xml:space="preserve"> gozar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un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comprobado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apoyo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sociedad,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así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como</w:t>
        </w:r>
        <w:r w:rsidR="008E4F61" w:rsidRPr="008E4F61">
          <w:rPr>
            <w:color w:val="231F20"/>
            <w:spacing w:val="-2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29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una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presencia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activa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en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medio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ella.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Este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respaldo</w:t>
        </w:r>
        <w:r w:rsidR="008E4F61" w:rsidRPr="008E4F61">
          <w:rPr>
            <w:color w:val="231F20"/>
            <w:spacing w:val="-5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social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se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manifiesta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diversas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formas: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el</w:t>
        </w:r>
        <w:r w:rsidR="008E4F61" w:rsidRPr="008E4F61">
          <w:rPr>
            <w:color w:val="231F20"/>
            <w:spacing w:val="-6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apoyo</w:t>
        </w:r>
        <w:r w:rsidR="008E4F61" w:rsidRPr="008E4F61">
          <w:rPr>
            <w:color w:val="231F20"/>
            <w:spacing w:val="3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económico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mediante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donaciones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o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cuotas,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capacidad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de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movilizar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trabajo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voluntario,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>la</w:t>
        </w:r>
        <w:r w:rsidR="008E4F61" w:rsidRPr="008E4F61">
          <w:rPr>
            <w:color w:val="231F20"/>
            <w:spacing w:val="3"/>
            <w:lang w:val="es-ES"/>
          </w:rPr>
          <w:t xml:space="preserve"> </w:t>
        </w:r>
        <w:r w:rsidR="008E4F61" w:rsidRPr="008E4F61">
          <w:rPr>
            <w:color w:val="231F20"/>
            <w:lang w:val="es-ES"/>
          </w:rPr>
          <w:t xml:space="preserve">participación activa en </w:t>
        </w:r>
        <w:r w:rsidR="008E4F61" w:rsidRPr="008E4F61">
          <w:rPr>
            <w:color w:val="231F20"/>
            <w:spacing w:val="-1"/>
            <w:lang w:val="es-ES"/>
          </w:rPr>
          <w:t>redes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presencia</w:t>
        </w:r>
        <w:r w:rsidR="008E4F61" w:rsidRPr="008E4F61">
          <w:rPr>
            <w:color w:val="231F20"/>
            <w:lang w:val="es-ES"/>
          </w:rPr>
          <w:t xml:space="preserve"> social, el </w:t>
        </w:r>
        <w:r w:rsidR="008E4F61" w:rsidRPr="008E4F61">
          <w:rPr>
            <w:color w:val="231F20"/>
            <w:spacing w:val="-1"/>
            <w:lang w:val="es-ES"/>
          </w:rPr>
          <w:t>contacto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con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otras</w:t>
        </w:r>
        <w:r w:rsidR="008E4F61" w:rsidRPr="008E4F61">
          <w:rPr>
            <w:color w:val="231F20"/>
            <w:lang w:val="es-ES"/>
          </w:rPr>
          <w:t xml:space="preserve"> </w:t>
        </w:r>
        <w:r w:rsidR="008E4F61" w:rsidRPr="008E4F61">
          <w:rPr>
            <w:color w:val="231F20"/>
            <w:spacing w:val="-1"/>
            <w:lang w:val="es-ES"/>
          </w:rPr>
          <w:t>organizaciones</w:t>
        </w:r>
        <w:r w:rsidR="008E4F61" w:rsidRPr="008E4F61">
          <w:rPr>
            <w:color w:val="231F20"/>
            <w:lang w:val="es-ES"/>
          </w:rPr>
          <w:t xml:space="preserve"> locales, etc.</w:t>
        </w:r>
      </w:hyperlink>
    </w:p>
    <w:p w14:paraId="058AE585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3C93E4DA" w14:textId="77777777" w:rsidR="00221DB6" w:rsidRPr="008E4F61" w:rsidRDefault="00CF064C" w:rsidP="008E4F61">
      <w:pPr>
        <w:pStyle w:val="Textoindependiente"/>
        <w:numPr>
          <w:ilvl w:val="0"/>
          <w:numId w:val="10"/>
        </w:numPr>
        <w:tabs>
          <w:tab w:val="left" w:pos="368"/>
        </w:tabs>
        <w:spacing w:before="0"/>
        <w:ind w:right="113"/>
        <w:jc w:val="both"/>
        <w:rPr>
          <w:i/>
          <w:color w:val="231F20"/>
          <w:spacing w:val="-1"/>
          <w:lang w:val="es-ES"/>
        </w:rPr>
      </w:pPr>
      <w:hyperlink w:anchor="_bookmark2" w:history="1">
        <w:r w:rsidR="008E4F61" w:rsidRPr="008E4F61">
          <w:rPr>
            <w:i/>
            <w:color w:val="231F20"/>
            <w:spacing w:val="-1"/>
            <w:lang w:val="es-ES"/>
          </w:rPr>
          <w:t>Tener independencia. Las ONGD deben tener autonomía institucional y decisoria respecto de cualquier instancia gubernamental, intergubernamental o cualquier otra ajena a la institución. Esto implica que las organizaciones no deben estar sujetas a ningún control o dependencia orgánica u organi</w:t>
        </w:r>
      </w:hyperlink>
      <w:r w:rsidR="008E4F61" w:rsidRPr="008E4F61">
        <w:rPr>
          <w:i/>
          <w:color w:val="231F20"/>
          <w:spacing w:val="-1"/>
          <w:lang w:val="es-ES"/>
        </w:rPr>
        <w:t>zativa de entidades públicas o grupos empresariales, deben poseer capacidad de fijar libremente sus objetivos, estrategias, elección de contrapartes, etc.</w:t>
      </w:r>
    </w:p>
    <w:p w14:paraId="10BF4841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5439CEA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sido</w:t>
      </w:r>
      <w:r w:rsidRPr="008E4F61">
        <w:rPr>
          <w:color w:val="231F20"/>
          <w:spacing w:val="-1"/>
          <w:lang w:val="es-ES"/>
        </w:rPr>
        <w:t xml:space="preserve"> creadas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1"/>
          <w:lang w:val="es-ES"/>
        </w:rPr>
        <w:t xml:space="preserve"> otra </w:t>
      </w:r>
      <w:r w:rsidRPr="008E4F61">
        <w:rPr>
          <w:color w:val="231F20"/>
          <w:lang w:val="es-ES"/>
        </w:rPr>
        <w:t>institución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estar</w:t>
      </w:r>
      <w:r w:rsidRPr="008E4F61">
        <w:rPr>
          <w:color w:val="231F20"/>
          <w:spacing w:val="-1"/>
          <w:lang w:val="es-ES"/>
        </w:rPr>
        <w:t xml:space="preserve"> legalmente diferenciadas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mantener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capacidad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decisión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sin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interferencias.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algún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dependencia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lastRenderedPageBreak/>
        <w:t>(tales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partidos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religiosas,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sindicatos,</w:t>
      </w:r>
      <w:r w:rsidRPr="008E4F61">
        <w:rPr>
          <w:color w:val="231F20"/>
          <w:spacing w:val="7"/>
          <w:lang w:val="es-ES"/>
        </w:rPr>
        <w:t xml:space="preserve"> </w:t>
      </w:r>
      <w:r>
        <w:rPr>
          <w:color w:val="231F20"/>
          <w:spacing w:val="-1"/>
          <w:lang w:val="es-ES"/>
        </w:rPr>
        <w:t>empre</w:t>
      </w:r>
      <w:r w:rsidRPr="008E4F61">
        <w:rPr>
          <w:color w:val="231F20"/>
          <w:lang w:val="es-ES"/>
        </w:rPr>
        <w:t xml:space="preserve">sas...)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hacer</w:t>
      </w:r>
      <w:r w:rsidRPr="008E4F61">
        <w:rPr>
          <w:color w:val="231F20"/>
          <w:lang w:val="es-ES"/>
        </w:rPr>
        <w:t xml:space="preserve"> pública dicha </w:t>
      </w:r>
      <w:r w:rsidRPr="008E4F61">
        <w:rPr>
          <w:color w:val="231F20"/>
          <w:spacing w:val="-1"/>
          <w:lang w:val="es-ES"/>
        </w:rPr>
        <w:t>relación.</w:t>
      </w:r>
    </w:p>
    <w:p w14:paraId="5DE7726E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31DD35C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internacional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acreditar,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menos,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autonomía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suficiente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>decisiones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relación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oficinas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centrales.</w:t>
      </w:r>
    </w:p>
    <w:p w14:paraId="7A422B63" w14:textId="77777777" w:rsidR="00221DB6" w:rsidRPr="008E4F61" w:rsidRDefault="008E4F61">
      <w:pPr>
        <w:numPr>
          <w:ilvl w:val="0"/>
          <w:numId w:val="10"/>
        </w:numPr>
        <w:tabs>
          <w:tab w:val="left" w:pos="368"/>
        </w:tabs>
        <w:spacing w:before="111"/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Poseer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recursos,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tanto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humanos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como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económicos,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que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provienen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solidaridad,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donaciones</w:t>
      </w:r>
      <w:r w:rsidRPr="008E4F61">
        <w:rPr>
          <w:rFonts w:ascii="Aller" w:hAnsi="Aller"/>
          <w:i/>
          <w:color w:val="231F20"/>
          <w:spacing w:val="3"/>
          <w:sz w:val="16"/>
          <w:lang w:val="es-ES"/>
        </w:rPr>
        <w:t xml:space="preserve"> </w:t>
      </w:r>
      <w:r>
        <w:rPr>
          <w:rFonts w:ascii="Aller" w:hAnsi="Aller"/>
          <w:i/>
          <w:color w:val="231F20"/>
          <w:sz w:val="16"/>
          <w:lang w:val="es-ES"/>
        </w:rPr>
        <w:t>pri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vadas,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de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trabajo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voluntario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o semejante.</w:t>
      </w:r>
    </w:p>
    <w:p w14:paraId="5787734B" w14:textId="77777777" w:rsidR="00221DB6" w:rsidRPr="008E4F61" w:rsidRDefault="00221DB6">
      <w:pPr>
        <w:spacing w:before="9" w:line="160" w:lineRule="exact"/>
        <w:rPr>
          <w:sz w:val="16"/>
          <w:szCs w:val="16"/>
          <w:lang w:val="es-ES"/>
        </w:rPr>
      </w:pPr>
    </w:p>
    <w:p w14:paraId="025EE7AE" w14:textId="77777777" w:rsidR="00221DB6" w:rsidRPr="008E4F61" w:rsidRDefault="008E4F61">
      <w:pPr>
        <w:numPr>
          <w:ilvl w:val="0"/>
          <w:numId w:val="10"/>
        </w:numPr>
        <w:tabs>
          <w:tab w:val="left" w:pos="368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z w:val="16"/>
          <w:lang w:val="es-ES"/>
        </w:rPr>
        <w:t>Actuar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con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mecanismos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transparentes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participativos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elección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o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nombramiento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sus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cargos,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pro-</w:t>
      </w:r>
      <w:r w:rsidRPr="008E4F61">
        <w:rPr>
          <w:rFonts w:ascii="Aller" w:hAnsi="Aller"/>
          <w:i/>
          <w:color w:val="231F20"/>
          <w:spacing w:val="97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moviendo</w:t>
      </w:r>
      <w:r w:rsidRPr="008E4F61">
        <w:rPr>
          <w:rFonts w:ascii="Aller" w:hAnsi="Aller"/>
          <w:i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pacing w:val="36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igualdad</w:t>
      </w:r>
      <w:r w:rsidRPr="008E4F61">
        <w:rPr>
          <w:rFonts w:ascii="Aller" w:hAnsi="Aller"/>
          <w:i/>
          <w:color w:val="231F20"/>
          <w:spacing w:val="36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36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oportunidades</w:t>
      </w:r>
      <w:r w:rsidRPr="008E4F61">
        <w:rPr>
          <w:rFonts w:ascii="Aller" w:hAnsi="Aller"/>
          <w:i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entre</w:t>
      </w:r>
      <w:r w:rsidRPr="008E4F61">
        <w:rPr>
          <w:rFonts w:ascii="Aller" w:hAnsi="Aller"/>
          <w:i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hombres</w:t>
      </w:r>
      <w:r w:rsidRPr="008E4F61">
        <w:rPr>
          <w:rFonts w:ascii="Aller" w:hAnsi="Aller"/>
          <w:i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mujeres.</w:t>
      </w:r>
      <w:r w:rsidRPr="008E4F61">
        <w:rPr>
          <w:rFonts w:ascii="Aller" w:hAnsi="Aller"/>
          <w:i/>
          <w:color w:val="231F20"/>
          <w:spacing w:val="17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En</w:t>
      </w:r>
      <w:r w:rsidRPr="008E4F61">
        <w:rPr>
          <w:rFonts w:ascii="Aller" w:hAnsi="Aller"/>
          <w:color w:val="231F20"/>
          <w:spacing w:val="18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particular</w:t>
      </w:r>
      <w:r w:rsidRPr="008E4F61">
        <w:rPr>
          <w:rFonts w:ascii="Aller" w:hAnsi="Aller"/>
          <w:color w:val="231F20"/>
          <w:spacing w:val="1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los</w:t>
      </w:r>
      <w:r w:rsidRPr="008E4F61">
        <w:rPr>
          <w:rFonts w:ascii="Aller" w:hAnsi="Aller"/>
          <w:color w:val="231F20"/>
          <w:spacing w:val="1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miembros</w:t>
      </w:r>
      <w:r w:rsidRPr="008E4F61">
        <w:rPr>
          <w:rFonts w:ascii="Aller" w:hAnsi="Aller"/>
          <w:color w:val="231F20"/>
          <w:spacing w:val="1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del</w:t>
      </w:r>
      <w:r w:rsidRPr="008E4F61">
        <w:rPr>
          <w:rFonts w:ascii="Aller" w:hAnsi="Aller"/>
          <w:color w:val="231F20"/>
          <w:spacing w:val="2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Patronato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(para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las</w:t>
      </w:r>
      <w:r w:rsidRPr="008E4F61">
        <w:rPr>
          <w:rFonts w:ascii="Aller" w:hAnsi="Aller"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fundaciones)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o</w:t>
      </w:r>
      <w:r w:rsidRPr="008E4F61">
        <w:rPr>
          <w:rFonts w:ascii="Aller" w:hAnsi="Aller"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Juntas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Directivas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o</w:t>
      </w:r>
      <w:r w:rsidRPr="008E4F61">
        <w:rPr>
          <w:rFonts w:ascii="Aller" w:hAnsi="Aller"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equivalentes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serán</w:t>
      </w:r>
      <w:r w:rsidRPr="008E4F61">
        <w:rPr>
          <w:rFonts w:ascii="Aller" w:hAnsi="Aller"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voluntarios,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sin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perjuicio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4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 xml:space="preserve">las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compensaciones</w:t>
      </w:r>
      <w:r w:rsidRPr="008E4F61">
        <w:rPr>
          <w:rFonts w:ascii="Aller" w:hAnsi="Aller"/>
          <w:color w:val="231F20"/>
          <w:sz w:val="16"/>
          <w:lang w:val="es-ES"/>
        </w:rPr>
        <w:t xml:space="preserve"> oportunas originadas por los gastos derivados de su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cargo.</w:t>
      </w:r>
    </w:p>
    <w:p w14:paraId="0DEAB31D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7FE61C27" w14:textId="77777777" w:rsidR="00221DB6" w:rsidRPr="008E4F61" w:rsidRDefault="008E4F61">
      <w:pPr>
        <w:numPr>
          <w:ilvl w:val="0"/>
          <w:numId w:val="10"/>
        </w:numPr>
        <w:tabs>
          <w:tab w:val="left" w:pos="368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z w:val="16"/>
          <w:lang w:val="es-ES"/>
        </w:rPr>
        <w:t>Ser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transparentes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su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política,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sus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prácticas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sus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presupuestos.</w:t>
      </w:r>
      <w:r w:rsidRPr="008E4F61">
        <w:rPr>
          <w:rFonts w:ascii="Aller" w:hAnsi="Aller"/>
          <w:i/>
          <w:color w:val="231F20"/>
          <w:spacing w:val="1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Esto</w:t>
      </w:r>
      <w:r w:rsidRPr="008E4F61">
        <w:rPr>
          <w:rFonts w:ascii="Aller" w:hAnsi="Aller"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supone</w:t>
      </w:r>
      <w:r w:rsidRPr="008E4F61">
        <w:rPr>
          <w:rFonts w:ascii="Aller" w:hAnsi="Aller"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obligación</w:t>
      </w:r>
      <w:r w:rsidRPr="008E4F61">
        <w:rPr>
          <w:rFonts w:ascii="Aller" w:hAnsi="Aller"/>
          <w:color w:val="231F20"/>
          <w:spacing w:val="8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6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publicar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documentación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cuantitativa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cualitativa,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así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como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facilitar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el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control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externo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sus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>
        <w:rPr>
          <w:rFonts w:ascii="Aller" w:hAnsi="Aller"/>
          <w:color w:val="231F20"/>
          <w:spacing w:val="-1"/>
          <w:sz w:val="16"/>
          <w:lang w:val="es-ES"/>
        </w:rPr>
        <w:t>activi</w:t>
      </w:r>
      <w:r w:rsidRPr="008E4F61">
        <w:rPr>
          <w:rFonts w:ascii="Aller" w:hAnsi="Aller"/>
          <w:color w:val="231F20"/>
          <w:sz w:val="16"/>
          <w:lang w:val="es-ES"/>
        </w:rPr>
        <w:t xml:space="preserve">dades y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recursos.</w:t>
      </w:r>
    </w:p>
    <w:p w14:paraId="39D2F2FD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6CC0A042" w14:textId="77777777" w:rsidR="00221DB6" w:rsidRPr="008E4F61" w:rsidRDefault="008E4F61">
      <w:pPr>
        <w:numPr>
          <w:ilvl w:val="0"/>
          <w:numId w:val="10"/>
        </w:numPr>
        <w:tabs>
          <w:tab w:val="left" w:pos="368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Estar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basadas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articuladas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torno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a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los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fines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solidaridad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internacional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cooperación.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Esto</w:t>
      </w:r>
      <w:r w:rsidRPr="008E4F61">
        <w:rPr>
          <w:rFonts w:ascii="Aller" w:hAnsi="Aller"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implica</w:t>
      </w:r>
      <w:r w:rsidRPr="008E4F61">
        <w:rPr>
          <w:rFonts w:ascii="Aller" w:hAnsi="Aller"/>
          <w:color w:val="231F20"/>
          <w:spacing w:val="4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necesidad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que,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entre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los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principales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objetivos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las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ONGD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del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Norte,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2"/>
          <w:sz w:val="16"/>
          <w:lang w:val="es-ES"/>
        </w:rPr>
        <w:t>figur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en</w:t>
      </w:r>
      <w:r w:rsidRPr="008E4F61">
        <w:rPr>
          <w:rFonts w:ascii="Aller" w:hAnsi="Aller"/>
          <w:color w:val="231F20"/>
          <w:spacing w:val="1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1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cooperación</w:t>
      </w:r>
      <w:r w:rsidRPr="008E4F61">
        <w:rPr>
          <w:rFonts w:ascii="Aller" w:hAnsi="Aller"/>
          <w:color w:val="231F20"/>
          <w:spacing w:val="63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para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el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desarrollo,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lucha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contra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las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desigualdades,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pobreza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sus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causas.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Además,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exige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que</w:t>
      </w:r>
      <w:r w:rsidRPr="008E4F61">
        <w:rPr>
          <w:rFonts w:ascii="Aller" w:hAnsi="Aller"/>
          <w:color w:val="231F20"/>
          <w:spacing w:val="9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su</w:t>
      </w:r>
      <w:r w:rsidRPr="008E4F61">
        <w:rPr>
          <w:rFonts w:ascii="Aller" w:hAnsi="Aller"/>
          <w:color w:val="231F20"/>
          <w:spacing w:val="3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práctica</w:t>
      </w:r>
      <w:r w:rsidRPr="008E4F61">
        <w:rPr>
          <w:rFonts w:ascii="Aller" w:hAnsi="Aller"/>
          <w:color w:val="231F20"/>
          <w:spacing w:val="-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sea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 xml:space="preserve"> coherente</w:t>
      </w:r>
      <w:r w:rsidRPr="008E4F61">
        <w:rPr>
          <w:rFonts w:ascii="Aller" w:hAnsi="Aller"/>
          <w:color w:val="231F20"/>
          <w:spacing w:val="-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 xml:space="preserve"> consecuente con</w:t>
      </w:r>
      <w:r w:rsidRPr="008E4F61">
        <w:rPr>
          <w:rFonts w:ascii="Aller" w:hAnsi="Aller"/>
          <w:color w:val="231F20"/>
          <w:spacing w:val="-2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este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fin.</w:t>
      </w:r>
    </w:p>
    <w:p w14:paraId="34D107B4" w14:textId="77777777" w:rsidR="00221DB6" w:rsidRPr="008E4F61" w:rsidRDefault="00221DB6">
      <w:pPr>
        <w:spacing w:before="6" w:line="120" w:lineRule="exact"/>
        <w:rPr>
          <w:sz w:val="12"/>
          <w:szCs w:val="12"/>
          <w:lang w:val="es-ES"/>
        </w:rPr>
      </w:pPr>
    </w:p>
    <w:p w14:paraId="5221447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14BFB98" w14:textId="77777777" w:rsidR="00221DB6" w:rsidRPr="008E4F61" w:rsidRDefault="008E4F61">
      <w:pPr>
        <w:pStyle w:val="Ttulo6"/>
        <w:numPr>
          <w:ilvl w:val="1"/>
          <w:numId w:val="11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Consenso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</w:t>
      </w:r>
      <w:r w:rsidRPr="008E4F61">
        <w:rPr>
          <w:color w:val="231F20"/>
          <w:lang w:val="es-ES"/>
        </w:rPr>
        <w:t xml:space="preserve"> en torno a algunos </w:t>
      </w:r>
      <w:r w:rsidRPr="008E4F61">
        <w:rPr>
          <w:color w:val="231F20"/>
          <w:spacing w:val="-1"/>
          <w:lang w:val="es-ES"/>
        </w:rPr>
        <w:t>conceptos</w:t>
      </w:r>
    </w:p>
    <w:p w14:paraId="3AFFCDD0" w14:textId="77777777" w:rsidR="00221DB6" w:rsidRPr="008E4F61" w:rsidRDefault="00221DB6">
      <w:pPr>
        <w:spacing w:line="220" w:lineRule="exact"/>
        <w:rPr>
          <w:lang w:val="es-ES"/>
        </w:rPr>
      </w:pPr>
    </w:p>
    <w:p w14:paraId="02876501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poseen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percepción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común,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cierta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amplitud,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acerca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algunos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básicos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constituyen</w:t>
      </w:r>
      <w:r w:rsidRPr="008E4F61">
        <w:rPr>
          <w:color w:val="231F20"/>
          <w:lang w:val="es-ES"/>
        </w:rPr>
        <w:t xml:space="preserve"> su campo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trabajo y que orientan los principios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que actúan, el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luchan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>
        <w:rPr>
          <w:color w:val="231F20"/>
          <w:spacing w:val="-1"/>
          <w:lang w:val="es-ES"/>
        </w:rPr>
        <w:t>desarro</w:t>
      </w:r>
      <w:r w:rsidRPr="008E4F61">
        <w:rPr>
          <w:color w:val="231F20"/>
          <w:lang w:val="es-ES"/>
        </w:rPr>
        <w:t xml:space="preserve">llan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pueblos,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lang w:val="es-ES"/>
        </w:rPr>
        <w:t xml:space="preserve"> y países </w:t>
      </w:r>
      <w:r w:rsidRPr="008E4F61">
        <w:rPr>
          <w:color w:val="231F20"/>
          <w:spacing w:val="-1"/>
          <w:lang w:val="es-ES"/>
        </w:rPr>
        <w:t>empobrecidos.</w:t>
      </w:r>
    </w:p>
    <w:p w14:paraId="1F3A92E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5239DD0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entendiéndolo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</w:t>
      </w:r>
      <w:r w:rsidRPr="008E4F61">
        <w:rPr>
          <w:color w:val="231F20"/>
          <w:spacing w:val="-1"/>
          <w:lang w:val="es-ES"/>
        </w:rPr>
        <w:t>lítico,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cultural,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tecnológico,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etc.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Que,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surgido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voluntad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colectiva,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requiere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99"/>
          <w:lang w:val="es-ES"/>
        </w:rPr>
        <w:t xml:space="preserve"> </w:t>
      </w:r>
      <w:r w:rsidRPr="008E4F61">
        <w:rPr>
          <w:color w:val="231F20"/>
          <w:lang w:val="es-ES"/>
        </w:rPr>
        <w:t>participativa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democrático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poder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comunidad.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desarrollo,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entendido,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crea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equidad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abren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oportunidades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vida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>humano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despliegue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todas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potencialidades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preserva,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futuras,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lang w:val="es-ES"/>
        </w:rPr>
        <w:t xml:space="preserve"> y buen uso de los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lang w:val="es-ES"/>
        </w:rPr>
        <w:t xml:space="preserve"> el medio ambiente </w:t>
      </w:r>
      <w:r w:rsidRPr="008E4F61">
        <w:rPr>
          <w:color w:val="231F20"/>
          <w:spacing w:val="-1"/>
          <w:lang w:val="es-ES"/>
        </w:rPr>
        <w:t>natural</w:t>
      </w:r>
      <w:r w:rsidRPr="008E4F61">
        <w:rPr>
          <w:color w:val="231F20"/>
          <w:lang w:val="es-ES"/>
        </w:rPr>
        <w:t xml:space="preserve"> y el </w:t>
      </w:r>
      <w:r w:rsidRPr="008E4F61">
        <w:rPr>
          <w:color w:val="231F20"/>
          <w:spacing w:val="-2"/>
          <w:lang w:val="es-ES"/>
        </w:rPr>
        <w:t>acervo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cultural.</w:t>
      </w:r>
    </w:p>
    <w:p w14:paraId="626A0DE0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9A337FF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luchan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erradicar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concebida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situación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privación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lang w:val="es-ES"/>
        </w:rPr>
        <w:t>esenciales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humano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viva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dignidad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física,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mental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espiritual,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lang w:val="es-ES"/>
        </w:rPr>
        <w:t>teniendo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capacidades,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3"/>
          <w:lang w:val="es-ES"/>
        </w:rPr>
        <w:t xml:space="preserve"> </w:t>
      </w:r>
      <w:r>
        <w:rPr>
          <w:color w:val="231F20"/>
          <w:spacing w:val="-1"/>
          <w:lang w:val="es-ES"/>
        </w:rPr>
        <w:t>cultu</w:t>
      </w:r>
      <w:r w:rsidRPr="008E4F61">
        <w:rPr>
          <w:color w:val="231F20"/>
          <w:spacing w:val="-1"/>
          <w:lang w:val="es-ES"/>
        </w:rPr>
        <w:t>rales,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grupo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étnico.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Consideran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fundamentalmente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explotación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pueblos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naturaleza.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causa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desigualdades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está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en el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lang w:val="es-ES"/>
        </w:rPr>
        <w:t xml:space="preserve"> desigual a los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lang w:val="es-ES"/>
        </w:rPr>
        <w:t xml:space="preserve"> y en la </w:t>
      </w:r>
      <w:r w:rsidRPr="008E4F61">
        <w:rPr>
          <w:color w:val="231F20"/>
          <w:spacing w:val="-1"/>
          <w:lang w:val="es-ES"/>
        </w:rPr>
        <w:t>exclusión</w:t>
      </w:r>
      <w:r w:rsidRPr="008E4F61">
        <w:rPr>
          <w:color w:val="231F20"/>
          <w:lang w:val="es-ES"/>
        </w:rPr>
        <w:t xml:space="preserve"> de los pueblos de la toma de decisiones que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>les atañen.</w:t>
      </w:r>
    </w:p>
    <w:p w14:paraId="25A8018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94ECA31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practican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pueblos,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entendiendo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ésta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intercambio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iguales,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mutuo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enriquecedor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todos,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pretende</w:t>
      </w:r>
      <w:r w:rsidRPr="008E4F61">
        <w:rPr>
          <w:color w:val="231F20"/>
          <w:spacing w:val="1"/>
          <w:lang w:val="es-ES"/>
        </w:rPr>
        <w:t xml:space="preserve"> </w:t>
      </w:r>
      <w:r>
        <w:rPr>
          <w:color w:val="231F20"/>
          <w:spacing w:val="-1"/>
          <w:lang w:val="es-ES"/>
        </w:rPr>
        <w:t>fomen</w:t>
      </w:r>
      <w:r w:rsidRPr="008E4F61">
        <w:rPr>
          <w:color w:val="231F20"/>
          <w:lang w:val="es-ES"/>
        </w:rPr>
        <w:t xml:space="preserve">tar el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</w:t>
      </w:r>
      <w:r w:rsidRPr="008E4F61">
        <w:rPr>
          <w:color w:val="231F20"/>
          <w:spacing w:val="-1"/>
          <w:lang w:val="es-ES"/>
        </w:rPr>
        <w:t>lograr</w:t>
      </w:r>
      <w:r w:rsidRPr="008E4F61">
        <w:rPr>
          <w:color w:val="231F20"/>
          <w:lang w:val="es-ES"/>
        </w:rPr>
        <w:t xml:space="preserve"> 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erradicación</w:t>
      </w:r>
      <w:r w:rsidRPr="008E4F61">
        <w:rPr>
          <w:color w:val="231F20"/>
          <w:lang w:val="es-ES"/>
        </w:rPr>
        <w:t xml:space="preserve"> de 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lang w:val="es-ES"/>
        </w:rPr>
        <w:t xml:space="preserve"> (tal 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han sido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definidos).</w:t>
      </w:r>
      <w:r w:rsidRPr="008E4F61">
        <w:rPr>
          <w:color w:val="231F20"/>
          <w:lang w:val="es-ES"/>
        </w:rPr>
        <w:t xml:space="preserve"> La </w:t>
      </w:r>
      <w:r>
        <w:rPr>
          <w:color w:val="231F20"/>
          <w:spacing w:val="-1"/>
          <w:lang w:val="es-ES"/>
        </w:rPr>
        <w:t>coopera</w:t>
      </w:r>
      <w:r w:rsidRPr="008E4F61">
        <w:rPr>
          <w:color w:val="231F20"/>
          <w:lang w:val="es-ES"/>
        </w:rPr>
        <w:t>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preciso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ubicar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contexto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internacionales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mantiene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estrecha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resto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internacionales,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pretende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influir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sin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limitarse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ejercicio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financiación.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coherencia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largo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plazo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(arriba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indicados)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concretas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se </w:t>
      </w:r>
      <w:r w:rsidRPr="008E4F61">
        <w:rPr>
          <w:color w:val="231F20"/>
          <w:spacing w:val="-1"/>
          <w:lang w:val="es-ES"/>
        </w:rPr>
        <w:t>llevan</w:t>
      </w:r>
      <w:r w:rsidRPr="008E4F61">
        <w:rPr>
          <w:color w:val="231F20"/>
          <w:lang w:val="es-ES"/>
        </w:rPr>
        <w:t xml:space="preserve"> a cabo, así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los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perseguidos</w:t>
      </w:r>
      <w:r w:rsidRPr="008E4F61">
        <w:rPr>
          <w:color w:val="231F20"/>
          <w:lang w:val="es-ES"/>
        </w:rPr>
        <w:t xml:space="preserve"> y los medios empleados.</w:t>
      </w:r>
    </w:p>
    <w:p w14:paraId="1EAF9E35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52551A04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25D3DF3A" w14:textId="77777777" w:rsidR="00221DB6" w:rsidRPr="008E4F61" w:rsidRDefault="008E4F61" w:rsidP="008E4F61">
      <w:pPr>
        <w:pStyle w:val="Textoindependiente"/>
        <w:spacing w:before="72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también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otorgan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importancia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cuatro</w:t>
      </w:r>
      <w:r w:rsidRPr="008E4F61">
        <w:rPr>
          <w:color w:val="231F20"/>
          <w:lang w:val="es-ES"/>
        </w:rPr>
        <w:t xml:space="preserve"> aspectos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conforman</w:t>
      </w:r>
      <w:r w:rsidRPr="008E4F61">
        <w:rPr>
          <w:color w:val="231F20"/>
          <w:lang w:val="es-ES"/>
        </w:rPr>
        <w:t xml:space="preserve"> decisiva-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mente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pensamiento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acción: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igualdad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ambiente,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los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lang w:val="es-ES"/>
        </w:rPr>
        <w:t xml:space="preserve"> humanos y la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lang w:val="es-ES"/>
        </w:rPr>
        <w:t xml:space="preserve"> de la ética y la </w:t>
      </w:r>
      <w:r w:rsidRPr="008E4F61">
        <w:rPr>
          <w:color w:val="231F20"/>
          <w:spacing w:val="-1"/>
          <w:lang w:val="es-ES"/>
        </w:rPr>
        <w:t>integridad.</w:t>
      </w:r>
    </w:p>
    <w:p w14:paraId="4C276A65" w14:textId="77777777" w:rsidR="00221DB6" w:rsidRPr="008E4F61" w:rsidRDefault="00221DB6" w:rsidP="008E4F61">
      <w:pPr>
        <w:spacing w:before="5" w:line="220" w:lineRule="exact"/>
        <w:rPr>
          <w:lang w:val="es-ES"/>
        </w:rPr>
      </w:pPr>
    </w:p>
    <w:p w14:paraId="1F29729F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designa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atribuye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uno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sexos,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decir,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fier</w:t>
      </w:r>
      <w:r w:rsidRPr="008E4F61">
        <w:rPr>
          <w:color w:val="231F20"/>
          <w:spacing w:val="-1"/>
          <w:lang w:val="es-ES"/>
        </w:rPr>
        <w:t>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hecho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mujer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u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hombre,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interrelación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ambos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poder/subordinación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estas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presentan.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sistema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todas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sociales,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definiendo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roles,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actitudes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internalizados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hombres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</w:t>
      </w:r>
      <w:r w:rsidRPr="008E4F61">
        <w:rPr>
          <w:color w:val="231F20"/>
          <w:lang w:val="es-ES"/>
        </w:rPr>
        <w:t>sos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socialización.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actual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sistema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coloca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posición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inferioridad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subordinación,</w:t>
      </w:r>
      <w:r w:rsidRPr="008E4F61">
        <w:rPr>
          <w:color w:val="231F20"/>
          <w:lang w:val="es-ES"/>
        </w:rPr>
        <w:t xml:space="preserve"> haciendo de las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lang w:val="es-ES"/>
        </w:rPr>
        <w:t xml:space="preserve"> una dimensión de desigualdad social.</w:t>
      </w:r>
    </w:p>
    <w:p w14:paraId="141EEDA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18F890B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tener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crear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>
        <w:rPr>
          <w:color w:val="231F20"/>
          <w:spacing w:val="-1"/>
          <w:lang w:val="es-ES"/>
        </w:rPr>
        <w:t>muje</w:t>
      </w:r>
      <w:r w:rsidRPr="008E4F61">
        <w:rPr>
          <w:color w:val="231F20"/>
          <w:spacing w:val="-1"/>
          <w:lang w:val="es-ES"/>
        </w:rPr>
        <w:t>res,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participen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toma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decisiones.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incorporación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activa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todos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ayuda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humanitaria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asegurar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acceso </w:t>
      </w:r>
      <w:r w:rsidRPr="008E4F61">
        <w:rPr>
          <w:color w:val="231F20"/>
          <w:lang w:val="es-ES"/>
        </w:rPr>
        <w:t xml:space="preserve">y </w:t>
      </w:r>
      <w:r w:rsidRPr="008E4F61">
        <w:rPr>
          <w:color w:val="231F20"/>
          <w:spacing w:val="-1"/>
          <w:lang w:val="es-ES"/>
        </w:rPr>
        <w:t>control equitativo</w:t>
      </w:r>
      <w:r w:rsidRPr="008E4F61">
        <w:rPr>
          <w:color w:val="231F20"/>
          <w:lang w:val="es-ES"/>
        </w:rPr>
        <w:t xml:space="preserve"> 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</w:t>
      </w:r>
      <w:r w:rsidRPr="008E4F61">
        <w:rPr>
          <w:color w:val="231F20"/>
          <w:spacing w:val="-1"/>
          <w:lang w:val="es-ES"/>
        </w:rPr>
        <w:t xml:space="preserve">recursos </w:t>
      </w:r>
      <w:r w:rsidRPr="008E4F61">
        <w:rPr>
          <w:color w:val="231F20"/>
          <w:lang w:val="es-ES"/>
        </w:rPr>
        <w:t>y los</w:t>
      </w:r>
      <w:r w:rsidRPr="008E4F61">
        <w:rPr>
          <w:color w:val="231F20"/>
          <w:spacing w:val="-1"/>
          <w:lang w:val="es-ES"/>
        </w:rPr>
        <w:t xml:space="preserve"> bene</w:t>
      </w:r>
      <w:r w:rsidRPr="008E4F61">
        <w:rPr>
          <w:color w:val="231F20"/>
          <w:spacing w:val="-2"/>
          <w:lang w:val="es-ES"/>
        </w:rPr>
        <w:t>ficios</w:t>
      </w:r>
      <w:r w:rsidRPr="008E4F61">
        <w:rPr>
          <w:color w:val="231F20"/>
          <w:lang w:val="es-ES"/>
        </w:rPr>
        <w:t xml:space="preserve"> 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los mismos.</w:t>
      </w:r>
    </w:p>
    <w:p w14:paraId="7A89240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A37900F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respetuoso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ambiente.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negativamente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ambiente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conservación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entorno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natural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sostenible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recursos.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Asimismo,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actores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protagonistas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lucha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climático,</w:t>
      </w:r>
      <w:r w:rsidRPr="008E4F61">
        <w:rPr>
          <w:color w:val="231F20"/>
          <w:lang w:val="es-ES"/>
        </w:rPr>
        <w:t xml:space="preserve"> siendo </w:t>
      </w:r>
      <w:r w:rsidRPr="008E4F61">
        <w:rPr>
          <w:color w:val="231F20"/>
          <w:spacing w:val="-1"/>
          <w:lang w:val="es-ES"/>
        </w:rPr>
        <w:t>conscientes</w:t>
      </w:r>
      <w:r w:rsidRPr="008E4F61">
        <w:rPr>
          <w:color w:val="231F20"/>
          <w:lang w:val="es-ES"/>
        </w:rPr>
        <w:t xml:space="preserve"> de su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injusticia y la </w:t>
      </w:r>
      <w:r w:rsidRPr="008E4F61">
        <w:rPr>
          <w:color w:val="231F20"/>
          <w:spacing w:val="-1"/>
          <w:lang w:val="es-ES"/>
        </w:rPr>
        <w:t>pobreza.</w:t>
      </w:r>
    </w:p>
    <w:p w14:paraId="409E765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A2E3721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humanos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entendidos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</w:t>
      </w:r>
      <w:r w:rsidRPr="008E4F61">
        <w:rPr>
          <w:color w:val="231F20"/>
          <w:lang w:val="es-ES"/>
        </w:rPr>
        <w:t xml:space="preserve">chos civiles, </w:t>
      </w:r>
      <w:r w:rsidRPr="008E4F61">
        <w:rPr>
          <w:color w:val="231F20"/>
          <w:spacing w:val="-1"/>
          <w:lang w:val="es-ES"/>
        </w:rPr>
        <w:t>políticos,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económicos,</w:t>
      </w:r>
      <w:r w:rsidRPr="008E4F61">
        <w:rPr>
          <w:color w:val="231F20"/>
          <w:lang w:val="es-ES"/>
        </w:rPr>
        <w:t xml:space="preserve"> sociales y </w:t>
      </w:r>
      <w:r w:rsidRPr="008E4F61">
        <w:rPr>
          <w:color w:val="231F20"/>
          <w:spacing w:val="-1"/>
          <w:lang w:val="es-ES"/>
        </w:rPr>
        <w:t>culturales,</w:t>
      </w:r>
      <w:r w:rsidRPr="008E4F61">
        <w:rPr>
          <w:color w:val="231F20"/>
          <w:lang w:val="es-ES"/>
        </w:rPr>
        <w:t xml:space="preserve"> incluido el </w:t>
      </w:r>
      <w:r w:rsidRPr="008E4F61">
        <w:rPr>
          <w:color w:val="231F20"/>
          <w:spacing w:val="-1"/>
          <w:lang w:val="es-ES"/>
        </w:rPr>
        <w:t>derecho</w:t>
      </w:r>
      <w:r w:rsidRPr="008E4F61">
        <w:rPr>
          <w:color w:val="231F20"/>
          <w:lang w:val="es-ES"/>
        </w:rPr>
        <w:t xml:space="preserve"> al </w:t>
      </w:r>
      <w:r w:rsidRPr="008E4F61">
        <w:rPr>
          <w:color w:val="231F20"/>
          <w:spacing w:val="-1"/>
          <w:lang w:val="es-ES"/>
        </w:rPr>
        <w:t>desarrollo.</w:t>
      </w:r>
    </w:p>
    <w:p w14:paraId="7A05B2D1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7AA0738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último,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debemos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ejemplo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altos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niveles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exigencia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ética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lograr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entornos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seguros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tolerancia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cero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acoso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abuso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sexual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tipo.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Para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ello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debemos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poner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marcha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sistemas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combinen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>
        <w:rPr>
          <w:color w:val="231F20"/>
          <w:lang w:val="es-ES"/>
        </w:rPr>
        <w:t>vigi</w:t>
      </w:r>
      <w:r w:rsidRPr="008E4F61">
        <w:rPr>
          <w:color w:val="231F20"/>
          <w:lang w:val="es-ES"/>
        </w:rPr>
        <w:t>lancia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sanciones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ética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intachable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integrantes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líderes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nuestras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organizaciones.</w:t>
      </w:r>
    </w:p>
    <w:p w14:paraId="60E3BC98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1BC6F77A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3B10B825" w14:textId="77777777" w:rsidR="00221DB6" w:rsidRPr="008E4F61" w:rsidRDefault="008E4F61">
      <w:pPr>
        <w:pStyle w:val="Ttulo5"/>
        <w:numPr>
          <w:ilvl w:val="1"/>
          <w:numId w:val="10"/>
        </w:numPr>
        <w:tabs>
          <w:tab w:val="left" w:pos="2358"/>
        </w:tabs>
        <w:jc w:val="left"/>
        <w:rPr>
          <w:lang w:val="es-ES"/>
        </w:rPr>
      </w:pPr>
      <w:r w:rsidRPr="008E4F61">
        <w:rPr>
          <w:color w:val="EA7624"/>
          <w:lang w:val="es-ES"/>
        </w:rPr>
        <w:t>CAMPOS DE TRABAJO DE LAS ONGD</w:t>
      </w:r>
    </w:p>
    <w:p w14:paraId="0B753F75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2C102114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lang w:val="es-ES"/>
        </w:rPr>
        <w:t xml:space="preserve"> cada una desde sus particularidades y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lang w:val="es-ES"/>
        </w:rPr>
        <w:t xml:space="preserve"> de los </w:t>
      </w:r>
      <w:r w:rsidRPr="008E4F61">
        <w:rPr>
          <w:color w:val="231F20"/>
          <w:spacing w:val="-1"/>
          <w:lang w:val="es-ES"/>
        </w:rPr>
        <w:t>rasgos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comunes</w:t>
      </w:r>
      <w:r w:rsidRPr="008E4F61">
        <w:rPr>
          <w:color w:val="231F20"/>
          <w:lang w:val="es-ES"/>
        </w:rPr>
        <w:t xml:space="preserve"> de identidad y </w:t>
      </w:r>
      <w:r w:rsidRPr="008E4F61">
        <w:rPr>
          <w:color w:val="231F20"/>
          <w:spacing w:val="-1"/>
          <w:lang w:val="es-ES"/>
        </w:rPr>
        <w:t>concepto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señalados, </w:t>
      </w:r>
      <w:r w:rsidRPr="008E4F61">
        <w:rPr>
          <w:color w:val="231F20"/>
          <w:spacing w:val="-1"/>
          <w:lang w:val="es-ES"/>
        </w:rPr>
        <w:t>desarrollan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en distintos campos:</w:t>
      </w:r>
    </w:p>
    <w:p w14:paraId="01D1D13D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6954C3E2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Programas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desarrollo</w:t>
      </w:r>
    </w:p>
    <w:p w14:paraId="73EBB42E" w14:textId="77777777" w:rsidR="00221DB6" w:rsidRPr="008E4F61" w:rsidRDefault="00221DB6">
      <w:pPr>
        <w:spacing w:line="220" w:lineRule="exact"/>
        <w:rPr>
          <w:lang w:val="es-ES"/>
        </w:rPr>
      </w:pPr>
    </w:p>
    <w:p w14:paraId="346C3BF4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pretende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actuar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estructu</w:t>
      </w:r>
      <w:r w:rsidRPr="008E4F61">
        <w:rPr>
          <w:color w:val="231F20"/>
          <w:spacing w:val="-1"/>
          <w:lang w:val="es-ES"/>
        </w:rPr>
        <w:t>rales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propiciar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social de los pueblos a quienes se </w:t>
      </w:r>
      <w:r w:rsidRPr="008E4F61">
        <w:rPr>
          <w:color w:val="231F20"/>
          <w:spacing w:val="-1"/>
          <w:lang w:val="es-ES"/>
        </w:rPr>
        <w:t>dirige.</w:t>
      </w:r>
    </w:p>
    <w:p w14:paraId="3744C134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63B4BF41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Para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esto,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necesario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analizar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problemas,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mantener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fluido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</w:t>
      </w:r>
      <w:r w:rsidRPr="008E4F61">
        <w:rPr>
          <w:color w:val="231F20"/>
          <w:lang w:val="es-ES"/>
        </w:rPr>
        <w:t>jo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constante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tener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>prioridades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protagonismo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beneficiaria,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priorizar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vulnerables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desigualdades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(género,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etnia,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etc.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organizados),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lang w:val="es-ES"/>
        </w:rPr>
        <w:t xml:space="preserve"> social, </w:t>
      </w:r>
      <w:r w:rsidRPr="008E4F61">
        <w:rPr>
          <w:color w:val="231F20"/>
          <w:spacing w:val="-1"/>
          <w:lang w:val="es-ES"/>
        </w:rPr>
        <w:t>económica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cultural</w:t>
      </w:r>
      <w:r w:rsidRPr="008E4F61">
        <w:rPr>
          <w:color w:val="231F20"/>
          <w:lang w:val="es-ES"/>
        </w:rPr>
        <w:t xml:space="preserve"> de los mismos.</w:t>
      </w:r>
    </w:p>
    <w:p w14:paraId="281A18E0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C39114F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traducirse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-5"/>
          <w:lang w:val="es-ES"/>
        </w:rPr>
        <w:t xml:space="preserve"> </w:t>
      </w:r>
      <w:r>
        <w:rPr>
          <w:color w:val="231F20"/>
          <w:lang w:val="es-ES"/>
        </w:rPr>
        <w:t>ba</w:t>
      </w:r>
      <w:r w:rsidRPr="008E4F61">
        <w:rPr>
          <w:color w:val="231F20"/>
          <w:lang w:val="es-ES"/>
        </w:rPr>
        <w:t>sada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reciprocidad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emprender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comunes.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ser de varios tipos:</w:t>
      </w:r>
    </w:p>
    <w:p w14:paraId="0459C591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02FCF231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asesoría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técnica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organizativa,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permita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capacidad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técnica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6"/>
          <w:lang w:val="es-ES"/>
        </w:rPr>
        <w:t xml:space="preserve"> </w:t>
      </w:r>
      <w:r>
        <w:rPr>
          <w:color w:val="231F20"/>
          <w:lang w:val="es-ES"/>
        </w:rPr>
        <w:t>equi</w:t>
      </w:r>
      <w:r w:rsidRPr="008E4F61">
        <w:rPr>
          <w:color w:val="231F20"/>
          <w:lang w:val="es-ES"/>
        </w:rPr>
        <w:t xml:space="preserve">pos </w:t>
      </w:r>
      <w:r w:rsidRPr="008E4F61">
        <w:rPr>
          <w:color w:val="231F20"/>
          <w:spacing w:val="-1"/>
          <w:lang w:val="es-ES"/>
        </w:rPr>
        <w:t>operativos</w:t>
      </w:r>
      <w:r w:rsidRPr="008E4F61">
        <w:rPr>
          <w:color w:val="231F20"/>
          <w:lang w:val="es-ES"/>
        </w:rPr>
        <w:t xml:space="preserve"> de los </w:t>
      </w:r>
      <w:r w:rsidRPr="008E4F61">
        <w:rPr>
          <w:color w:val="231F20"/>
          <w:spacing w:val="-1"/>
          <w:lang w:val="es-ES"/>
        </w:rPr>
        <w:t>proyectos.</w:t>
      </w:r>
    </w:p>
    <w:p w14:paraId="3CE40337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</w:t>
      </w:r>
      <w:r w:rsidRPr="008E4F61">
        <w:rPr>
          <w:color w:val="231F20"/>
          <w:lang w:val="es-ES"/>
        </w:rPr>
        <w:t xml:space="preserve"> a las iniciativas locales.</w:t>
      </w:r>
    </w:p>
    <w:p w14:paraId="125C1E6A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73079349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04AA3C01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spacing w:before="72"/>
        <w:rPr>
          <w:lang w:val="es-ES"/>
        </w:rPr>
      </w:pPr>
      <w:r w:rsidRPr="008E4F61">
        <w:rPr>
          <w:color w:val="231F20"/>
          <w:spacing w:val="-1"/>
          <w:lang w:val="es-ES"/>
        </w:rPr>
        <w:t>Fomento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Sur-Sur,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compartir</w:t>
      </w:r>
      <w:r w:rsidRPr="008E4F61">
        <w:rPr>
          <w:color w:val="231F20"/>
          <w:spacing w:val="-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experiencias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similares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eficacia.</w:t>
      </w:r>
    </w:p>
    <w:p w14:paraId="11CC95CF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emprendidas,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impacto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población y tomar medidas encaminadas a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lang w:val="es-ES"/>
        </w:rPr>
        <w:t xml:space="preserve"> la calidad de la </w:t>
      </w:r>
      <w:r w:rsidRPr="008E4F61">
        <w:rPr>
          <w:color w:val="231F20"/>
          <w:spacing w:val="-1"/>
          <w:lang w:val="es-ES"/>
        </w:rPr>
        <w:t>cooperación.</w:t>
      </w:r>
    </w:p>
    <w:p w14:paraId="709BD673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57EF915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caso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realizados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velarán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mantener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singularidades,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ellas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contribuir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fortalecimiento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tejido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organizativo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convertirse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meros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ejecutores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favoreciendo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ejercicio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responsabilidad</w:t>
      </w:r>
      <w:r w:rsidRPr="008E4F61">
        <w:rPr>
          <w:color w:val="231F20"/>
          <w:lang w:val="es-ES"/>
        </w:rPr>
        <w:t xml:space="preserve"> social de la </w:t>
      </w:r>
      <w:r w:rsidRPr="008E4F61">
        <w:rPr>
          <w:color w:val="231F20"/>
          <w:spacing w:val="-1"/>
          <w:lang w:val="es-ES"/>
        </w:rPr>
        <w:t>empresa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que ejecute el </w:t>
      </w:r>
      <w:r w:rsidRPr="008E4F61">
        <w:rPr>
          <w:color w:val="231F20"/>
          <w:spacing w:val="-1"/>
          <w:lang w:val="es-ES"/>
        </w:rPr>
        <w:t>proyecto.</w:t>
      </w:r>
    </w:p>
    <w:p w14:paraId="1326657C" w14:textId="77777777" w:rsidR="00221DB6" w:rsidRPr="008E4F61" w:rsidRDefault="00221DB6" w:rsidP="008E4F61">
      <w:pPr>
        <w:spacing w:before="10" w:line="220" w:lineRule="exact"/>
        <w:rPr>
          <w:lang w:val="es-ES"/>
        </w:rPr>
      </w:pPr>
    </w:p>
    <w:p w14:paraId="43100B22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Ayuda</w:t>
      </w:r>
      <w:r w:rsidRPr="008E4F61">
        <w:rPr>
          <w:color w:val="231F20"/>
          <w:lang w:val="es-ES"/>
        </w:rPr>
        <w:t xml:space="preserve"> humanitaria y de </w:t>
      </w:r>
      <w:r w:rsidRPr="008E4F61">
        <w:rPr>
          <w:color w:val="231F20"/>
          <w:spacing w:val="-1"/>
          <w:lang w:val="es-ES"/>
        </w:rPr>
        <w:t>emergencia</w:t>
      </w:r>
    </w:p>
    <w:p w14:paraId="5987DCF5" w14:textId="77777777" w:rsidR="00221DB6" w:rsidRPr="008E4F61" w:rsidRDefault="00221DB6">
      <w:pPr>
        <w:spacing w:line="220" w:lineRule="exact"/>
        <w:rPr>
          <w:lang w:val="es-ES"/>
        </w:rPr>
      </w:pPr>
    </w:p>
    <w:p w14:paraId="4C349964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ámbito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dan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poblaciones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afectadas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desastres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catástrofes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provocan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daños,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perjuicios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pérdidas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vidas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humanas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deterioro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salud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servicios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comunitarios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suficiente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exigir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excepcional.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ONGD </w:t>
      </w:r>
      <w:r w:rsidRPr="008E4F61">
        <w:rPr>
          <w:color w:val="231F20"/>
          <w:spacing w:val="-1"/>
          <w:lang w:val="es-ES"/>
        </w:rPr>
        <w:t>trabajan</w:t>
      </w:r>
      <w:r w:rsidRPr="008E4F61">
        <w:rPr>
          <w:color w:val="231F20"/>
          <w:lang w:val="es-ES"/>
        </w:rPr>
        <w:t xml:space="preserve"> también en </w:t>
      </w:r>
      <w:r w:rsidRPr="008E4F61">
        <w:rPr>
          <w:color w:val="231F20"/>
          <w:spacing w:val="-1"/>
          <w:lang w:val="es-ES"/>
        </w:rPr>
        <w:t>tareas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2"/>
          <w:lang w:val="es-ES"/>
        </w:rPr>
        <w:t>prevención</w:t>
      </w:r>
      <w:r w:rsidRPr="008E4F61">
        <w:rPr>
          <w:color w:val="231F20"/>
          <w:lang w:val="es-ES"/>
        </w:rPr>
        <w:t xml:space="preserve"> de este tipo de situaciones.</w:t>
      </w:r>
    </w:p>
    <w:p w14:paraId="18ED6AD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6729A2CF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ayuda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humanitaria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orientarse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potenciar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>locales,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teniendo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buscando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momento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activa.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además,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asegurarse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estar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condicionada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intereses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ni de grupos </w:t>
      </w:r>
      <w:r w:rsidRPr="008E4F61">
        <w:rPr>
          <w:color w:val="231F20"/>
          <w:spacing w:val="-1"/>
          <w:lang w:val="es-ES"/>
        </w:rPr>
        <w:t>empresariales.</w:t>
      </w:r>
    </w:p>
    <w:p w14:paraId="4357C91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9C9AAA2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emergencia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incluyen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identificación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alerta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reacción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>
        <w:rPr>
          <w:color w:val="231F20"/>
          <w:spacing w:val="-1"/>
          <w:lang w:val="es-ES"/>
        </w:rPr>
        <w:t>catástro</w:t>
      </w:r>
      <w:r w:rsidRPr="008E4F61">
        <w:rPr>
          <w:color w:val="231F20"/>
          <w:spacing w:val="-1"/>
          <w:lang w:val="es-ES"/>
        </w:rPr>
        <w:t>fes.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reacción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acompañarse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denuncia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política.</w:t>
      </w:r>
    </w:p>
    <w:p w14:paraId="68A3BC53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6C7CB42F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Sensibilización y educación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</w:t>
      </w:r>
    </w:p>
    <w:p w14:paraId="07196ED5" w14:textId="77777777" w:rsidR="00221DB6" w:rsidRPr="008E4F61" w:rsidRDefault="00221DB6">
      <w:pPr>
        <w:spacing w:line="220" w:lineRule="exact"/>
        <w:rPr>
          <w:lang w:val="es-ES"/>
        </w:rPr>
      </w:pPr>
    </w:p>
    <w:p w14:paraId="75BD8950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Esta actividad es un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activo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creativo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2"/>
          <w:lang w:val="es-ES"/>
        </w:rPr>
        <w:t>promueve</w:t>
      </w:r>
      <w:r w:rsidRPr="008E4F61">
        <w:rPr>
          <w:color w:val="231F20"/>
          <w:lang w:val="es-ES"/>
        </w:rPr>
        <w:t xml:space="preserve"> un cambio de actitudes y </w:t>
      </w:r>
      <w:r w:rsidRPr="008E4F61">
        <w:rPr>
          <w:color w:val="231F20"/>
          <w:spacing w:val="-1"/>
          <w:lang w:val="es-ES"/>
        </w:rPr>
        <w:t>comportamientos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en la sociedad, </w:t>
      </w:r>
      <w:r w:rsidRPr="008E4F61">
        <w:rPr>
          <w:color w:val="231F20"/>
          <w:spacing w:val="-1"/>
          <w:lang w:val="es-ES"/>
        </w:rPr>
        <w:t>fomentando</w:t>
      </w:r>
      <w:r w:rsidRPr="008E4F61">
        <w:rPr>
          <w:color w:val="231F20"/>
          <w:lang w:val="es-ES"/>
        </w:rPr>
        <w:t xml:space="preserve"> los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lang w:val="es-ES"/>
        </w:rPr>
        <w:t xml:space="preserve"> de justicia y solidaridad.</w:t>
      </w:r>
    </w:p>
    <w:p w14:paraId="0349BB27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E9D68A9" w14:textId="77777777" w:rsidR="00221DB6" w:rsidRPr="008E4F61" w:rsidRDefault="008E4F61" w:rsidP="008E4F61">
      <w:pPr>
        <w:pStyle w:val="Textoindependiente"/>
        <w:spacing w:before="0"/>
        <w:ind w:left="0" w:right="1863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lang w:val="es-ES"/>
        </w:rPr>
        <w:t xml:space="preserve"> y la educación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Desarrollo,</w:t>
      </w:r>
      <w:r w:rsidRPr="008E4F61">
        <w:rPr>
          <w:color w:val="231F20"/>
          <w:lang w:val="es-ES"/>
        </w:rPr>
        <w:t xml:space="preserve"> las ONGD </w:t>
      </w:r>
      <w:r w:rsidRPr="008E4F61">
        <w:rPr>
          <w:color w:val="231F20"/>
          <w:spacing w:val="-1"/>
          <w:lang w:val="es-ES"/>
        </w:rPr>
        <w:t>pretenden:</w:t>
      </w:r>
    </w:p>
    <w:p w14:paraId="37C4FCA8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B1D7AAC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Mantener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informada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mundo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perpetúan;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mejor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comprensión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interdependen</w:t>
      </w:r>
      <w:r w:rsidRPr="008E4F61">
        <w:rPr>
          <w:color w:val="231F20"/>
          <w:lang w:val="es-ES"/>
        </w:rPr>
        <w:t xml:space="preserve">cia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países, de las causas de la desigualdad y de sus posibles soluciones.</w:t>
      </w:r>
    </w:p>
    <w:p w14:paraId="54F7D074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Fomentar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ambiente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comprensión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hacia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>
        <w:rPr>
          <w:color w:val="231F20"/>
          <w:spacing w:val="-1"/>
          <w:lang w:val="es-ES"/>
        </w:rPr>
        <w:t>costum</w:t>
      </w:r>
      <w:r w:rsidRPr="008E4F61">
        <w:rPr>
          <w:color w:val="231F20"/>
          <w:spacing w:val="-1"/>
          <w:lang w:val="es-ES"/>
        </w:rPr>
        <w:t>bres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formas</w:t>
      </w:r>
      <w:r w:rsidRPr="008E4F61">
        <w:rPr>
          <w:color w:val="231F20"/>
          <w:lang w:val="es-ES"/>
        </w:rPr>
        <w:t xml:space="preserve"> de vida de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culturas.</w:t>
      </w:r>
    </w:p>
    <w:p w14:paraId="4204E648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actitudes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tendentes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basado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justicia,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lang w:val="es-ES"/>
        </w:rPr>
        <w:t>paz,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equidad,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igualdad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oportunidades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hombres,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democracia,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participación, solidaridad y cuidado del medio </w:t>
      </w:r>
      <w:r w:rsidRPr="008E4F61">
        <w:rPr>
          <w:color w:val="231F20"/>
          <w:spacing w:val="-1"/>
          <w:lang w:val="es-ES"/>
        </w:rPr>
        <w:t>ambiente.</w:t>
      </w:r>
    </w:p>
    <w:p w14:paraId="51032076" w14:textId="77777777" w:rsidR="00221DB6" w:rsidRPr="008E4F61" w:rsidRDefault="008E4F61">
      <w:pPr>
        <w:pStyle w:val="Textoindependiente"/>
        <w:numPr>
          <w:ilvl w:val="2"/>
          <w:numId w:val="9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Estimular un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concreto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países </w:t>
      </w:r>
      <w:r w:rsidRPr="008E4F61">
        <w:rPr>
          <w:color w:val="231F20"/>
          <w:spacing w:val="-1"/>
          <w:lang w:val="es-ES"/>
        </w:rPr>
        <w:t>empobrecidos.</w:t>
      </w:r>
    </w:p>
    <w:p w14:paraId="00013393" w14:textId="77777777" w:rsidR="00221DB6" w:rsidRPr="008E4F61" w:rsidRDefault="00221DB6">
      <w:pPr>
        <w:spacing w:before="13" w:line="160" w:lineRule="exact"/>
        <w:rPr>
          <w:sz w:val="16"/>
          <w:szCs w:val="16"/>
          <w:lang w:val="es-ES"/>
        </w:rPr>
      </w:pPr>
    </w:p>
    <w:p w14:paraId="492446AC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68"/>
        </w:tabs>
        <w:spacing w:before="0"/>
        <w:rPr>
          <w:rFonts w:cs="Aller"/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Investigación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</w:t>
      </w:r>
      <w:r w:rsidRPr="008E4F61">
        <w:rPr>
          <w:color w:val="231F20"/>
          <w:spacing w:val="-2"/>
          <w:lang w:val="es-ES"/>
        </w:rPr>
        <w:t>efle</w:t>
      </w:r>
      <w:r w:rsidRPr="008E4F61">
        <w:rPr>
          <w:color w:val="231F20"/>
          <w:spacing w:val="-1"/>
          <w:lang w:val="es-ES"/>
        </w:rPr>
        <w:t>xión</w:t>
      </w:r>
    </w:p>
    <w:p w14:paraId="0FB81E23" w14:textId="77777777" w:rsidR="00221DB6" w:rsidRDefault="00221DB6">
      <w:pPr>
        <w:spacing w:line="220" w:lineRule="exact"/>
      </w:pPr>
    </w:p>
    <w:p w14:paraId="2568EA66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buscar,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junto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locales,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creación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pensamiento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solidario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partir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profundización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realidad,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científico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misma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2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experiencia.</w:t>
      </w:r>
    </w:p>
    <w:p w14:paraId="44F5220C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B27FBC8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Estas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concretarán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investigación,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publicaciones,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cursos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formación,</w:t>
      </w:r>
      <w:r w:rsidRPr="008E4F61">
        <w:rPr>
          <w:color w:val="231F20"/>
          <w:spacing w:val="-8"/>
          <w:lang w:val="es-ES"/>
        </w:rPr>
        <w:t xml:space="preserve"> </w:t>
      </w:r>
      <w:r>
        <w:rPr>
          <w:color w:val="231F20"/>
          <w:lang w:val="es-ES"/>
        </w:rPr>
        <w:t>semina</w:t>
      </w:r>
      <w:r w:rsidRPr="008E4F61">
        <w:rPr>
          <w:color w:val="231F20"/>
          <w:lang w:val="es-ES"/>
        </w:rPr>
        <w:t xml:space="preserve">rios y </w:t>
      </w:r>
      <w:r w:rsidRPr="008E4F61">
        <w:rPr>
          <w:color w:val="231F20"/>
          <w:spacing w:val="-1"/>
          <w:lang w:val="es-ES"/>
        </w:rPr>
        <w:t>talleres,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foros</w:t>
      </w:r>
      <w:r w:rsidRPr="008E4F61">
        <w:rPr>
          <w:color w:val="231F20"/>
          <w:lang w:val="es-ES"/>
        </w:rPr>
        <w:t xml:space="preserve"> de discusión y participación en </w:t>
      </w:r>
      <w:r w:rsidRPr="008E4F61">
        <w:rPr>
          <w:color w:val="231F20"/>
          <w:spacing w:val="-1"/>
          <w:lang w:val="es-ES"/>
        </w:rPr>
        <w:t>conferencias</w:t>
      </w:r>
      <w:r w:rsidRPr="008E4F61">
        <w:rPr>
          <w:color w:val="231F20"/>
          <w:lang w:val="es-ES"/>
        </w:rPr>
        <w:t xml:space="preserve"> internacionales.</w:t>
      </w:r>
    </w:p>
    <w:p w14:paraId="17F2DDD5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5B34F45E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53"/>
        </w:tabs>
        <w:spacing w:before="0"/>
        <w:ind w:left="552" w:hanging="439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>Incidencia política</w:t>
      </w:r>
    </w:p>
    <w:p w14:paraId="198F98A3" w14:textId="77777777" w:rsidR="00221DB6" w:rsidRPr="008E4F61" w:rsidRDefault="00221DB6">
      <w:pPr>
        <w:spacing w:line="220" w:lineRule="exact"/>
        <w:rPr>
          <w:lang w:val="es-ES"/>
        </w:rPr>
      </w:pPr>
    </w:p>
    <w:p w14:paraId="34DF5A91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entiende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incidencia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política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spacing w:val="3"/>
          <w:lang w:val="es-ES"/>
        </w:rPr>
        <w:t xml:space="preserve"> </w:t>
      </w:r>
      <w:r>
        <w:rPr>
          <w:color w:val="231F20"/>
          <w:spacing w:val="-1"/>
          <w:lang w:val="es-ES"/>
        </w:rPr>
        <w:t>denun</w:t>
      </w:r>
      <w:r w:rsidRPr="008E4F61">
        <w:rPr>
          <w:color w:val="231F20"/>
          <w:lang w:val="es-ES"/>
        </w:rPr>
        <w:t>cia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(mediante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movilización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representativos,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etc.)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realizar,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destinadas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públicas,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entidades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lang w:val="es-ES"/>
        </w:rPr>
        <w:t>privadas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capacidad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decisión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aquello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poblaciones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planeta,</w:t>
      </w:r>
      <w:r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finalidad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influir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positiva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pueblos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defensa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lang w:val="es-ES"/>
        </w:rPr>
        <w:t xml:space="preserve"> más </w:t>
      </w:r>
      <w:r w:rsidRPr="008E4F61">
        <w:rPr>
          <w:color w:val="231F20"/>
          <w:spacing w:val="-1"/>
          <w:lang w:val="es-ES"/>
        </w:rPr>
        <w:t>vulnerables</w:t>
      </w:r>
      <w:r w:rsidRPr="008E4F61">
        <w:rPr>
          <w:color w:val="231F20"/>
          <w:lang w:val="es-ES"/>
        </w:rPr>
        <w:t xml:space="preserve"> de todo el </w:t>
      </w:r>
      <w:r w:rsidRPr="008E4F61">
        <w:rPr>
          <w:color w:val="231F20"/>
          <w:spacing w:val="-1"/>
          <w:lang w:val="es-ES"/>
        </w:rPr>
        <w:t>mundo.</w:t>
      </w:r>
    </w:p>
    <w:p w14:paraId="77A22CBD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239B341D" w14:textId="77777777" w:rsidR="00221DB6" w:rsidRPr="008E4F61" w:rsidRDefault="008E4F61">
      <w:pPr>
        <w:pStyle w:val="Ttulo6"/>
        <w:numPr>
          <w:ilvl w:val="1"/>
          <w:numId w:val="9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lang w:val="es-ES"/>
        </w:rPr>
        <w:t xml:space="preserve"> justo</w:t>
      </w:r>
    </w:p>
    <w:p w14:paraId="142B1447" w14:textId="77777777" w:rsidR="00221DB6" w:rsidRDefault="00221DB6">
      <w:pPr>
        <w:spacing w:line="220" w:lineRule="exact"/>
      </w:pPr>
    </w:p>
    <w:p w14:paraId="53B5B62B" w14:textId="77777777" w:rsidR="00221DB6" w:rsidRPr="008E4F61" w:rsidRDefault="008E4F61" w:rsidP="008E4F6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comercio </w:t>
      </w:r>
      <w:r w:rsidRPr="008E4F61">
        <w:rPr>
          <w:color w:val="231F20"/>
          <w:lang w:val="es-ES"/>
        </w:rPr>
        <w:t>justo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1"/>
          <w:lang w:val="es-ES"/>
        </w:rPr>
        <w:t xml:space="preserve"> movimiento </w:t>
      </w:r>
      <w:r w:rsidRPr="008E4F61">
        <w:rPr>
          <w:color w:val="231F20"/>
          <w:lang w:val="es-ES"/>
        </w:rPr>
        <w:t>internacional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pretende establecer relaciones comerciales inter-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lang w:val="es-ES"/>
        </w:rPr>
        <w:lastRenderedPageBreak/>
        <w:t>nacionales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justas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igualitarias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posibiliten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laborales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dignas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pueblos,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empobrecidos.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Estas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comerciales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respetar</w:t>
      </w:r>
      <w:r w:rsidRPr="008E4F61">
        <w:rPr>
          <w:color w:val="231F20"/>
          <w:lang w:val="es-ES"/>
        </w:rPr>
        <w:t xml:space="preserve"> los siguientes principios:</w:t>
      </w:r>
    </w:p>
    <w:p w14:paraId="7D1A694F" w14:textId="77777777" w:rsidR="00221DB6" w:rsidRDefault="00221DB6">
      <w:pPr>
        <w:spacing w:before="8" w:line="160" w:lineRule="exact"/>
        <w:rPr>
          <w:sz w:val="16"/>
          <w:szCs w:val="16"/>
        </w:rPr>
      </w:pPr>
    </w:p>
    <w:p w14:paraId="7946E5CB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Eliminación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intermediarios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innecesarios,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mediante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productores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4"/>
          <w:lang w:val="es-ES"/>
        </w:rPr>
        <w:t>Sur.</w:t>
      </w:r>
    </w:p>
    <w:p w14:paraId="2FEAA4BE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Fijación de </w:t>
      </w:r>
      <w:r w:rsidRPr="008E4F61">
        <w:rPr>
          <w:color w:val="231F20"/>
          <w:spacing w:val="-1"/>
          <w:lang w:val="es-ES"/>
        </w:rPr>
        <w:t>precios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consensuada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2"/>
          <w:lang w:val="es-ES"/>
        </w:rPr>
        <w:t>productor.</w:t>
      </w:r>
    </w:p>
    <w:p w14:paraId="57BEDA93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lang w:val="es-ES"/>
        </w:rPr>
        <w:t xml:space="preserve"> al medio </w:t>
      </w:r>
      <w:r w:rsidRPr="008E4F61">
        <w:rPr>
          <w:color w:val="231F20"/>
          <w:spacing w:val="-1"/>
          <w:lang w:val="es-ES"/>
        </w:rPr>
        <w:t>ambiente,</w:t>
      </w:r>
      <w:r w:rsidRPr="008E4F61">
        <w:rPr>
          <w:color w:val="231F20"/>
          <w:lang w:val="es-ES"/>
        </w:rPr>
        <w:t xml:space="preserve"> a las minorías y a las poblaciones </w:t>
      </w:r>
      <w:r w:rsidRPr="008E4F61">
        <w:rPr>
          <w:color w:val="231F20"/>
          <w:spacing w:val="-1"/>
          <w:lang w:val="es-ES"/>
        </w:rPr>
        <w:t>indígenas.</w:t>
      </w:r>
    </w:p>
    <w:p w14:paraId="4FD4132A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lang w:val="es-ES"/>
        </w:rPr>
        <w:t xml:space="preserve"> a los grupos más débiles y mantenimiento de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comerciales</w:t>
      </w:r>
      <w:r w:rsidRPr="008E4F61">
        <w:rPr>
          <w:color w:val="231F20"/>
          <w:lang w:val="es-ES"/>
        </w:rPr>
        <w:t xml:space="preserve"> estables.</w:t>
      </w:r>
    </w:p>
    <w:p w14:paraId="15F02354" w14:textId="77777777" w:rsidR="00221DB6" w:rsidRPr="008E4F61" w:rsidRDefault="008E4F61" w:rsidP="008E4F61">
      <w:pPr>
        <w:pStyle w:val="Textoindependiente"/>
        <w:numPr>
          <w:ilvl w:val="2"/>
          <w:numId w:val="9"/>
        </w:numPr>
        <w:tabs>
          <w:tab w:val="left" w:pos="914"/>
        </w:tabs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Cuestionamiento</w:t>
      </w:r>
      <w:r w:rsidRPr="008E4F61">
        <w:rPr>
          <w:color w:val="231F20"/>
          <w:lang w:val="es-ES"/>
        </w:rPr>
        <w:t xml:space="preserve"> del funcionamiento y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lang w:val="es-ES"/>
        </w:rPr>
        <w:t xml:space="preserve"> injustas del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lang w:val="es-ES"/>
        </w:rPr>
        <w:t xml:space="preserve"> internacional.</w:t>
      </w:r>
    </w:p>
    <w:p w14:paraId="388804AA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527BB9B" w14:textId="77777777" w:rsidR="00221DB6" w:rsidRPr="008E4F61" w:rsidRDefault="00221DB6">
      <w:pPr>
        <w:spacing w:before="10" w:line="180" w:lineRule="exact"/>
        <w:rPr>
          <w:sz w:val="18"/>
          <w:szCs w:val="18"/>
          <w:lang w:val="es-ES"/>
        </w:rPr>
      </w:pPr>
    </w:p>
    <w:p w14:paraId="70551EF2" w14:textId="77777777" w:rsidR="00221DB6" w:rsidRPr="008E4F61" w:rsidRDefault="008E4F61">
      <w:pPr>
        <w:pStyle w:val="Ttulo5"/>
        <w:numPr>
          <w:ilvl w:val="1"/>
          <w:numId w:val="10"/>
        </w:numPr>
        <w:tabs>
          <w:tab w:val="left" w:pos="1690"/>
        </w:tabs>
        <w:ind w:left="1689" w:hanging="206"/>
        <w:jc w:val="left"/>
        <w:rPr>
          <w:lang w:val="es-ES"/>
        </w:rPr>
      </w:pPr>
      <w:r w:rsidRPr="008E4F61">
        <w:rPr>
          <w:color w:val="EA7624"/>
          <w:lang w:val="es-ES"/>
        </w:rPr>
        <w:t xml:space="preserve">CRITERIOS GENERALES DE </w:t>
      </w:r>
      <w:r w:rsidRPr="008E4F61">
        <w:rPr>
          <w:color w:val="EA7624"/>
          <w:spacing w:val="-1"/>
          <w:lang w:val="es-ES"/>
        </w:rPr>
        <w:t>RELACIÓN</w:t>
      </w:r>
      <w:r w:rsidRPr="008E4F61">
        <w:rPr>
          <w:color w:val="EA7624"/>
          <w:lang w:val="es-ES"/>
        </w:rPr>
        <w:t xml:space="preserve"> DE LAS ONGD</w:t>
      </w:r>
    </w:p>
    <w:p w14:paraId="0C910A80" w14:textId="77777777" w:rsidR="00221DB6" w:rsidRPr="008E4F61" w:rsidRDefault="00221DB6">
      <w:pPr>
        <w:spacing w:before="1" w:line="220" w:lineRule="exact"/>
        <w:rPr>
          <w:lang w:val="es-ES"/>
        </w:rPr>
      </w:pPr>
    </w:p>
    <w:p w14:paraId="334C8939" w14:textId="77777777" w:rsidR="00221DB6" w:rsidRPr="008E4F61" w:rsidRDefault="008E4F61">
      <w:pPr>
        <w:pStyle w:val="Ttulo6"/>
        <w:numPr>
          <w:ilvl w:val="1"/>
          <w:numId w:val="8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organizaciones de países </w:t>
      </w:r>
      <w:r w:rsidRPr="008E4F61">
        <w:rPr>
          <w:color w:val="231F20"/>
          <w:spacing w:val="-1"/>
          <w:lang w:val="es-ES"/>
        </w:rPr>
        <w:t>empobrecidos</w:t>
      </w:r>
    </w:p>
    <w:p w14:paraId="1A391671" w14:textId="77777777" w:rsidR="00221DB6" w:rsidRPr="008E4F61" w:rsidRDefault="00221DB6">
      <w:pPr>
        <w:spacing w:line="220" w:lineRule="exact"/>
        <w:rPr>
          <w:lang w:val="es-ES"/>
        </w:rPr>
      </w:pPr>
    </w:p>
    <w:p w14:paraId="1B1EB283" w14:textId="77777777" w:rsidR="00221DB6" w:rsidRPr="008E4F61" w:rsidRDefault="008E4F61" w:rsidP="00D0123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Las ONGD deben </w:t>
      </w:r>
      <w:r w:rsidRPr="008E4F61">
        <w:rPr>
          <w:color w:val="231F20"/>
          <w:spacing w:val="-1"/>
          <w:lang w:val="es-ES"/>
        </w:rPr>
        <w:t>trabajar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y en </w:t>
      </w:r>
      <w:r w:rsidRPr="008E4F61">
        <w:rPr>
          <w:color w:val="231F20"/>
          <w:spacing w:val="-1"/>
          <w:lang w:val="es-ES"/>
        </w:rPr>
        <w:t>estrecha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sus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lang w:val="es-ES"/>
        </w:rPr>
        <w:t xml:space="preserve"> locales en los países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empobrecidos: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locales,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movimientos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populares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organizados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9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beneficiaria.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Comparten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ellas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misma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visión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7"/>
          <w:lang w:val="es-ES"/>
        </w:rPr>
        <w:t xml:space="preserve"> </w:t>
      </w:r>
      <w:r w:rsidR="00D01231">
        <w:rPr>
          <w:color w:val="231F20"/>
          <w:spacing w:val="-1"/>
          <w:lang w:val="es-ES"/>
        </w:rPr>
        <w:t>traba</w:t>
      </w:r>
      <w:r w:rsidRPr="008E4F61">
        <w:rPr>
          <w:color w:val="231F20"/>
          <w:lang w:val="es-ES"/>
        </w:rPr>
        <w:t>jo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desarrollo.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ello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asociación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(partenariado)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lang w:val="es-ES"/>
        </w:rPr>
        <w:t>paternalismo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imposición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dichas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ONGD.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asociación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lleva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cabo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principios de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mutuo,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corresponsabilidad</w:t>
      </w:r>
      <w:r w:rsidRPr="008E4F61">
        <w:rPr>
          <w:color w:val="231F20"/>
          <w:lang w:val="es-ES"/>
        </w:rPr>
        <w:t xml:space="preserve"> e igualdad.</w:t>
      </w:r>
    </w:p>
    <w:p w14:paraId="03B30DAE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72087A2" w14:textId="77777777" w:rsidR="00221DB6" w:rsidRPr="008E4F61" w:rsidRDefault="008E4F61" w:rsidP="00D0123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conscientes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que,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muchas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ocasiones,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verdadera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lleva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cabo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ciudadanos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ciudadanas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locales,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que,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actúan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mediadores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facilitadores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desarrollo.</w:t>
      </w:r>
    </w:p>
    <w:p w14:paraId="060006E8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A159679" w14:textId="77777777" w:rsidR="00221DB6" w:rsidRPr="008E4F61" w:rsidRDefault="008E4F61" w:rsidP="00D01231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tenderán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ejecutoras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directas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sino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</w:t>
      </w:r>
      <w:r w:rsidRPr="008E4F61">
        <w:rPr>
          <w:color w:val="231F20"/>
          <w:lang w:val="es-ES"/>
        </w:rPr>
        <w:t>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locales,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salvo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casos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muy</w:t>
      </w:r>
      <w:r w:rsidRPr="008E4F61">
        <w:rPr>
          <w:color w:val="231F20"/>
          <w:spacing w:val="-1"/>
          <w:lang w:val="es-ES"/>
        </w:rPr>
        <w:t xml:space="preserve"> concretos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justificados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inexistencia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éstas,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="00D01231">
        <w:rPr>
          <w:color w:val="231F20"/>
          <w:spacing w:val="-1"/>
          <w:lang w:val="es-ES"/>
        </w:rPr>
        <w:t xml:space="preserve"> comple</w:t>
      </w:r>
      <w:r w:rsidRPr="008E4F61">
        <w:rPr>
          <w:color w:val="231F20"/>
          <w:lang w:val="es-ES"/>
        </w:rPr>
        <w:t xml:space="preserve">jidad o la </w:t>
      </w:r>
      <w:r w:rsidRPr="008E4F61">
        <w:rPr>
          <w:color w:val="231F20"/>
          <w:spacing w:val="-1"/>
          <w:lang w:val="es-ES"/>
        </w:rPr>
        <w:t>urgencia</w:t>
      </w:r>
      <w:r w:rsidRPr="008E4F61">
        <w:rPr>
          <w:color w:val="231F20"/>
          <w:lang w:val="es-ES"/>
        </w:rPr>
        <w:t xml:space="preserve"> de los mismos.</w:t>
      </w:r>
    </w:p>
    <w:p w14:paraId="393A6F88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1D58A81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actuaciones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fomentar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tejido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local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ningún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caso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provocarán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deterioro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mismo,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vigilar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produzcan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secundarios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en este </w:t>
      </w:r>
      <w:r w:rsidRPr="008E4F61">
        <w:rPr>
          <w:color w:val="231F20"/>
          <w:spacing w:val="-1"/>
          <w:lang w:val="es-ES"/>
        </w:rPr>
        <w:t>sentido.</w:t>
      </w:r>
    </w:p>
    <w:p w14:paraId="482F1F06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2C610CE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articula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fundamentalmente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través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pro-</w:t>
      </w:r>
      <w:r w:rsidRPr="008E4F61">
        <w:rPr>
          <w:color w:val="231F20"/>
          <w:spacing w:val="39"/>
          <w:w w:val="9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gramas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cooperación.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éstos,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trabajarán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partir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surjan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41"/>
          <w:w w:val="98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bene</w:t>
      </w:r>
      <w:r w:rsidRPr="008E4F61">
        <w:rPr>
          <w:color w:val="231F20"/>
          <w:spacing w:val="-2"/>
          <w:lang w:val="es-ES"/>
        </w:rPr>
        <w:t>ficiaria,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construyendo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escala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humana.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poblaciones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bene</w:t>
      </w:r>
      <w:r w:rsidRPr="008E4F61">
        <w:rPr>
          <w:color w:val="231F20"/>
          <w:spacing w:val="-2"/>
          <w:lang w:val="es-ES"/>
        </w:rPr>
        <w:t>ficiarias</w:t>
      </w:r>
      <w:r w:rsidRPr="008E4F61">
        <w:rPr>
          <w:color w:val="231F20"/>
          <w:spacing w:val="75"/>
          <w:w w:val="96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empobrecidos,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excluidos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marginados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propias</w:t>
      </w:r>
      <w:r w:rsidRPr="008E4F61">
        <w:rPr>
          <w:color w:val="231F20"/>
          <w:spacing w:val="-13"/>
          <w:lang w:val="es-ES"/>
        </w:rPr>
        <w:t xml:space="preserve"> </w:t>
      </w:r>
      <w:r w:rsidRPr="008E4F61">
        <w:rPr>
          <w:color w:val="231F20"/>
          <w:lang w:val="es-ES"/>
        </w:rPr>
        <w:t>sociedades.</w:t>
      </w:r>
    </w:p>
    <w:p w14:paraId="137F90B2" w14:textId="77777777" w:rsidR="00221DB6" w:rsidRPr="008E4F61" w:rsidRDefault="00221DB6" w:rsidP="00F87B44">
      <w:pPr>
        <w:spacing w:before="5" w:line="220" w:lineRule="exact"/>
        <w:rPr>
          <w:lang w:val="es-ES"/>
        </w:rPr>
      </w:pPr>
    </w:p>
    <w:p w14:paraId="1FDEB8AF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asociación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limitará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exclusivamente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ámbito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sino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tenderá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in</w:t>
      </w:r>
      <w:r w:rsidRPr="008E4F61">
        <w:rPr>
          <w:color w:val="231F20"/>
          <w:spacing w:val="-1"/>
          <w:lang w:val="es-ES"/>
        </w:rPr>
        <w:t>corporar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intercambio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experiencias,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establecimiento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campañas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denuncia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países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en los </w:t>
      </w:r>
      <w:r w:rsidRPr="008E4F61">
        <w:rPr>
          <w:color w:val="231F20"/>
          <w:spacing w:val="-1"/>
          <w:lang w:val="es-ES"/>
        </w:rPr>
        <w:t>nuestros.</w:t>
      </w:r>
    </w:p>
    <w:p w14:paraId="3E5FD802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7DEE94AC" w14:textId="77777777" w:rsidR="00221DB6" w:rsidRPr="00F87B44" w:rsidRDefault="008E4F61">
      <w:pPr>
        <w:pStyle w:val="Ttulo6"/>
        <w:numPr>
          <w:ilvl w:val="1"/>
          <w:numId w:val="8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F87B44">
        <w:rPr>
          <w:color w:val="231F20"/>
          <w:spacing w:val="-1"/>
          <w:lang w:val="es-ES"/>
        </w:rPr>
        <w:t>Relaciones</w:t>
      </w:r>
      <w:r w:rsidRPr="00F87B44">
        <w:rPr>
          <w:color w:val="231F20"/>
          <w:lang w:val="es-ES"/>
        </w:rPr>
        <w:t xml:space="preserve"> </w:t>
      </w:r>
      <w:r w:rsidRPr="00F87B44">
        <w:rPr>
          <w:color w:val="231F20"/>
          <w:spacing w:val="-1"/>
          <w:lang w:val="es-ES"/>
        </w:rPr>
        <w:t>entre</w:t>
      </w:r>
      <w:r w:rsidRPr="00F87B44">
        <w:rPr>
          <w:color w:val="231F20"/>
          <w:lang w:val="es-ES"/>
        </w:rPr>
        <w:t xml:space="preserve"> las ONGD</w:t>
      </w:r>
    </w:p>
    <w:p w14:paraId="44CA836B" w14:textId="77777777" w:rsidR="00221DB6" w:rsidRPr="00F87B44" w:rsidRDefault="00221DB6">
      <w:pPr>
        <w:spacing w:line="220" w:lineRule="exact"/>
        <w:rPr>
          <w:lang w:val="es-ES"/>
        </w:rPr>
      </w:pPr>
    </w:p>
    <w:p w14:paraId="2820804E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alcanzar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procurarán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espíritu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colaboración con otras ONGD, evitando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trabajo aislado,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competitividad entre </w:t>
      </w:r>
      <w:r w:rsidRPr="008E4F61">
        <w:rPr>
          <w:color w:val="231F20"/>
          <w:lang w:val="es-ES"/>
        </w:rPr>
        <w:t>ellas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duplicidad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las </w:t>
      </w:r>
      <w:r w:rsidRPr="008E4F61">
        <w:rPr>
          <w:color w:val="231F20"/>
          <w:spacing w:val="-1"/>
          <w:lang w:val="es-ES"/>
        </w:rPr>
        <w:t>tareas.</w:t>
      </w:r>
    </w:p>
    <w:p w14:paraId="01E7016A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162DE127" w14:textId="77777777" w:rsidR="00221DB6" w:rsidRPr="008E4F61" w:rsidRDefault="008E4F61" w:rsidP="00F87B44">
      <w:pPr>
        <w:pStyle w:val="Textoindependiente"/>
        <w:spacing w:before="72"/>
        <w:ind w:left="0" w:firstLine="0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llevarán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cabo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ninguna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crítica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ni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denuncia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sin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explicar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motivos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señalar 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-1"/>
          <w:lang w:val="es-ES"/>
        </w:rPr>
        <w:t xml:space="preserve"> concretas</w:t>
      </w:r>
      <w:r w:rsidRPr="008E4F61">
        <w:rPr>
          <w:color w:val="231F20"/>
          <w:lang w:val="es-ES"/>
        </w:rPr>
        <w:t xml:space="preserve"> 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 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1"/>
          <w:lang w:val="es-ES"/>
        </w:rPr>
        <w:t xml:space="preserve"> re</w:t>
      </w:r>
      <w:r w:rsidRPr="008E4F61">
        <w:rPr>
          <w:color w:val="231F20"/>
          <w:spacing w:val="-2"/>
          <w:lang w:val="es-ES"/>
        </w:rPr>
        <w:t>fier</w:t>
      </w:r>
      <w:r w:rsidRPr="008E4F61">
        <w:rPr>
          <w:color w:val="231F20"/>
          <w:spacing w:val="-1"/>
          <w:lang w:val="es-ES"/>
        </w:rPr>
        <w:t>en.</w:t>
      </w:r>
    </w:p>
    <w:p w14:paraId="79235DF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CDA05C2" w14:textId="77777777" w:rsidR="00221DB6" w:rsidRPr="008E4F61" w:rsidRDefault="008E4F61" w:rsidP="00F87B44">
      <w:pPr>
        <w:pStyle w:val="Textoindependiente"/>
        <w:spacing w:before="0"/>
        <w:ind w:left="0" w:firstLine="0"/>
        <w:rPr>
          <w:lang w:val="es-ES"/>
        </w:rPr>
      </w:pP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coordinación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de las ONGD debe tener las siguientes </w:t>
      </w:r>
      <w:r w:rsidRPr="008E4F61">
        <w:rPr>
          <w:color w:val="231F20"/>
          <w:spacing w:val="-1"/>
          <w:lang w:val="es-ES"/>
        </w:rPr>
        <w:t>características:</w:t>
      </w:r>
    </w:p>
    <w:p w14:paraId="331BC2B6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4B0994C9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Respetar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autonomía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humanos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filoso</w:t>
      </w:r>
      <w:r w:rsidRPr="008E4F61">
        <w:rPr>
          <w:color w:val="231F20"/>
          <w:spacing w:val="-1"/>
          <w:lang w:val="es-ES"/>
        </w:rPr>
        <w:t>fía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7"/>
          <w:lang w:val="es-ES"/>
        </w:rPr>
        <w:t xml:space="preserve"> </w:t>
      </w:r>
      <w:r w:rsidR="00F87B44">
        <w:rPr>
          <w:color w:val="231F20"/>
          <w:spacing w:val="-1"/>
          <w:lang w:val="es-ES"/>
        </w:rPr>
        <w:t>orga</w:t>
      </w:r>
      <w:r w:rsidRPr="008E4F61">
        <w:rPr>
          <w:color w:val="231F20"/>
          <w:spacing w:val="-1"/>
          <w:lang w:val="es-ES"/>
        </w:rPr>
        <w:t>nización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miembro.</w:t>
      </w:r>
    </w:p>
    <w:p w14:paraId="499DC699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Facilitar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temas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interés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las mismas.</w:t>
      </w:r>
    </w:p>
    <w:p w14:paraId="44D8C4C8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lang w:val="es-ES"/>
        </w:rPr>
        <w:t xml:space="preserve"> actuaciones </w:t>
      </w:r>
      <w:r w:rsidRPr="008E4F61">
        <w:rPr>
          <w:color w:val="231F20"/>
          <w:spacing w:val="-1"/>
          <w:lang w:val="es-ES"/>
        </w:rPr>
        <w:t>conjuntas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organizaciones.</w:t>
      </w:r>
    </w:p>
    <w:p w14:paraId="4B020765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estudio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debate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principios,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actuaciones,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plantea</w:t>
      </w:r>
      <w:r w:rsidRPr="008E4F61">
        <w:rPr>
          <w:color w:val="231F20"/>
          <w:lang w:val="es-ES"/>
        </w:rPr>
        <w:t xml:space="preserve">mientos, </w:t>
      </w:r>
      <w:r w:rsidRPr="008E4F61">
        <w:rPr>
          <w:color w:val="231F20"/>
          <w:lang w:val="es-ES"/>
        </w:rPr>
        <w:lastRenderedPageBreak/>
        <w:t xml:space="preserve">etc. en el ámbito de la </w:t>
      </w:r>
      <w:r w:rsidRPr="008E4F61">
        <w:rPr>
          <w:color w:val="231F20"/>
          <w:spacing w:val="-1"/>
          <w:lang w:val="es-ES"/>
        </w:rPr>
        <w:t>cooperación.</w:t>
      </w:r>
    </w:p>
    <w:p w14:paraId="27E28642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defensa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intereses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>pueblos,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lang w:val="es-ES"/>
        </w:rPr>
        <w:t>ante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terceros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(organismos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internacionales,</w:t>
      </w:r>
      <w:r w:rsidRPr="008E4F61">
        <w:rPr>
          <w:color w:val="231F20"/>
          <w:spacing w:val="-5"/>
          <w:lang w:val="es-ES"/>
        </w:rPr>
        <w:t xml:space="preserve"> </w:t>
      </w:r>
      <w:r w:rsidR="00F87B44">
        <w:rPr>
          <w:color w:val="231F20"/>
          <w:spacing w:val="-1"/>
          <w:lang w:val="es-ES"/>
        </w:rPr>
        <w:t>go</w:t>
      </w:r>
      <w:r w:rsidRPr="008E4F61">
        <w:rPr>
          <w:color w:val="231F20"/>
          <w:lang w:val="es-ES"/>
        </w:rPr>
        <w:t xml:space="preserve">biernos, países,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federaciones</w:t>
      </w:r>
      <w:r w:rsidRPr="008E4F61">
        <w:rPr>
          <w:color w:val="231F20"/>
          <w:lang w:val="es-ES"/>
        </w:rPr>
        <w:t xml:space="preserve"> e instituciones).</w:t>
      </w:r>
    </w:p>
    <w:p w14:paraId="38456047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Coordinar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dirigidas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nacional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internacional,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fuerzas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socia</w:t>
      </w:r>
      <w:r w:rsidRPr="008E4F61">
        <w:rPr>
          <w:color w:val="231F20"/>
          <w:lang w:val="es-ES"/>
        </w:rPr>
        <w:t xml:space="preserve">les y políticas, a las instancias internacionales y a las </w:t>
      </w:r>
      <w:r w:rsidRPr="008E4F61">
        <w:rPr>
          <w:color w:val="231F20"/>
          <w:spacing w:val="-1"/>
          <w:lang w:val="es-ES"/>
        </w:rPr>
        <w:t>Administraciones</w:t>
      </w:r>
      <w:r w:rsidRPr="008E4F61">
        <w:rPr>
          <w:color w:val="231F20"/>
          <w:lang w:val="es-ES"/>
        </w:rPr>
        <w:t xml:space="preserve"> Públicas.</w:t>
      </w:r>
    </w:p>
    <w:p w14:paraId="588B5683" w14:textId="77777777" w:rsidR="00221DB6" w:rsidRPr="008E4F61" w:rsidRDefault="00221DB6" w:rsidP="00F87B44">
      <w:pPr>
        <w:spacing w:before="8" w:line="160" w:lineRule="exact"/>
        <w:jc w:val="both"/>
        <w:rPr>
          <w:sz w:val="16"/>
          <w:szCs w:val="16"/>
          <w:lang w:val="es-ES"/>
        </w:rPr>
      </w:pPr>
    </w:p>
    <w:p w14:paraId="7482CDCE" w14:textId="77777777" w:rsidR="00221DB6" w:rsidRPr="008E4F61" w:rsidRDefault="008E4F61" w:rsidP="00F87B44">
      <w:pPr>
        <w:pStyle w:val="Textoindependiente"/>
        <w:spacing w:before="0"/>
        <w:ind w:left="0" w:firstLine="0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Para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buena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comprometen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participar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activamente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="00F87B44">
        <w:rPr>
          <w:color w:val="231F20"/>
          <w:lang w:val="es-ES"/>
        </w:rPr>
        <w:t>to</w:t>
      </w:r>
      <w:r w:rsidRPr="008E4F61">
        <w:rPr>
          <w:color w:val="231F20"/>
          <w:lang w:val="es-ES"/>
        </w:rPr>
        <w:t xml:space="preserve">das las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coordinación</w:t>
      </w:r>
      <w:r w:rsidRPr="008E4F61">
        <w:rPr>
          <w:color w:val="231F20"/>
          <w:lang w:val="es-ES"/>
        </w:rPr>
        <w:t xml:space="preserve"> de las que </w:t>
      </w:r>
      <w:r w:rsidRPr="008E4F61">
        <w:rPr>
          <w:color w:val="231F20"/>
          <w:spacing w:val="-1"/>
          <w:lang w:val="es-ES"/>
        </w:rPr>
        <w:t>forman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parte.</w:t>
      </w:r>
    </w:p>
    <w:p w14:paraId="591E5F74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7D40DCA6" w14:textId="77777777" w:rsidR="00221DB6" w:rsidRPr="008E4F61" w:rsidRDefault="008E4F61">
      <w:pPr>
        <w:pStyle w:val="Ttulo6"/>
        <w:numPr>
          <w:ilvl w:val="1"/>
          <w:numId w:val="8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sociedad del Norte y sus </w:t>
      </w:r>
      <w:r w:rsidRPr="008E4F61">
        <w:rPr>
          <w:color w:val="231F20"/>
          <w:spacing w:val="-1"/>
          <w:lang w:val="es-ES"/>
        </w:rPr>
        <w:t>diversos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agentes</w:t>
      </w:r>
    </w:p>
    <w:p w14:paraId="3C5DC1A5" w14:textId="77777777" w:rsidR="00221DB6" w:rsidRPr="008E4F61" w:rsidRDefault="00221DB6">
      <w:pPr>
        <w:spacing w:line="220" w:lineRule="exact"/>
        <w:rPr>
          <w:lang w:val="es-ES"/>
        </w:rPr>
      </w:pPr>
    </w:p>
    <w:p w14:paraId="73DA9BCC" w14:textId="77777777" w:rsidR="00221DB6" w:rsidRPr="008E4F61" w:rsidRDefault="008E4F61" w:rsidP="00F87B44">
      <w:pPr>
        <w:pStyle w:val="Textoindependiente"/>
        <w:spacing w:before="0"/>
        <w:ind w:left="0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canales de participación ciudadana, han de asumir que:</w:t>
      </w:r>
    </w:p>
    <w:p w14:paraId="2497DE8B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714130AB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tiene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objeto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libertad,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justicia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solidaridad,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propiciando</w:t>
      </w:r>
      <w:r w:rsidRPr="008E4F61">
        <w:rPr>
          <w:color w:val="231F20"/>
          <w:spacing w:val="3"/>
          <w:lang w:val="es-ES"/>
        </w:rPr>
        <w:t xml:space="preserve"> </w:t>
      </w:r>
      <w:r w:rsidR="00F87B44">
        <w:rPr>
          <w:color w:val="231F20"/>
          <w:spacing w:val="-1"/>
          <w:lang w:val="es-ES"/>
        </w:rPr>
        <w:t>cau</w:t>
      </w:r>
      <w:r w:rsidRPr="008E4F61">
        <w:rPr>
          <w:color w:val="231F20"/>
          <w:spacing w:val="-1"/>
          <w:lang w:val="es-ES"/>
        </w:rPr>
        <w:t>ces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expresión concreta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e</w:t>
      </w:r>
      <w:r w:rsidRPr="008E4F61">
        <w:rPr>
          <w:color w:val="231F20"/>
          <w:spacing w:val="-2"/>
          <w:lang w:val="es-ES"/>
        </w:rPr>
        <w:t>ficaz.</w:t>
      </w:r>
    </w:p>
    <w:p w14:paraId="6CF4F679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Constituyen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esfera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influencia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efectiva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sociedad.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 xml:space="preserve">Por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esencial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su labor </w:t>
      </w:r>
      <w:r w:rsidRPr="008E4F61">
        <w:rPr>
          <w:color w:val="231F20"/>
          <w:spacing w:val="-1"/>
          <w:lang w:val="es-ES"/>
        </w:rPr>
        <w:t>deberá</w:t>
      </w:r>
      <w:r w:rsidRPr="008E4F61">
        <w:rPr>
          <w:color w:val="231F20"/>
          <w:lang w:val="es-ES"/>
        </w:rPr>
        <w:t xml:space="preserve"> ir encaminada a:</w:t>
      </w:r>
    </w:p>
    <w:p w14:paraId="0CA05E98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1"/>
          <w:lang w:val="es-ES"/>
        </w:rPr>
        <w:t>A</w:t>
      </w:r>
      <w:r w:rsidRPr="008E4F61">
        <w:rPr>
          <w:color w:val="231F20"/>
          <w:spacing w:val="-2"/>
          <w:lang w:val="es-ES"/>
        </w:rPr>
        <w:t>fianz</w:t>
      </w:r>
      <w:r w:rsidRPr="008E4F61">
        <w:rPr>
          <w:color w:val="231F20"/>
          <w:spacing w:val="-1"/>
          <w:lang w:val="es-ES"/>
        </w:rPr>
        <w:t xml:space="preserve">ar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reforzar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protagonismo </w:t>
      </w:r>
      <w:r w:rsidRPr="008E4F61">
        <w:rPr>
          <w:color w:val="231F20"/>
          <w:lang w:val="es-ES"/>
        </w:rPr>
        <w:t>de 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ciudadanía.</w:t>
      </w:r>
    </w:p>
    <w:p w14:paraId="7F59B093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Intensificar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poderes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sector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privado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agentes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fin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influir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positivamente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políticas.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4"/>
          <w:lang w:val="es-ES"/>
        </w:rPr>
        <w:t>Todo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ello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estratégico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basándose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-1"/>
          <w:lang w:val="es-ES"/>
        </w:rPr>
        <w:t xml:space="preserve"> éticos definidos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1"/>
          <w:lang w:val="es-ES"/>
        </w:rPr>
        <w:t xml:space="preserve"> Código.</w:t>
      </w:r>
    </w:p>
    <w:p w14:paraId="2ED802EC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Movilizar</w:t>
      </w:r>
      <w:r w:rsidRPr="008E4F61">
        <w:rPr>
          <w:color w:val="231F20"/>
          <w:lang w:val="es-ES"/>
        </w:rPr>
        <w:t xml:space="preserve"> a la ciudadanía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denunciar,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ejercer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presión,</w:t>
      </w:r>
      <w:r w:rsidRPr="008E4F61">
        <w:rPr>
          <w:color w:val="231F20"/>
          <w:lang w:val="es-ES"/>
        </w:rPr>
        <w:t xml:space="preserve"> buscar y </w:t>
      </w:r>
      <w:r w:rsidRPr="008E4F61">
        <w:rPr>
          <w:color w:val="231F20"/>
          <w:spacing w:val="-1"/>
          <w:lang w:val="es-ES"/>
        </w:rPr>
        <w:t>proponer</w:t>
      </w:r>
      <w:r w:rsidRPr="008E4F61">
        <w:rPr>
          <w:color w:val="231F20"/>
          <w:lang w:val="es-ES"/>
        </w:rPr>
        <w:t xml:space="preserve"> alternativas ante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injusticias que </w:t>
      </w:r>
      <w:r w:rsidRPr="008E4F61">
        <w:rPr>
          <w:color w:val="231F20"/>
          <w:spacing w:val="-1"/>
          <w:lang w:val="es-ES"/>
        </w:rPr>
        <w:t>afectan</w:t>
      </w:r>
      <w:r w:rsidRPr="008E4F61">
        <w:rPr>
          <w:color w:val="231F20"/>
          <w:lang w:val="es-ES"/>
        </w:rPr>
        <w:t xml:space="preserve"> a los pueblos </w:t>
      </w:r>
      <w:r w:rsidRPr="008E4F61">
        <w:rPr>
          <w:color w:val="231F20"/>
          <w:spacing w:val="-1"/>
          <w:lang w:val="es-ES"/>
        </w:rPr>
        <w:t>desfavorecidos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Tierra.</w:t>
      </w:r>
    </w:p>
    <w:p w14:paraId="2FF4D39A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Buscar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movimientos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exis</w:t>
      </w:r>
      <w:r w:rsidRPr="008E4F61">
        <w:rPr>
          <w:color w:val="231F20"/>
          <w:lang w:val="es-ES"/>
        </w:rPr>
        <w:t xml:space="preserve">tan </w:t>
      </w:r>
      <w:r w:rsidRPr="008E4F61">
        <w:rPr>
          <w:color w:val="231F20"/>
          <w:spacing w:val="-1"/>
          <w:lang w:val="es-ES"/>
        </w:rPr>
        <w:t>coincidencias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estratégicas.</w:t>
      </w:r>
    </w:p>
    <w:p w14:paraId="5E6699CE" w14:textId="77777777" w:rsidR="00221DB6" w:rsidRPr="008E4F61" w:rsidRDefault="00221DB6">
      <w:pPr>
        <w:spacing w:before="13" w:line="160" w:lineRule="exact"/>
        <w:rPr>
          <w:sz w:val="16"/>
          <w:szCs w:val="16"/>
          <w:lang w:val="es-ES"/>
        </w:rPr>
      </w:pPr>
    </w:p>
    <w:p w14:paraId="21274C07" w14:textId="77777777" w:rsidR="00221DB6" w:rsidRPr="00F87B44" w:rsidRDefault="008E4F61">
      <w:pPr>
        <w:pStyle w:val="Ttulo6"/>
        <w:numPr>
          <w:ilvl w:val="1"/>
          <w:numId w:val="8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F87B44">
        <w:rPr>
          <w:color w:val="231F20"/>
          <w:spacing w:val="-1"/>
          <w:lang w:val="es-ES"/>
        </w:rPr>
        <w:t>Relación</w:t>
      </w:r>
      <w:r w:rsidRPr="00F87B44">
        <w:rPr>
          <w:color w:val="231F20"/>
          <w:lang w:val="es-ES"/>
        </w:rPr>
        <w:t xml:space="preserve"> </w:t>
      </w:r>
      <w:r w:rsidRPr="00F87B44">
        <w:rPr>
          <w:color w:val="231F20"/>
          <w:spacing w:val="-1"/>
          <w:lang w:val="es-ES"/>
        </w:rPr>
        <w:t>con</w:t>
      </w:r>
      <w:r w:rsidRPr="00F87B44">
        <w:rPr>
          <w:color w:val="231F20"/>
          <w:lang w:val="es-ES"/>
        </w:rPr>
        <w:t xml:space="preserve"> donantes privados</w:t>
      </w:r>
    </w:p>
    <w:p w14:paraId="7B9C7A5D" w14:textId="77777777" w:rsidR="00221DB6" w:rsidRDefault="00221DB6">
      <w:pPr>
        <w:spacing w:line="220" w:lineRule="exact"/>
      </w:pPr>
    </w:p>
    <w:p w14:paraId="3D0F291D" w14:textId="77777777" w:rsidR="00221DB6" w:rsidRPr="008E4F61" w:rsidRDefault="008E4F61" w:rsidP="00F87B44">
      <w:pPr>
        <w:pStyle w:val="Textoindependiente"/>
        <w:spacing w:before="0"/>
        <w:ind w:left="0" w:firstLine="0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velarán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procedencia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donaciones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reciban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impida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libre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supongan obstáculo alguno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consecución</w:t>
      </w:r>
      <w:r w:rsidRPr="008E4F61">
        <w:rPr>
          <w:color w:val="231F20"/>
          <w:lang w:val="es-ES"/>
        </w:rPr>
        <w:t xml:space="preserve"> de los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lang w:val="es-ES"/>
        </w:rPr>
        <w:t xml:space="preserve"> que les son </w:t>
      </w:r>
      <w:r w:rsidRPr="008E4F61">
        <w:rPr>
          <w:color w:val="231F20"/>
          <w:spacing w:val="-1"/>
          <w:lang w:val="es-ES"/>
        </w:rPr>
        <w:t>propios.</w:t>
      </w:r>
    </w:p>
    <w:p w14:paraId="09A9039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3FBB1B1" w14:textId="77777777" w:rsidR="00221DB6" w:rsidRDefault="008E4F61" w:rsidP="00F87B44">
      <w:pPr>
        <w:pStyle w:val="Textoindependiente"/>
        <w:spacing w:before="0"/>
        <w:ind w:left="0" w:firstLine="0"/>
        <w:rPr>
          <w:color w:val="231F20"/>
          <w:lang w:val="es-ES"/>
        </w:rPr>
      </w:pPr>
      <w:r w:rsidRPr="00F87B44">
        <w:rPr>
          <w:color w:val="231F20"/>
          <w:lang w:val="es-ES"/>
        </w:rPr>
        <w:t xml:space="preserve">Respetarán siempre </w:t>
      </w:r>
      <w:r w:rsidRPr="008E4F61">
        <w:rPr>
          <w:color w:val="231F20"/>
          <w:lang w:val="es-ES"/>
        </w:rPr>
        <w:t>la</w:t>
      </w:r>
      <w:r w:rsidRPr="00F87B44">
        <w:rPr>
          <w:color w:val="231F20"/>
          <w:lang w:val="es-ES"/>
        </w:rPr>
        <w:t xml:space="preserve"> voluntad </w:t>
      </w:r>
      <w:r w:rsidRPr="008E4F61">
        <w:rPr>
          <w:color w:val="231F20"/>
          <w:lang w:val="es-ES"/>
        </w:rPr>
        <w:t>de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F87B44">
        <w:rPr>
          <w:color w:val="231F20"/>
          <w:lang w:val="es-ES"/>
        </w:rPr>
        <w:t xml:space="preserve"> refiere </w:t>
      </w:r>
      <w:r w:rsidRPr="008E4F61">
        <w:rPr>
          <w:color w:val="231F20"/>
          <w:lang w:val="es-ES"/>
        </w:rPr>
        <w:t>al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destino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final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F87B44">
        <w:rPr>
          <w:color w:val="231F20"/>
          <w:lang w:val="es-ES"/>
        </w:rPr>
        <w:t xml:space="preserve"> fondos. </w:t>
      </w:r>
      <w:r w:rsidR="00F87B44" w:rsidRPr="00F87B44">
        <w:rPr>
          <w:color w:val="231F20"/>
          <w:lang w:val="es-ES"/>
        </w:rPr>
        <w:t>Darán</w:t>
      </w:r>
      <w:r w:rsidR="00F87B44" w:rsidRPr="008E4F61">
        <w:rPr>
          <w:color w:val="231F20"/>
          <w:lang w:val="es-ES"/>
        </w:rPr>
        <w:t xml:space="preserve"> cumplimiento</w:t>
      </w:r>
      <w:r w:rsidR="00F87B44"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F87B44">
        <w:rPr>
          <w:color w:val="231F20"/>
          <w:lang w:val="es-ES"/>
        </w:rPr>
        <w:t xml:space="preserve"> derecho </w:t>
      </w:r>
      <w:r w:rsidRPr="008E4F61">
        <w:rPr>
          <w:color w:val="231F20"/>
          <w:lang w:val="es-ES"/>
        </w:rPr>
        <w:t>de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éstos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F87B44">
        <w:rPr>
          <w:color w:val="231F20"/>
          <w:lang w:val="es-ES"/>
        </w:rPr>
        <w:t xml:space="preserve"> recibir </w:t>
      </w:r>
      <w:r w:rsidRPr="008E4F61">
        <w:rPr>
          <w:color w:val="231F20"/>
          <w:lang w:val="es-ES"/>
        </w:rPr>
        <w:t>la</w:t>
      </w:r>
      <w:r w:rsidRPr="00F87B44">
        <w:rPr>
          <w:color w:val="231F20"/>
          <w:lang w:val="es-ES"/>
        </w:rPr>
        <w:t xml:space="preserve"> correspondiente certificación </w:t>
      </w:r>
      <w:r w:rsidRPr="008E4F61">
        <w:rPr>
          <w:color w:val="231F20"/>
          <w:lang w:val="es-ES"/>
        </w:rPr>
        <w:t>de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F87B44">
        <w:rPr>
          <w:color w:val="231F20"/>
          <w:lang w:val="es-ES"/>
        </w:rPr>
        <w:t xml:space="preserve"> </w:t>
      </w:r>
      <w:r w:rsidRPr="008E4F61">
        <w:rPr>
          <w:color w:val="231F20"/>
          <w:lang w:val="es-ES"/>
        </w:rPr>
        <w:t>donación.</w:t>
      </w:r>
    </w:p>
    <w:p w14:paraId="59DC941D" w14:textId="77777777" w:rsidR="00F87B44" w:rsidRPr="00F87B44" w:rsidRDefault="00F87B44" w:rsidP="00F87B44">
      <w:pPr>
        <w:pStyle w:val="Textoindependiente"/>
        <w:spacing w:before="0"/>
        <w:ind w:left="0" w:firstLine="0"/>
        <w:rPr>
          <w:color w:val="231F20"/>
          <w:lang w:val="es-ES"/>
        </w:rPr>
      </w:pPr>
    </w:p>
    <w:p w14:paraId="7E2AFAF1" w14:textId="77777777" w:rsidR="00221DB6" w:rsidRPr="008E4F61" w:rsidRDefault="008E4F61" w:rsidP="00F87B44">
      <w:pPr>
        <w:pStyle w:val="Textoindependiente"/>
        <w:spacing w:before="5"/>
        <w:ind w:left="0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precisión</w:t>
      </w:r>
      <w:r w:rsidRPr="008E4F61">
        <w:rPr>
          <w:color w:val="231F20"/>
          <w:lang w:val="es-ES"/>
        </w:rPr>
        <w:t xml:space="preserve"> 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entienden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 socios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colaboradores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cada </w:t>
      </w:r>
      <w:r w:rsidRPr="008E4F61">
        <w:rPr>
          <w:color w:val="231F20"/>
          <w:spacing w:val="-3"/>
          <w:lang w:val="es-ES"/>
        </w:rPr>
        <w:t>vez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difundan documentos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oficiales 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datos</w:t>
      </w:r>
      <w:r w:rsidRPr="008E4F61">
        <w:rPr>
          <w:color w:val="231F20"/>
          <w:spacing w:val="-1"/>
          <w:lang w:val="es-ES"/>
        </w:rPr>
        <w:t xml:space="preserve"> relativos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estos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conceptos.</w:t>
      </w:r>
    </w:p>
    <w:p w14:paraId="51E9EAA8" w14:textId="77777777" w:rsidR="00221DB6" w:rsidRPr="008E4F61" w:rsidRDefault="00221DB6">
      <w:pPr>
        <w:rPr>
          <w:lang w:val="es-ES"/>
        </w:rPr>
        <w:sectPr w:rsidR="00221DB6" w:rsidRPr="008E4F61">
          <w:headerReference w:type="default" r:id="rId12"/>
          <w:pgSz w:w="9080" w:h="13610"/>
          <w:pgMar w:top="860" w:right="680" w:bottom="260" w:left="680" w:header="456" w:footer="79" w:gutter="0"/>
          <w:pgNumType w:start="11"/>
          <w:cols w:space="720"/>
        </w:sectPr>
      </w:pPr>
    </w:p>
    <w:p w14:paraId="15DC19A8" w14:textId="77777777" w:rsidR="00221DB6" w:rsidRPr="008E4F61" w:rsidRDefault="00221DB6">
      <w:pPr>
        <w:spacing w:before="16" w:line="260" w:lineRule="exact"/>
        <w:rPr>
          <w:sz w:val="26"/>
          <w:szCs w:val="26"/>
          <w:lang w:val="es-ES"/>
        </w:rPr>
      </w:pPr>
    </w:p>
    <w:p w14:paraId="37D107B7" w14:textId="77777777" w:rsidR="00221DB6" w:rsidRPr="00F87B44" w:rsidRDefault="008E4F61">
      <w:pPr>
        <w:pStyle w:val="Ttulo6"/>
        <w:numPr>
          <w:ilvl w:val="1"/>
          <w:numId w:val="8"/>
        </w:numPr>
        <w:tabs>
          <w:tab w:val="left" w:pos="568"/>
        </w:tabs>
        <w:spacing w:before="69"/>
        <w:rPr>
          <w:b w:val="0"/>
          <w:bCs w:val="0"/>
          <w:lang w:val="es-ES"/>
        </w:rPr>
      </w:pPr>
      <w:r w:rsidRPr="00F87B44">
        <w:rPr>
          <w:color w:val="231F20"/>
          <w:lang w:val="es-ES"/>
        </w:rPr>
        <w:t xml:space="preserve">Las </w:t>
      </w:r>
      <w:r w:rsidRPr="00F87B44">
        <w:rPr>
          <w:color w:val="231F20"/>
          <w:spacing w:val="-1"/>
          <w:lang w:val="es-ES"/>
        </w:rPr>
        <w:t>relaciones</w:t>
      </w:r>
      <w:r w:rsidRPr="00F87B44">
        <w:rPr>
          <w:color w:val="231F20"/>
          <w:lang w:val="es-ES"/>
        </w:rPr>
        <w:t xml:space="preserve"> </w:t>
      </w:r>
      <w:r w:rsidRPr="00F87B44">
        <w:rPr>
          <w:color w:val="231F20"/>
          <w:spacing w:val="-1"/>
          <w:lang w:val="es-ES"/>
        </w:rPr>
        <w:t>con</w:t>
      </w:r>
      <w:r w:rsidRPr="00F87B44">
        <w:rPr>
          <w:color w:val="231F20"/>
          <w:lang w:val="es-ES"/>
        </w:rPr>
        <w:t xml:space="preserve"> las </w:t>
      </w:r>
      <w:r w:rsidRPr="00F87B44">
        <w:rPr>
          <w:color w:val="231F20"/>
          <w:spacing w:val="-1"/>
          <w:lang w:val="es-ES"/>
        </w:rPr>
        <w:t>empresas</w:t>
      </w:r>
    </w:p>
    <w:p w14:paraId="6921CE78" w14:textId="77777777" w:rsidR="00221DB6" w:rsidRDefault="00221DB6">
      <w:pPr>
        <w:spacing w:line="220" w:lineRule="exact"/>
      </w:pPr>
    </w:p>
    <w:p w14:paraId="50FACD60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respetarán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independencia,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eficacia, entre otros,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-1"/>
          <w:lang w:val="es-ES"/>
        </w:rPr>
        <w:t xml:space="preserve"> caracterizar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trabajo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ONGD.</w:t>
      </w:r>
    </w:p>
    <w:p w14:paraId="40A5B86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0A07A7F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respetarán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mínimos,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acordes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contenidos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en este </w:t>
      </w:r>
      <w:r w:rsidRPr="008E4F61">
        <w:rPr>
          <w:color w:val="231F20"/>
          <w:spacing w:val="-1"/>
          <w:lang w:val="es-ES"/>
        </w:rPr>
        <w:t>Código.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concreto,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empresas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que se </w:t>
      </w:r>
      <w:r w:rsidRPr="008E4F61">
        <w:rPr>
          <w:color w:val="231F20"/>
          <w:spacing w:val="-1"/>
          <w:lang w:val="es-ES"/>
        </w:rPr>
        <w:t>establezca</w:t>
      </w:r>
      <w:r w:rsidRPr="008E4F61">
        <w:rPr>
          <w:color w:val="231F20"/>
          <w:lang w:val="es-ES"/>
        </w:rPr>
        <w:t xml:space="preserve"> una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deberán:</w:t>
      </w:r>
    </w:p>
    <w:p w14:paraId="178838A0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5FF10779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Respetar,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vigilar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humanos,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laborales,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incluido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dispuesto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OIT,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tratados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convenciones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internacionales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trabaja-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dores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emigrantes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familias,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relativos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lucha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racismo,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xenofobia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misoginia.</w:t>
      </w:r>
    </w:p>
    <w:p w14:paraId="3CB89362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Cumplir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ocho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Convenios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fundamentales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OIT,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referidos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forzoso,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infantil</w:t>
      </w:r>
      <w:r w:rsidRPr="008E4F61">
        <w:rPr>
          <w:color w:val="231F20"/>
          <w:lang w:val="es-ES"/>
        </w:rPr>
        <w:t xml:space="preserve"> y el </w:t>
      </w:r>
      <w:r w:rsidRPr="008E4F61">
        <w:rPr>
          <w:color w:val="231F20"/>
          <w:spacing w:val="-1"/>
          <w:lang w:val="es-ES"/>
        </w:rPr>
        <w:t>derecho</w:t>
      </w:r>
      <w:r w:rsidRPr="008E4F61">
        <w:rPr>
          <w:color w:val="231F20"/>
          <w:lang w:val="es-ES"/>
        </w:rPr>
        <w:t xml:space="preserve"> de sindicación.</w:t>
      </w:r>
    </w:p>
    <w:p w14:paraId="0FFAFC0F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prevención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delitos,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prácticas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fraude,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1"/>
          <w:lang w:val="es-ES"/>
        </w:rPr>
        <w:t xml:space="preserve"> </w:t>
      </w:r>
      <w:r w:rsidR="00F87B44">
        <w:rPr>
          <w:color w:val="231F20"/>
          <w:lang w:val="es-ES"/>
        </w:rPr>
        <w:t>so</w:t>
      </w:r>
      <w:r w:rsidRPr="008E4F61">
        <w:rPr>
          <w:color w:val="231F20"/>
          <w:lang w:val="es-ES"/>
        </w:rPr>
        <w:t xml:space="preserve">borno y la </w:t>
      </w:r>
      <w:r w:rsidRPr="008E4F61">
        <w:rPr>
          <w:color w:val="231F20"/>
          <w:spacing w:val="-1"/>
          <w:lang w:val="es-ES"/>
        </w:rPr>
        <w:t>corrupción.</w:t>
      </w:r>
    </w:p>
    <w:p w14:paraId="2AA47CAE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Respetar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ambiente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luchar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climático,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cumpliendo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legislación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vi-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país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origen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manteniendo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mismos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estándares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lugar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actúen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siendo </w:t>
      </w:r>
      <w:r w:rsidRPr="008E4F61">
        <w:rPr>
          <w:color w:val="231F20"/>
          <w:spacing w:val="-1"/>
          <w:lang w:val="es-ES"/>
        </w:rPr>
        <w:t>conscientes</w:t>
      </w:r>
      <w:r w:rsidRPr="008E4F61">
        <w:rPr>
          <w:color w:val="231F20"/>
          <w:lang w:val="es-ES"/>
        </w:rPr>
        <w:t xml:space="preserve"> de su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injusticia y la </w:t>
      </w:r>
      <w:r w:rsidRPr="008E4F61">
        <w:rPr>
          <w:color w:val="231F20"/>
          <w:spacing w:val="-1"/>
          <w:lang w:val="es-ES"/>
        </w:rPr>
        <w:t>pobreza.</w:t>
      </w:r>
    </w:p>
    <w:p w14:paraId="034FDFA7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Respetar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salud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productos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producción,</w:t>
      </w:r>
      <w:r w:rsidRPr="008E4F61">
        <w:rPr>
          <w:color w:val="231F20"/>
          <w:spacing w:val="5"/>
          <w:lang w:val="es-ES"/>
        </w:rPr>
        <w:t xml:space="preserve"> </w:t>
      </w:r>
      <w:r w:rsidR="00F87B44">
        <w:rPr>
          <w:color w:val="231F20"/>
          <w:lang w:val="es-ES"/>
        </w:rPr>
        <w:t>cum</w:t>
      </w:r>
      <w:r w:rsidRPr="008E4F61">
        <w:rPr>
          <w:color w:val="231F20"/>
          <w:lang w:val="es-ES"/>
        </w:rPr>
        <w:t>pliendo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legislación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país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origen.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asociarán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ninguna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campaña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publicitaria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potencie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promueva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consumo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dañinos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="00F87B44">
        <w:rPr>
          <w:color w:val="231F20"/>
          <w:lang w:val="es-ES"/>
        </w:rPr>
        <w:t>sa</w:t>
      </w:r>
      <w:r w:rsidRPr="008E4F61">
        <w:rPr>
          <w:color w:val="231F20"/>
          <w:lang w:val="es-ES"/>
        </w:rPr>
        <w:t xml:space="preserve">lud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tabaco</w:t>
      </w:r>
      <w:r w:rsidRPr="008E4F61">
        <w:rPr>
          <w:color w:val="231F20"/>
          <w:lang w:val="es-ES"/>
        </w:rPr>
        <w:t xml:space="preserve"> o el </w:t>
      </w:r>
      <w:r w:rsidRPr="008E4F61">
        <w:rPr>
          <w:color w:val="231F20"/>
          <w:spacing w:val="-1"/>
          <w:lang w:val="es-ES"/>
        </w:rPr>
        <w:t>alcohol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destilado.</w:t>
      </w:r>
    </w:p>
    <w:p w14:paraId="2A43C53D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establecerán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fabriquen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armas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trafiquen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ellas.</w:t>
      </w:r>
    </w:p>
    <w:p w14:paraId="04F27827" w14:textId="77777777" w:rsidR="00221DB6" w:rsidRPr="008E4F61" w:rsidRDefault="008E4F61">
      <w:pPr>
        <w:pStyle w:val="Textoindependiente"/>
        <w:numPr>
          <w:ilvl w:val="2"/>
          <w:numId w:val="8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definitiva,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podrán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aquellas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cuyos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fines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métodos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colisionen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valores.</w:t>
      </w:r>
    </w:p>
    <w:p w14:paraId="64F8231E" w14:textId="77777777" w:rsidR="00221DB6" w:rsidRPr="008E4F61" w:rsidRDefault="00221DB6">
      <w:pPr>
        <w:spacing w:before="13" w:line="160" w:lineRule="exact"/>
        <w:rPr>
          <w:sz w:val="16"/>
          <w:szCs w:val="16"/>
          <w:lang w:val="es-ES"/>
        </w:rPr>
      </w:pPr>
    </w:p>
    <w:p w14:paraId="1E682385" w14:textId="77777777" w:rsidR="00221DB6" w:rsidRPr="008E4F61" w:rsidRDefault="008E4F61">
      <w:pPr>
        <w:pStyle w:val="Ttulo6"/>
        <w:spacing w:before="0"/>
        <w:ind w:right="1863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3.6   </w:t>
      </w:r>
      <w:r w:rsidRPr="008E4F61">
        <w:rPr>
          <w:color w:val="231F20"/>
          <w:spacing w:val="2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organismos </w:t>
      </w:r>
      <w:r w:rsidRPr="008E4F61">
        <w:rPr>
          <w:color w:val="231F20"/>
          <w:spacing w:val="-1"/>
          <w:lang w:val="es-ES"/>
        </w:rPr>
        <w:t>públicos</w:t>
      </w:r>
    </w:p>
    <w:p w14:paraId="1C277531" w14:textId="77777777" w:rsidR="00221DB6" w:rsidRPr="008E4F61" w:rsidRDefault="00221DB6">
      <w:pPr>
        <w:spacing w:line="220" w:lineRule="exact"/>
        <w:rPr>
          <w:lang w:val="es-ES"/>
        </w:rPr>
      </w:pPr>
    </w:p>
    <w:p w14:paraId="30C7A468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establecerán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financiación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organismos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estimen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oportunas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potenciar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fines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ambas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partes.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obstante,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estamos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obliga-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das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exigir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estos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organismos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sean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coherentes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públicas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demuestren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corrupción,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soborno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cohecho.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último,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financiación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recibida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organismos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ir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acompañada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modelo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prudente de </w:t>
      </w:r>
      <w:r w:rsidRPr="008E4F61">
        <w:rPr>
          <w:color w:val="231F20"/>
          <w:spacing w:val="-1"/>
          <w:lang w:val="es-ES"/>
        </w:rPr>
        <w:t>riesgo</w:t>
      </w:r>
      <w:r w:rsidRPr="008E4F61">
        <w:rPr>
          <w:color w:val="231F20"/>
          <w:lang w:val="es-ES"/>
        </w:rPr>
        <w:t xml:space="preserve"> y dependencia.</w:t>
      </w:r>
    </w:p>
    <w:p w14:paraId="75FAE7D2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359C4C6A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482C525A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7602A59" w14:textId="77777777" w:rsidR="00221DB6" w:rsidRPr="008E4F61" w:rsidRDefault="008E4F61">
      <w:pPr>
        <w:pStyle w:val="Ttulo5"/>
        <w:numPr>
          <w:ilvl w:val="1"/>
          <w:numId w:val="10"/>
        </w:numPr>
        <w:tabs>
          <w:tab w:val="left" w:pos="1452"/>
        </w:tabs>
        <w:ind w:left="1451" w:hanging="229"/>
        <w:jc w:val="left"/>
        <w:rPr>
          <w:lang w:val="es-ES"/>
        </w:rPr>
      </w:pPr>
      <w:r w:rsidRPr="008E4F61">
        <w:rPr>
          <w:color w:val="EA7624"/>
          <w:lang w:val="es-ES"/>
        </w:rPr>
        <w:t xml:space="preserve">CRITERIOS GENERALES DE </w:t>
      </w:r>
      <w:r w:rsidRPr="008E4F61">
        <w:rPr>
          <w:color w:val="EA7624"/>
          <w:spacing w:val="-1"/>
          <w:lang w:val="es-ES"/>
        </w:rPr>
        <w:t>ORGANIZACIÓN</w:t>
      </w:r>
      <w:r w:rsidRPr="008E4F61">
        <w:rPr>
          <w:color w:val="EA7624"/>
          <w:lang w:val="es-ES"/>
        </w:rPr>
        <w:t xml:space="preserve"> DE LAS ONGD</w:t>
      </w:r>
    </w:p>
    <w:p w14:paraId="6F45887F" w14:textId="77777777" w:rsidR="00221DB6" w:rsidRPr="008E4F61" w:rsidRDefault="00221DB6">
      <w:pPr>
        <w:spacing w:before="1" w:line="220" w:lineRule="exact"/>
        <w:rPr>
          <w:lang w:val="es-ES"/>
        </w:rPr>
      </w:pPr>
    </w:p>
    <w:p w14:paraId="59926D1E" w14:textId="77777777" w:rsidR="00221DB6" w:rsidRPr="00F87B44" w:rsidRDefault="008E4F61">
      <w:pPr>
        <w:pStyle w:val="Ttulo6"/>
        <w:numPr>
          <w:ilvl w:val="1"/>
          <w:numId w:val="7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F87B44">
        <w:rPr>
          <w:color w:val="231F20"/>
          <w:spacing w:val="-2"/>
          <w:lang w:val="es-ES"/>
        </w:rPr>
        <w:t>Transparencia</w:t>
      </w:r>
      <w:r w:rsidRPr="00F87B44">
        <w:rPr>
          <w:color w:val="231F20"/>
          <w:lang w:val="es-ES"/>
        </w:rPr>
        <w:t xml:space="preserve"> y </w:t>
      </w:r>
      <w:r w:rsidRPr="00F87B44">
        <w:rPr>
          <w:color w:val="231F20"/>
          <w:spacing w:val="-1"/>
          <w:lang w:val="es-ES"/>
        </w:rPr>
        <w:t>gestión</w:t>
      </w:r>
    </w:p>
    <w:p w14:paraId="6170F0D6" w14:textId="77777777" w:rsidR="00221DB6" w:rsidRDefault="00221DB6">
      <w:pPr>
        <w:spacing w:line="220" w:lineRule="exact"/>
      </w:pPr>
    </w:p>
    <w:p w14:paraId="44D432E2" w14:textId="77777777" w:rsidR="00221DB6" w:rsidRPr="008E4F61" w:rsidRDefault="008E4F61" w:rsidP="00F87B44">
      <w:pPr>
        <w:pStyle w:val="Textoindependiente"/>
        <w:spacing w:before="0"/>
        <w:ind w:left="0" w:right="186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Las ONGD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lang w:val="es-ES"/>
        </w:rPr>
        <w:t xml:space="preserve"> actuar en todo momento </w:t>
      </w:r>
      <w:r w:rsidRPr="008E4F61">
        <w:rPr>
          <w:color w:val="231F20"/>
          <w:spacing w:val="-1"/>
          <w:lang w:val="es-ES"/>
        </w:rPr>
        <w:t>conforme</w:t>
      </w:r>
      <w:r w:rsidRPr="008E4F61">
        <w:rPr>
          <w:color w:val="231F20"/>
          <w:lang w:val="es-ES"/>
        </w:rPr>
        <w:t xml:space="preserve"> a la </w:t>
      </w:r>
      <w:r w:rsidRPr="008E4F61">
        <w:rPr>
          <w:color w:val="231F20"/>
          <w:spacing w:val="-2"/>
          <w:lang w:val="es-ES"/>
        </w:rPr>
        <w:t>ley.</w:t>
      </w:r>
    </w:p>
    <w:p w14:paraId="1BB0EC9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6D70D9DB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leal,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buscando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momento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="00F87B44">
        <w:rPr>
          <w:color w:val="231F20"/>
          <w:lang w:val="es-ES"/>
        </w:rPr>
        <w:t>obje</w:t>
      </w:r>
      <w:r w:rsidRPr="008E4F61">
        <w:rPr>
          <w:color w:val="231F20"/>
          <w:spacing w:val="-1"/>
          <w:lang w:val="es-ES"/>
        </w:rPr>
        <w:t>tivos</w:t>
      </w:r>
      <w:r w:rsidRPr="008E4F61">
        <w:rPr>
          <w:color w:val="231F20"/>
          <w:lang w:val="es-ES"/>
        </w:rPr>
        <w:t xml:space="preserve"> de la institución.</w:t>
      </w:r>
    </w:p>
    <w:p w14:paraId="1D629C9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6B1D6A2C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servicio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sociedad,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toda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solicite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periódica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líneas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actuación,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políticas,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="00F87B44">
        <w:rPr>
          <w:color w:val="231F20"/>
          <w:lang w:val="es-ES"/>
        </w:rPr>
        <w:t>ob</w:t>
      </w:r>
      <w:r w:rsidRPr="008E4F61">
        <w:rPr>
          <w:color w:val="231F20"/>
          <w:lang w:val="es-ES"/>
        </w:rPr>
        <w:t>tención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cantidad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mismos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composición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sistema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retribución, </w:t>
      </w:r>
      <w:r w:rsidRPr="008E4F61">
        <w:rPr>
          <w:color w:val="231F20"/>
          <w:lang w:val="es-ES"/>
        </w:rPr>
        <w:t>ayudas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subvenciones </w:t>
      </w:r>
      <w:r w:rsidRPr="008E4F61">
        <w:rPr>
          <w:color w:val="231F20"/>
          <w:lang w:val="es-ES"/>
        </w:rPr>
        <w:t>públicas,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1"/>
          <w:lang w:val="es-ES"/>
        </w:rPr>
        <w:t xml:space="preserve"> como sobre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principales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privados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</w:t>
      </w:r>
      <w:r w:rsidRPr="008E4F61">
        <w:rPr>
          <w:color w:val="231F20"/>
          <w:spacing w:val="-1"/>
          <w:lang w:val="es-ES"/>
        </w:rPr>
        <w:t>organismos</w:t>
      </w:r>
      <w:r w:rsidRPr="008E4F61">
        <w:rPr>
          <w:color w:val="231F20"/>
          <w:lang w:val="es-ES"/>
        </w:rPr>
        <w:t xml:space="preserve"> a los que </w:t>
      </w:r>
      <w:r w:rsidRPr="008E4F61">
        <w:rPr>
          <w:color w:val="231F20"/>
          <w:spacing w:val="-1"/>
          <w:lang w:val="es-ES"/>
        </w:rPr>
        <w:t>pertenece.</w:t>
      </w:r>
    </w:p>
    <w:p w14:paraId="627F11B8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FD7A3E0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publicarán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anualmente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memoria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actividades,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</w:t>
      </w:r>
      <w:r w:rsidRPr="008E4F61">
        <w:rPr>
          <w:color w:val="231F20"/>
          <w:lang w:val="es-ES"/>
        </w:rPr>
        <w:t xml:space="preserve">sos y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gobierno.</w:t>
      </w:r>
    </w:p>
    <w:p w14:paraId="4EB68EA8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4C8BAB68" w14:textId="77777777" w:rsidR="00221DB6" w:rsidRPr="008E4F61" w:rsidRDefault="00221DB6">
      <w:pPr>
        <w:spacing w:before="16" w:line="260" w:lineRule="exact"/>
        <w:rPr>
          <w:sz w:val="26"/>
          <w:szCs w:val="26"/>
          <w:lang w:val="es-ES"/>
        </w:rPr>
      </w:pPr>
    </w:p>
    <w:p w14:paraId="253B8F99" w14:textId="77777777" w:rsidR="00221DB6" w:rsidRPr="00F87B44" w:rsidRDefault="008E4F61">
      <w:pPr>
        <w:pStyle w:val="Ttulo6"/>
        <w:numPr>
          <w:ilvl w:val="1"/>
          <w:numId w:val="7"/>
        </w:numPr>
        <w:tabs>
          <w:tab w:val="left" w:pos="568"/>
        </w:tabs>
        <w:spacing w:before="69"/>
        <w:rPr>
          <w:b w:val="0"/>
          <w:bCs w:val="0"/>
          <w:lang w:val="es-ES"/>
        </w:rPr>
      </w:pPr>
      <w:r w:rsidRPr="00F87B44">
        <w:rPr>
          <w:color w:val="231F20"/>
          <w:spacing w:val="-1"/>
          <w:lang w:val="es-ES"/>
        </w:rPr>
        <w:t>Recursos</w:t>
      </w:r>
      <w:r w:rsidRPr="00F87B44">
        <w:rPr>
          <w:color w:val="231F20"/>
          <w:lang w:val="es-ES"/>
        </w:rPr>
        <w:t xml:space="preserve"> </w:t>
      </w:r>
      <w:r w:rsidRPr="00F87B44">
        <w:rPr>
          <w:color w:val="231F20"/>
          <w:spacing w:val="-1"/>
          <w:lang w:val="es-ES"/>
        </w:rPr>
        <w:t>económicos</w:t>
      </w:r>
    </w:p>
    <w:p w14:paraId="790099C0" w14:textId="77777777" w:rsidR="00221DB6" w:rsidRDefault="00221DB6">
      <w:pPr>
        <w:spacing w:line="220" w:lineRule="exact"/>
      </w:pPr>
    </w:p>
    <w:p w14:paraId="27174B4B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4"/>
          <w:lang w:val="es-ES"/>
        </w:rPr>
        <w:t>Toda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captación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fondos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realicen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ajustará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2"/>
          <w:lang w:val="es-ES"/>
        </w:rPr>
        <w:t xml:space="preserve"> marco </w:t>
      </w:r>
      <w:r w:rsidRPr="008E4F61">
        <w:rPr>
          <w:color w:val="231F20"/>
          <w:spacing w:val="-1"/>
          <w:lang w:val="es-ES"/>
        </w:rPr>
        <w:t>legal,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principios </w:t>
      </w:r>
      <w:r w:rsidRPr="008E4F61">
        <w:rPr>
          <w:color w:val="231F20"/>
          <w:spacing w:val="-1"/>
          <w:lang w:val="es-ES"/>
        </w:rPr>
        <w:t>éticos</w:t>
      </w:r>
      <w:r w:rsidRPr="008E4F61">
        <w:rPr>
          <w:color w:val="231F20"/>
          <w:lang w:val="es-ES"/>
        </w:rPr>
        <w:t xml:space="preserve"> establecidos en este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lang w:val="es-ES"/>
        </w:rPr>
        <w:t xml:space="preserve"> especialmente en lo </w:t>
      </w:r>
      <w:r w:rsidRPr="008E4F61">
        <w:rPr>
          <w:color w:val="231F20"/>
          <w:spacing w:val="-2"/>
          <w:lang w:val="es-ES"/>
        </w:rPr>
        <w:t>referente</w:t>
      </w:r>
      <w:r w:rsidRPr="008E4F61">
        <w:rPr>
          <w:color w:val="231F20"/>
          <w:lang w:val="es-ES"/>
        </w:rPr>
        <w:t xml:space="preserve"> al </w:t>
      </w:r>
      <w:r w:rsidRPr="008E4F61">
        <w:rPr>
          <w:color w:val="231F20"/>
          <w:spacing w:val="-1"/>
          <w:lang w:val="es-ES"/>
        </w:rPr>
        <w:t>epígrafe</w:t>
      </w:r>
      <w:r w:rsidRPr="008E4F61">
        <w:rPr>
          <w:color w:val="231F20"/>
          <w:lang w:val="es-ES"/>
        </w:rPr>
        <w:t xml:space="preserve"> 5 </w:t>
      </w:r>
      <w:r w:rsidRPr="008E4F61">
        <w:rPr>
          <w:color w:val="231F20"/>
          <w:spacing w:val="-1"/>
          <w:lang w:val="es-ES"/>
        </w:rPr>
        <w:t>“Pautas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comunicativas,</w:t>
      </w:r>
      <w:r w:rsidRPr="008E4F61">
        <w:rPr>
          <w:color w:val="231F20"/>
          <w:lang w:val="es-ES"/>
        </w:rPr>
        <w:t xml:space="preserve"> publicidad y uso de </w:t>
      </w:r>
      <w:r w:rsidRPr="008E4F61">
        <w:rPr>
          <w:color w:val="231F20"/>
          <w:spacing w:val="-1"/>
          <w:lang w:val="es-ES"/>
        </w:rPr>
        <w:t>imágenes.”</w:t>
      </w:r>
    </w:p>
    <w:p w14:paraId="43B04F7E" w14:textId="77777777" w:rsidR="00221DB6" w:rsidRPr="008E4F61" w:rsidRDefault="00221DB6" w:rsidP="00F87B44">
      <w:pPr>
        <w:spacing w:before="5" w:line="220" w:lineRule="exact"/>
        <w:rPr>
          <w:lang w:val="es-ES"/>
        </w:rPr>
      </w:pPr>
    </w:p>
    <w:p w14:paraId="5DE6670B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3"/>
          <w:lang w:val="es-ES"/>
        </w:rPr>
        <w:t>Todas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actividades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captación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fondos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veraces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mensajes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engañosos,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describir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correctamente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identidad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solicitar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donaciones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aquellas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vaya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poder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responder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adecuadamente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tácticas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presión</w:t>
      </w:r>
      <w:r w:rsidRPr="008E4F61">
        <w:rPr>
          <w:color w:val="231F20"/>
          <w:lang w:val="es-ES"/>
        </w:rPr>
        <w:t xml:space="preserve"> o </w:t>
      </w:r>
      <w:proofErr w:type="spellStart"/>
      <w:r w:rsidRPr="008E4F61">
        <w:rPr>
          <w:color w:val="231F20"/>
          <w:spacing w:val="-1"/>
          <w:lang w:val="es-ES"/>
        </w:rPr>
        <w:t>culpabilizadoras</w:t>
      </w:r>
      <w:proofErr w:type="spellEnd"/>
      <w:r w:rsidRPr="008E4F61">
        <w:rPr>
          <w:color w:val="231F20"/>
          <w:spacing w:val="-1"/>
          <w:lang w:val="es-ES"/>
        </w:rPr>
        <w:t>.</w:t>
      </w:r>
    </w:p>
    <w:p w14:paraId="6B0BFBC4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5C68830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estarán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obligadas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adjuntar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memoria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anualmente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realice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darán</w:t>
      </w:r>
      <w:r w:rsidRPr="008E4F61">
        <w:rPr>
          <w:color w:val="231F20"/>
          <w:spacing w:val="-4"/>
          <w:lang w:val="es-ES"/>
        </w:rPr>
        <w:t xml:space="preserve"> </w:t>
      </w:r>
      <w:r w:rsidR="00F87B44">
        <w:rPr>
          <w:color w:val="231F20"/>
          <w:spacing w:val="-1"/>
          <w:lang w:val="es-ES"/>
        </w:rPr>
        <w:t>conoci</w:t>
      </w:r>
      <w:r w:rsidRPr="008E4F61">
        <w:rPr>
          <w:color w:val="231F20"/>
          <w:lang w:val="es-ES"/>
        </w:rPr>
        <w:t xml:space="preserve">miento de los datos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lang w:val="es-ES"/>
        </w:rPr>
        <w:t xml:space="preserve"> a sus socios y donantes y a las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que </w:t>
      </w:r>
      <w:r w:rsidRPr="008E4F61">
        <w:rPr>
          <w:color w:val="231F20"/>
          <w:spacing w:val="-1"/>
          <w:lang w:val="es-ES"/>
        </w:rPr>
        <w:t>trabajen.</w:t>
      </w:r>
    </w:p>
    <w:p w14:paraId="6C63682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CA0CF9B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ingresos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superiores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300.000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euros,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llevar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cabo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auditorías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económicas</w:t>
      </w:r>
      <w:r w:rsidRPr="008E4F61">
        <w:rPr>
          <w:color w:val="231F20"/>
          <w:spacing w:val="1"/>
          <w:lang w:val="es-ES"/>
        </w:rPr>
        <w:t xml:space="preserve"> </w:t>
      </w:r>
      <w:r w:rsidR="00F87B44">
        <w:rPr>
          <w:color w:val="231F20"/>
          <w:spacing w:val="-1"/>
          <w:lang w:val="es-ES"/>
        </w:rPr>
        <w:t>exter</w:t>
      </w:r>
      <w:r w:rsidRPr="008E4F61">
        <w:rPr>
          <w:color w:val="231F20"/>
          <w:lang w:val="es-ES"/>
        </w:rPr>
        <w:t xml:space="preserve">nas anuales de la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estarán</w:t>
      </w:r>
      <w:r w:rsidRPr="008E4F61">
        <w:rPr>
          <w:color w:val="231F20"/>
          <w:lang w:val="es-ES"/>
        </w:rPr>
        <w:t xml:space="preserve"> a disposición de todo aquel que las </w:t>
      </w:r>
      <w:r w:rsidRPr="008E4F61">
        <w:rPr>
          <w:color w:val="231F20"/>
          <w:spacing w:val="-1"/>
          <w:lang w:val="es-ES"/>
        </w:rPr>
        <w:t>solicite.</w:t>
      </w:r>
    </w:p>
    <w:p w14:paraId="004942F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59A55B9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habrán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distribución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gastos,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especificando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cantidades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destina-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lang w:val="es-ES"/>
        </w:rPr>
        <w:t>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gastos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administración,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incluidos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cálculo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dichos gastos.</w:t>
      </w:r>
    </w:p>
    <w:p w14:paraId="5CD74DD5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4AD1D25B" w14:textId="77777777" w:rsidR="00221DB6" w:rsidRPr="00F87B44" w:rsidRDefault="008E4F61">
      <w:pPr>
        <w:pStyle w:val="Ttulo6"/>
        <w:numPr>
          <w:ilvl w:val="1"/>
          <w:numId w:val="7"/>
        </w:numPr>
        <w:tabs>
          <w:tab w:val="left" w:pos="568"/>
        </w:tabs>
        <w:spacing w:before="0"/>
        <w:rPr>
          <w:b w:val="0"/>
          <w:bCs w:val="0"/>
          <w:lang w:val="es-ES"/>
        </w:rPr>
      </w:pPr>
      <w:r w:rsidRPr="00F87B44">
        <w:rPr>
          <w:color w:val="231F20"/>
          <w:spacing w:val="-1"/>
          <w:lang w:val="es-ES"/>
        </w:rPr>
        <w:t>Recursos</w:t>
      </w:r>
      <w:r w:rsidRPr="00F87B44">
        <w:rPr>
          <w:color w:val="231F20"/>
          <w:lang w:val="es-ES"/>
        </w:rPr>
        <w:t xml:space="preserve"> humanos</w:t>
      </w:r>
    </w:p>
    <w:p w14:paraId="6E7FC147" w14:textId="77777777" w:rsidR="00221DB6" w:rsidRDefault="00221DB6">
      <w:pPr>
        <w:spacing w:line="220" w:lineRule="exact"/>
      </w:pPr>
    </w:p>
    <w:p w14:paraId="3626A0ED" w14:textId="77777777" w:rsidR="00221DB6" w:rsidRPr="008E4F61" w:rsidRDefault="008E4F61" w:rsidP="00F87B44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respetará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escrupulosamente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legalidad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cuando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aportan su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sea de tipo </w:t>
      </w:r>
      <w:r w:rsidRPr="008E4F61">
        <w:rPr>
          <w:color w:val="231F20"/>
          <w:spacing w:val="-1"/>
          <w:lang w:val="es-ES"/>
        </w:rPr>
        <w:t>laboral.</w:t>
      </w:r>
    </w:p>
    <w:p w14:paraId="02F87FBD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2492EC2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"/>
          <w:lang w:val="es-ES"/>
        </w:rPr>
        <w:t xml:space="preserve"> deberán </w:t>
      </w:r>
      <w:r w:rsidRPr="008E4F61">
        <w:rPr>
          <w:color w:val="231F20"/>
          <w:lang w:val="es-ES"/>
        </w:rPr>
        <w:t>adoptar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-1"/>
          <w:lang w:val="es-ES"/>
        </w:rPr>
        <w:t xml:space="preserve"> necesarias para evitar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1"/>
          <w:lang w:val="es-ES"/>
        </w:rPr>
        <w:t xml:space="preserve"> produzca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discriminación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exclusión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participar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misma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raza,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sexo,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nacionalidad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religión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identidad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lang w:val="es-ES"/>
        </w:rPr>
        <w:t>orientación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sexual.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mismo,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desarrollarán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internas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garanticen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efectiva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igualdad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favorezcan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minorías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institución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presten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especial </w:t>
      </w:r>
      <w:r w:rsidRPr="008E4F61">
        <w:rPr>
          <w:color w:val="231F20"/>
          <w:spacing w:val="-1"/>
          <w:lang w:val="es-ES"/>
        </w:rPr>
        <w:t>protección</w:t>
      </w:r>
      <w:r w:rsidRPr="008E4F61">
        <w:rPr>
          <w:color w:val="231F20"/>
          <w:lang w:val="es-ES"/>
        </w:rPr>
        <w:t xml:space="preserve"> a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menores</w:t>
      </w:r>
      <w:r w:rsidRPr="008E4F61">
        <w:rPr>
          <w:color w:val="231F20"/>
          <w:lang w:val="es-ES"/>
        </w:rPr>
        <w:t xml:space="preserve"> de edad.</w:t>
      </w:r>
    </w:p>
    <w:p w14:paraId="1C938BB1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6362CD28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función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cualidad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entidades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voluntariado,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finir</w:t>
      </w:r>
      <w:r w:rsidRPr="008E4F61">
        <w:rPr>
          <w:color w:val="231F20"/>
          <w:spacing w:val="-1"/>
          <w:lang w:val="es-ES"/>
        </w:rPr>
        <w:t>án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claramente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</w:t>
      </w:r>
      <w:r w:rsidRPr="008E4F61">
        <w:rPr>
          <w:color w:val="231F20"/>
          <w:lang w:val="es-ES"/>
        </w:rPr>
        <w:t>nes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estableciendo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respetando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aquel.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También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facilitarán</w:t>
      </w:r>
      <w:r w:rsidRPr="008E4F61">
        <w:rPr>
          <w:color w:val="231F20"/>
          <w:lang w:val="es-ES"/>
        </w:rPr>
        <w:t xml:space="preserve"> a dichas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expresar</w:t>
      </w:r>
      <w:r w:rsidRPr="008E4F61">
        <w:rPr>
          <w:color w:val="231F20"/>
          <w:lang w:val="es-ES"/>
        </w:rPr>
        <w:t xml:space="preserve"> su solidaridad y de </w:t>
      </w:r>
      <w:r w:rsidRPr="008E4F61">
        <w:rPr>
          <w:color w:val="231F20"/>
          <w:spacing w:val="-1"/>
          <w:lang w:val="es-ES"/>
        </w:rPr>
        <w:t>avanzar</w:t>
      </w:r>
      <w:r w:rsidRPr="008E4F61">
        <w:rPr>
          <w:color w:val="231F20"/>
          <w:lang w:val="es-ES"/>
        </w:rPr>
        <w:t xml:space="preserve"> en su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ciudadanos/as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críticos/as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transformación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promueva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defensa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bien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común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fundamentales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contribuya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calidad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vida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general,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a </w:t>
      </w:r>
      <w:r w:rsidRPr="008E4F61">
        <w:rPr>
          <w:color w:val="231F20"/>
          <w:spacing w:val="-1"/>
          <w:lang w:val="es-ES"/>
        </w:rPr>
        <w:t>proteger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conservar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entorno.</w:t>
      </w:r>
    </w:p>
    <w:p w14:paraId="606558C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B0C0E62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promoverán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allá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estrictamente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exija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ley,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aquellos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motivación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trabajadoras,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contratadas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cuidarán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prevención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riesgos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seguridad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salud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nacional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internacional,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especial-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mente en los países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lang w:val="es-ES"/>
        </w:rPr>
        <w:t xml:space="preserve"> cuando participen en los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terreno.</w:t>
      </w:r>
    </w:p>
    <w:p w14:paraId="089086A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B8A0E88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velarán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entornos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sean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seguros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todos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trabaja-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doras.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Asimismo,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pondrán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marcha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prevención,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control,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reparación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sean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posibles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luchar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abuso,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acoso,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fraude,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explotación,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sexual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índole,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ilícita,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incluyendo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amenaza,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castigo</w:t>
      </w:r>
      <w:r w:rsidRPr="008E4F61">
        <w:rPr>
          <w:color w:val="231F20"/>
          <w:lang w:val="es-ES"/>
        </w:rPr>
        <w:t xml:space="preserve"> o intimidación.</w:t>
      </w:r>
    </w:p>
    <w:p w14:paraId="6A5C3FC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007EDB0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sz w:val="26"/>
          <w:szCs w:val="26"/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todos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trabajadoras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conozcan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y los mecanismos </w:t>
      </w:r>
      <w:r w:rsidRPr="008E4F61">
        <w:rPr>
          <w:color w:val="231F20"/>
          <w:spacing w:val="-1"/>
          <w:lang w:val="es-ES"/>
        </w:rPr>
        <w:t>existentes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reportar</w:t>
      </w:r>
      <w:r w:rsidRPr="008E4F61">
        <w:rPr>
          <w:color w:val="231F20"/>
          <w:lang w:val="es-ES"/>
        </w:rPr>
        <w:t xml:space="preserve"> incidencias si las </w:t>
      </w:r>
      <w:r w:rsidRPr="008E4F61">
        <w:rPr>
          <w:color w:val="231F20"/>
          <w:spacing w:val="-1"/>
          <w:lang w:val="es-ES"/>
        </w:rPr>
        <w:t>hubiera.</w:t>
      </w:r>
    </w:p>
    <w:p w14:paraId="7B3679D0" w14:textId="77777777" w:rsidR="00221DB6" w:rsidRPr="008E4F61" w:rsidRDefault="008E4F61" w:rsidP="003809FE">
      <w:pPr>
        <w:pStyle w:val="Textoindependiente"/>
        <w:spacing w:before="72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ningún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caso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cometidos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realice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colaborador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entrarán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conflicto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cometidos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susceptibles</w:t>
      </w:r>
      <w:r w:rsidRPr="008E4F61">
        <w:rPr>
          <w:color w:val="231F20"/>
          <w:lang w:val="es-ES"/>
        </w:rPr>
        <w:t xml:space="preserve"> de ser </w:t>
      </w:r>
      <w:r w:rsidRPr="008E4F61">
        <w:rPr>
          <w:color w:val="231F20"/>
          <w:spacing w:val="-1"/>
          <w:lang w:val="es-ES"/>
        </w:rPr>
        <w:t>realizados</w:t>
      </w:r>
      <w:r w:rsidRPr="008E4F61">
        <w:rPr>
          <w:color w:val="231F20"/>
          <w:lang w:val="es-ES"/>
        </w:rPr>
        <w:t xml:space="preserve"> por el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laboral.</w:t>
      </w:r>
    </w:p>
    <w:p w14:paraId="73EC0A9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15EF73B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Serán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datos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referidos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número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total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(remuneradas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remuneradas)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5"/>
          <w:lang w:val="es-ES"/>
        </w:rPr>
        <w:t xml:space="preserve"> </w:t>
      </w:r>
      <w:r w:rsidR="003809FE">
        <w:rPr>
          <w:color w:val="231F20"/>
          <w:lang w:val="es-ES"/>
        </w:rPr>
        <w:t>ser</w:t>
      </w:r>
      <w:r w:rsidRPr="008E4F61">
        <w:rPr>
          <w:color w:val="231F20"/>
          <w:lang w:val="es-ES"/>
        </w:rPr>
        <w:t xml:space="preserve">vicio de cada </w:t>
      </w:r>
      <w:r w:rsidRPr="008E4F61">
        <w:rPr>
          <w:color w:val="231F20"/>
          <w:spacing w:val="-1"/>
          <w:lang w:val="es-ES"/>
        </w:rPr>
        <w:t>ONGD.</w:t>
      </w:r>
    </w:p>
    <w:p w14:paraId="733F6B12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2FB8D2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7639FBB" w14:textId="77777777" w:rsidR="00221DB6" w:rsidRPr="008E4F61" w:rsidRDefault="008E4F61">
      <w:pPr>
        <w:pStyle w:val="Ttulo5"/>
        <w:numPr>
          <w:ilvl w:val="1"/>
          <w:numId w:val="10"/>
        </w:numPr>
        <w:tabs>
          <w:tab w:val="left" w:pos="1311"/>
        </w:tabs>
        <w:ind w:left="1310" w:hanging="211"/>
        <w:jc w:val="left"/>
        <w:rPr>
          <w:lang w:val="es-ES"/>
        </w:rPr>
      </w:pPr>
      <w:r w:rsidRPr="008E4F61">
        <w:rPr>
          <w:color w:val="EA7624"/>
          <w:spacing w:val="-7"/>
          <w:lang w:val="es-ES"/>
        </w:rPr>
        <w:t>PAUTAS</w:t>
      </w:r>
      <w:r w:rsidRPr="008E4F61">
        <w:rPr>
          <w:color w:val="EA7624"/>
          <w:lang w:val="es-ES"/>
        </w:rPr>
        <w:t xml:space="preserve"> </w:t>
      </w:r>
      <w:r w:rsidRPr="008E4F61">
        <w:rPr>
          <w:color w:val="EA7624"/>
          <w:spacing w:val="-4"/>
          <w:lang w:val="es-ES"/>
        </w:rPr>
        <w:t>COMUNICATIVAS,</w:t>
      </w:r>
      <w:r w:rsidRPr="008E4F61">
        <w:rPr>
          <w:color w:val="EA7624"/>
          <w:lang w:val="es-ES"/>
        </w:rPr>
        <w:t xml:space="preserve"> </w:t>
      </w:r>
      <w:r w:rsidRPr="008E4F61">
        <w:rPr>
          <w:color w:val="EA7624"/>
          <w:spacing w:val="-1"/>
          <w:lang w:val="es-ES"/>
        </w:rPr>
        <w:t>PUBLICIDAD</w:t>
      </w:r>
      <w:r w:rsidRPr="008E4F61">
        <w:rPr>
          <w:color w:val="EA7624"/>
          <w:lang w:val="es-ES"/>
        </w:rPr>
        <w:t xml:space="preserve"> Y </w:t>
      </w:r>
      <w:r w:rsidRPr="008E4F61">
        <w:rPr>
          <w:color w:val="EA7624"/>
          <w:spacing w:val="-1"/>
          <w:lang w:val="es-ES"/>
        </w:rPr>
        <w:t>USO</w:t>
      </w:r>
      <w:r w:rsidRPr="008E4F61">
        <w:rPr>
          <w:color w:val="EA7624"/>
          <w:lang w:val="es-ES"/>
        </w:rPr>
        <w:t xml:space="preserve"> DE </w:t>
      </w:r>
      <w:r w:rsidRPr="008E4F61">
        <w:rPr>
          <w:color w:val="EA7624"/>
          <w:spacing w:val="-1"/>
          <w:lang w:val="es-ES"/>
        </w:rPr>
        <w:t>IMÁGENES</w:t>
      </w:r>
    </w:p>
    <w:p w14:paraId="73F3C576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69EB3BB9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somos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entidades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educadoras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ciudadanía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global;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fomentamos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pedagogía</w:t>
      </w:r>
      <w:r w:rsidRPr="008E4F61">
        <w:rPr>
          <w:color w:val="231F20"/>
          <w:spacing w:val="19"/>
          <w:lang w:val="es-ES"/>
        </w:rPr>
        <w:t xml:space="preserve"> </w:t>
      </w:r>
      <w:r w:rsidR="003809FE">
        <w:rPr>
          <w:color w:val="231F20"/>
          <w:lang w:val="es-ES"/>
        </w:rPr>
        <w:t>per</w:t>
      </w:r>
      <w:r w:rsidRPr="008E4F61">
        <w:rPr>
          <w:color w:val="231F20"/>
          <w:lang w:val="es-ES"/>
        </w:rPr>
        <w:t>manente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acción;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contribuimos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“cultura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solidaridad”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apostando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lastRenderedPageBreak/>
        <w:t>transformación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política.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sentido,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dimensión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político;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rendición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buen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gobierno;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fomentar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movilización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desarrollo.</w:t>
      </w:r>
    </w:p>
    <w:p w14:paraId="005F0BCA" w14:textId="77777777" w:rsidR="00221DB6" w:rsidRPr="008E4F61" w:rsidRDefault="00221DB6" w:rsidP="003809FE">
      <w:pPr>
        <w:spacing w:before="5" w:line="220" w:lineRule="exact"/>
        <w:rPr>
          <w:lang w:val="es-ES"/>
        </w:rPr>
      </w:pPr>
    </w:p>
    <w:p w14:paraId="59540738" w14:textId="77777777" w:rsidR="00221DB6" w:rsidRPr="008E4F61" w:rsidRDefault="008E4F61" w:rsidP="003809FE">
      <w:pPr>
        <w:pStyle w:val="Textoindependiente"/>
        <w:spacing w:before="0"/>
        <w:ind w:left="0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así entendida debe </w:t>
      </w:r>
      <w:r w:rsidRPr="008E4F61">
        <w:rPr>
          <w:color w:val="231F20"/>
          <w:spacing w:val="-1"/>
          <w:lang w:val="es-ES"/>
        </w:rPr>
        <w:t>seguir</w:t>
      </w:r>
      <w:r w:rsidRPr="008E4F61">
        <w:rPr>
          <w:color w:val="231F20"/>
          <w:lang w:val="es-ES"/>
        </w:rPr>
        <w:t xml:space="preserve"> las siguientes pautas y </w:t>
      </w:r>
      <w:r w:rsidRPr="008E4F61">
        <w:rPr>
          <w:color w:val="231F20"/>
          <w:spacing w:val="-1"/>
          <w:lang w:val="es-ES"/>
        </w:rPr>
        <w:t>prácticas:</w:t>
      </w:r>
    </w:p>
    <w:p w14:paraId="07A5CA16" w14:textId="77777777" w:rsidR="00221DB6" w:rsidRPr="008E4F61" w:rsidRDefault="00221DB6">
      <w:pPr>
        <w:spacing w:before="2" w:line="120" w:lineRule="exact"/>
        <w:rPr>
          <w:sz w:val="12"/>
          <w:szCs w:val="12"/>
          <w:lang w:val="es-ES"/>
        </w:rPr>
      </w:pPr>
    </w:p>
    <w:p w14:paraId="7E466E9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F0D13A2" w14:textId="77777777" w:rsidR="00221DB6" w:rsidRPr="008E4F61" w:rsidRDefault="008E4F61">
      <w:pPr>
        <w:numPr>
          <w:ilvl w:val="0"/>
          <w:numId w:val="6"/>
        </w:numPr>
        <w:tabs>
          <w:tab w:val="left" w:pos="534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pobreza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y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injusticia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no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son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hechos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aislados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o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inevitables.</w:t>
      </w:r>
      <w:r w:rsidRPr="008E4F61">
        <w:rPr>
          <w:rFonts w:ascii="Aller" w:hAnsi="Aller"/>
          <w:i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2"/>
          <w:sz w:val="16"/>
          <w:lang w:val="es-ES"/>
        </w:rPr>
        <w:t>Por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eso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importante,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explicar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1"/>
          <w:sz w:val="16"/>
          <w:lang w:val="es-ES"/>
        </w:rPr>
        <w:t xml:space="preserve"> </w:t>
      </w:r>
      <w:r w:rsidR="003809FE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z w:val="16"/>
          <w:lang w:val="es-ES"/>
        </w:rPr>
        <w:t>nunciar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causas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multidimensionales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de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pobreza,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señalar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sus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posibles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soluciones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mostrar</w:t>
      </w:r>
      <w:r w:rsidRPr="008E4F61">
        <w:rPr>
          <w:rFonts w:ascii="Aller" w:hAnsi="Aller"/>
          <w:color w:val="231F20"/>
          <w:spacing w:val="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27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interdependencia</w:t>
      </w:r>
      <w:r w:rsidRPr="008E4F61">
        <w:rPr>
          <w:rFonts w:ascii="Aller" w:hAnsi="Aller"/>
          <w:color w:val="231F20"/>
          <w:sz w:val="16"/>
          <w:lang w:val="es-ES"/>
        </w:rPr>
        <w:t xml:space="preserve"> de las situaciones de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pobreza</w:t>
      </w:r>
      <w:r w:rsidRPr="008E4F61">
        <w:rPr>
          <w:rFonts w:ascii="Aller" w:hAnsi="Aller"/>
          <w:color w:val="231F20"/>
          <w:sz w:val="16"/>
          <w:lang w:val="es-ES"/>
        </w:rPr>
        <w:t xml:space="preserve"> que se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producen</w:t>
      </w:r>
      <w:r w:rsidRPr="008E4F61">
        <w:rPr>
          <w:rFonts w:ascii="Aller" w:hAnsi="Aller"/>
          <w:color w:val="231F20"/>
          <w:sz w:val="16"/>
          <w:lang w:val="es-ES"/>
        </w:rPr>
        <w:t xml:space="preserve"> en todo el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mundo.</w:t>
      </w:r>
    </w:p>
    <w:p w14:paraId="63B70F08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00C89661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propiciará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crítico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distintas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circunstancias,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reflejando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diversidad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situaciones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obstáculos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enfrenta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esfuerzos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desplegados</w:t>
      </w:r>
      <w:r w:rsidRPr="008E4F61">
        <w:rPr>
          <w:color w:val="231F20"/>
          <w:lang w:val="es-ES"/>
        </w:rPr>
        <w:t xml:space="preserve"> a su </w:t>
      </w:r>
      <w:r w:rsidRPr="008E4F61">
        <w:rPr>
          <w:color w:val="231F20"/>
          <w:spacing w:val="-2"/>
          <w:lang w:val="es-ES"/>
        </w:rPr>
        <w:t>favor</w:t>
      </w:r>
      <w:r w:rsidRPr="008E4F61">
        <w:rPr>
          <w:color w:val="231F20"/>
          <w:lang w:val="es-ES"/>
        </w:rPr>
        <w:t xml:space="preserve"> y los </w:t>
      </w:r>
      <w:r w:rsidRPr="008E4F61">
        <w:rPr>
          <w:color w:val="231F20"/>
          <w:spacing w:val="-1"/>
          <w:lang w:val="es-ES"/>
        </w:rPr>
        <w:t>progresos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alcanzados.</w:t>
      </w:r>
    </w:p>
    <w:p w14:paraId="2A3DAD01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obstáculos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internos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externos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aparecerán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claramente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analizados,</w:t>
      </w:r>
      <w:r w:rsidRPr="008E4F61">
        <w:rPr>
          <w:color w:val="231F20"/>
          <w:spacing w:val="-4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subrayán</w:t>
      </w:r>
      <w:r w:rsidRPr="008E4F61">
        <w:rPr>
          <w:color w:val="231F20"/>
          <w:lang w:val="es-ES"/>
        </w:rPr>
        <w:t xml:space="preserve">dose la dimensión de </w:t>
      </w:r>
      <w:r w:rsidRPr="008E4F61">
        <w:rPr>
          <w:color w:val="231F20"/>
          <w:spacing w:val="-1"/>
          <w:lang w:val="es-ES"/>
        </w:rPr>
        <w:t>interdependencia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corresponsabilidad</w:t>
      </w:r>
      <w:r w:rsidRPr="008E4F61">
        <w:rPr>
          <w:color w:val="231F20"/>
          <w:lang w:val="es-ES"/>
        </w:rPr>
        <w:t xml:space="preserve"> global.</w:t>
      </w:r>
    </w:p>
    <w:p w14:paraId="1B22C7D3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explicarán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(políticas,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estructurales,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comerciales,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etc.)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generan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mantienen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analizando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poder,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injusticia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intereses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inter-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nacionales que las </w:t>
      </w:r>
      <w:r w:rsidRPr="008E4F61">
        <w:rPr>
          <w:color w:val="231F20"/>
          <w:spacing w:val="-1"/>
          <w:lang w:val="es-ES"/>
        </w:rPr>
        <w:t>condicionan.</w:t>
      </w:r>
    </w:p>
    <w:p w14:paraId="20589B12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consecuencias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denunciadas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violaciones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Humanos.</w:t>
      </w:r>
    </w:p>
    <w:p w14:paraId="0241C038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Situar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protagonistas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a las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y no a las </w:t>
      </w:r>
      <w:r w:rsidRPr="008E4F61">
        <w:rPr>
          <w:color w:val="231F20"/>
          <w:spacing w:val="-1"/>
          <w:lang w:val="es-ES"/>
        </w:rPr>
        <w:t>ONGD.</w:t>
      </w:r>
    </w:p>
    <w:p w14:paraId="2F77E8CB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Situar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preferente,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protagonistas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implica-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>das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acontecimientos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narrados.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testimonios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utilizados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preferencia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interpretaciones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terceras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personas.</w:t>
      </w:r>
    </w:p>
    <w:p w14:paraId="262A77AC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mostrará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absoluto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dignidad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pueblos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evitando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momento</w:t>
      </w:r>
      <w:r w:rsidRPr="008E4F61">
        <w:rPr>
          <w:color w:val="231F20"/>
          <w:spacing w:val="-1"/>
          <w:lang w:val="es-ES"/>
        </w:rPr>
        <w:t xml:space="preserve"> lanzar</w:t>
      </w:r>
      <w:r w:rsidR="003809FE">
        <w:rPr>
          <w:color w:val="231F20"/>
          <w:lang w:val="es-ES"/>
        </w:rPr>
        <w:t xml:space="preserve"> mensajes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1"/>
          <w:lang w:val="es-ES"/>
        </w:rPr>
        <w:t xml:space="preserve"> imágenes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catastro</w:t>
      </w:r>
      <w:r w:rsidRPr="008E4F61">
        <w:rPr>
          <w:color w:val="231F20"/>
          <w:spacing w:val="-2"/>
          <w:lang w:val="es-ES"/>
        </w:rPr>
        <w:t>fistas,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discriminatorias, </w:t>
      </w:r>
      <w:r w:rsidRPr="008E4F61">
        <w:rPr>
          <w:color w:val="231F20"/>
          <w:spacing w:val="-1"/>
          <w:lang w:val="es-ES"/>
        </w:rPr>
        <w:t xml:space="preserve">estereotipadas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idílicas que atenten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lang w:val="es-ES"/>
        </w:rPr>
        <w:t xml:space="preserve"> su dignidad.</w:t>
      </w:r>
    </w:p>
    <w:p w14:paraId="463DD1FF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nombres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apellidos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cargos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mostrarse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sea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posible,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ofreciendo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detalle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contexto.</w:t>
      </w:r>
    </w:p>
    <w:p w14:paraId="4CADF0ED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evitarán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mensajes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imágenes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jerárquicas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1"/>
          <w:lang w:val="es-ES"/>
        </w:rPr>
        <w:t>ceptores</w:t>
      </w:r>
      <w:r w:rsidRPr="008E4F61">
        <w:rPr>
          <w:color w:val="231F20"/>
          <w:lang w:val="es-ES"/>
        </w:rPr>
        <w:t xml:space="preserve"> y se </w:t>
      </w:r>
      <w:r w:rsidRPr="008E4F61">
        <w:rPr>
          <w:color w:val="231F20"/>
          <w:spacing w:val="-1"/>
          <w:lang w:val="es-ES"/>
        </w:rPr>
        <w:t>destacará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rol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activo</w:t>
      </w:r>
      <w:r w:rsidRPr="008E4F61">
        <w:rPr>
          <w:color w:val="231F20"/>
          <w:lang w:val="es-ES"/>
        </w:rPr>
        <w:t xml:space="preserve"> de las </w:t>
      </w:r>
      <w:r w:rsidRPr="008E4F61">
        <w:rPr>
          <w:color w:val="231F20"/>
          <w:spacing w:val="-1"/>
          <w:lang w:val="es-ES"/>
        </w:rPr>
        <w:t>organizaciones,</w:t>
      </w:r>
      <w:r w:rsidRPr="008E4F61">
        <w:rPr>
          <w:color w:val="231F20"/>
          <w:lang w:val="es-ES"/>
        </w:rPr>
        <w:t xml:space="preserve"> instituciones o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socias en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conjunto.</w:t>
      </w:r>
    </w:p>
    <w:p w14:paraId="4800889E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pondrá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relieve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capacidad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construir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pro-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>puestas y alternativas.</w:t>
      </w:r>
    </w:p>
    <w:p w14:paraId="5785EB0A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aprovechará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potencial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TIC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2"/>
          <w:lang w:val="es-ES"/>
        </w:rPr>
        <w:t xml:space="preserve"> </w:t>
      </w:r>
      <w:r w:rsidR="003809FE">
        <w:rPr>
          <w:color w:val="231F20"/>
          <w:lang w:val="es-ES"/>
        </w:rPr>
        <w:t>participati</w:t>
      </w:r>
      <w:r w:rsidRPr="008E4F61">
        <w:rPr>
          <w:color w:val="231F20"/>
          <w:lang w:val="es-ES"/>
        </w:rPr>
        <w:t>va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garantizando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quienes </w:t>
      </w:r>
      <w:r w:rsidRPr="008E4F61">
        <w:rPr>
          <w:color w:val="231F20"/>
          <w:spacing w:val="-1"/>
          <w:lang w:val="es-ES"/>
        </w:rPr>
        <w:t>trabajamos.</w:t>
      </w:r>
    </w:p>
    <w:p w14:paraId="4796D01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FB942E3" w14:textId="77777777" w:rsidR="00221DB6" w:rsidRPr="003809FE" w:rsidRDefault="008E4F61" w:rsidP="00A33160">
      <w:pPr>
        <w:numPr>
          <w:ilvl w:val="0"/>
          <w:numId w:val="6"/>
        </w:numPr>
        <w:tabs>
          <w:tab w:val="left" w:pos="534"/>
        </w:tabs>
        <w:spacing w:before="72"/>
        <w:ind w:right="113" w:firstLine="0"/>
        <w:jc w:val="both"/>
        <w:rPr>
          <w:rFonts w:ascii="Aller"/>
          <w:color w:val="231F20"/>
          <w:sz w:val="16"/>
          <w:lang w:val="es-ES"/>
        </w:rPr>
      </w:pPr>
      <w:r w:rsidRPr="003809FE">
        <w:rPr>
          <w:rFonts w:ascii="Aller"/>
          <w:i/>
          <w:color w:val="231F20"/>
          <w:spacing w:val="-1"/>
          <w:sz w:val="16"/>
          <w:lang w:val="es-ES"/>
        </w:rPr>
        <w:t>Promover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la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toma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de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conciencia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sobre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el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derecho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al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pacing w:val="-1"/>
          <w:sz w:val="16"/>
          <w:lang w:val="es-ES"/>
        </w:rPr>
        <w:t>desarrollo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z w:val="16"/>
          <w:lang w:val="es-ES"/>
        </w:rPr>
        <w:t>humano</w:t>
      </w:r>
      <w:r w:rsidRPr="003809FE">
        <w:rPr>
          <w:rFonts w:ascii="Aller"/>
          <w:i/>
          <w:color w:val="231F20"/>
          <w:spacing w:val="4"/>
          <w:sz w:val="16"/>
          <w:lang w:val="es-ES"/>
        </w:rPr>
        <w:t xml:space="preserve"> </w:t>
      </w:r>
      <w:r w:rsidRPr="003809FE">
        <w:rPr>
          <w:rFonts w:ascii="Aller"/>
          <w:i/>
          <w:color w:val="231F20"/>
          <w:spacing w:val="-1"/>
          <w:sz w:val="16"/>
          <w:lang w:val="es-ES"/>
        </w:rPr>
        <w:t>sostenible</w:t>
      </w:r>
      <w:r w:rsidRPr="003809FE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y</w:t>
      </w:r>
      <w:r w:rsidRPr="003809FE">
        <w:rPr>
          <w:rFonts w:ascii="Aller"/>
          <w:color w:val="231F20"/>
          <w:spacing w:val="5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la</w:t>
      </w:r>
      <w:r w:rsidRPr="003809FE">
        <w:rPr>
          <w:rFonts w:ascii="Aller"/>
          <w:color w:val="231F20"/>
          <w:spacing w:val="5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necesaria</w:t>
      </w:r>
      <w:r w:rsidRPr="003809FE">
        <w:rPr>
          <w:rFonts w:ascii="Aller"/>
          <w:color w:val="231F20"/>
          <w:spacing w:val="5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reciprocidad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para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un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conocimiento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mutuo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que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garantice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el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respeto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por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las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diferentes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pacing w:val="-1"/>
          <w:sz w:val="16"/>
          <w:lang w:val="es-ES"/>
        </w:rPr>
        <w:t>culturas.</w:t>
      </w:r>
      <w:r w:rsidRPr="003809FE">
        <w:rPr>
          <w:rFonts w:ascii="Aller"/>
          <w:color w:val="231F20"/>
          <w:spacing w:val="17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En</w:t>
      </w:r>
      <w:r w:rsidR="003809FE">
        <w:rPr>
          <w:rFonts w:ascii="Aller"/>
          <w:color w:val="231F20"/>
          <w:sz w:val="16"/>
          <w:lang w:val="es-ES"/>
        </w:rPr>
        <w:t xml:space="preserve"> </w:t>
      </w:r>
      <w:r w:rsidRPr="003809FE">
        <w:rPr>
          <w:rFonts w:ascii="Aller"/>
          <w:color w:val="231F20"/>
          <w:sz w:val="16"/>
          <w:lang w:val="es-ES"/>
        </w:rPr>
        <w:t>general, el mensaje debe evitar generalizaciones que relaten la injusticia apelando a estereotipos o generalizaciones.</w:t>
      </w:r>
    </w:p>
    <w:p w14:paraId="01480471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42DF0DD6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sentido,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evitará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reforzar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prejuicios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estereotipos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basados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raza,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religión,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pertenencia a un grupo </w:t>
      </w:r>
      <w:r w:rsidRPr="008E4F61">
        <w:rPr>
          <w:color w:val="231F20"/>
          <w:spacing w:val="-1"/>
          <w:lang w:val="es-ES"/>
        </w:rPr>
        <w:t>determinado.</w:t>
      </w:r>
    </w:p>
    <w:p w14:paraId="022299B9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evitará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contraposición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ricos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desarrollados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empobrecidos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países </w:t>
      </w:r>
      <w:r w:rsidRPr="008E4F61">
        <w:rPr>
          <w:color w:val="231F20"/>
          <w:spacing w:val="-1"/>
          <w:lang w:val="es-ES"/>
        </w:rPr>
        <w:t>subdesarrollados.</w:t>
      </w:r>
    </w:p>
    <w:p w14:paraId="046FF805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emergencias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humanitarias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reflejarán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esfuerzos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estrate</w:t>
      </w:r>
      <w:r w:rsidRPr="008E4F61">
        <w:rPr>
          <w:color w:val="231F20"/>
          <w:lang w:val="es-ES"/>
        </w:rPr>
        <w:t xml:space="preserve">gias de la población local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frente</w:t>
      </w:r>
      <w:r w:rsidRPr="008E4F61">
        <w:rPr>
          <w:color w:val="231F20"/>
          <w:lang w:val="es-ES"/>
        </w:rPr>
        <w:t xml:space="preserve"> a la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momento.</w:t>
      </w:r>
    </w:p>
    <w:p w14:paraId="568A98EE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E19CD60" w14:textId="77777777" w:rsidR="00221DB6" w:rsidRPr="008E4F61" w:rsidRDefault="008E4F61">
      <w:pPr>
        <w:pStyle w:val="Textoindependiente"/>
        <w:numPr>
          <w:ilvl w:val="0"/>
          <w:numId w:val="6"/>
        </w:numPr>
        <w:tabs>
          <w:tab w:val="left" w:pos="534"/>
        </w:tabs>
        <w:spacing w:before="0"/>
        <w:ind w:right="113"/>
        <w:jc w:val="both"/>
        <w:rPr>
          <w:lang w:val="es-ES"/>
        </w:rPr>
      </w:pPr>
      <w:r w:rsidRPr="008E4F61">
        <w:rPr>
          <w:i/>
          <w:color w:val="231F20"/>
          <w:lang w:val="es-ES"/>
        </w:rPr>
        <w:t>Contribuir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al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aumento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de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la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participación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ciudadana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en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los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procesos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de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cambio</w:t>
      </w:r>
      <w:r w:rsidRPr="008E4F61">
        <w:rPr>
          <w:i/>
          <w:color w:val="231F20"/>
          <w:spacing w:val="6"/>
          <w:lang w:val="es-ES"/>
        </w:rPr>
        <w:t xml:space="preserve"> </w:t>
      </w:r>
      <w:r w:rsidRPr="008E4F61">
        <w:rPr>
          <w:i/>
          <w:color w:val="231F20"/>
          <w:lang w:val="es-ES"/>
        </w:rPr>
        <w:t>social</w:t>
      </w:r>
      <w:r w:rsidRPr="008E4F61">
        <w:rPr>
          <w:i/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desa</w:t>
      </w:r>
      <w:r w:rsidRPr="008E4F61">
        <w:rPr>
          <w:color w:val="231F20"/>
          <w:spacing w:val="-1"/>
          <w:lang w:val="es-ES"/>
        </w:rPr>
        <w:t>rrollo,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intensificando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ciudadana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global.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fomentarse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moviliza</w:t>
      </w:r>
      <w:r w:rsidRPr="008E4F61">
        <w:rPr>
          <w:color w:val="231F20"/>
          <w:lang w:val="es-ES"/>
        </w:rPr>
        <w:t>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públicas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-5"/>
          <w:lang w:val="es-ES"/>
        </w:rPr>
        <w:t xml:space="preserve"> </w:t>
      </w:r>
      <w:r w:rsidR="003809FE" w:rsidRPr="008E4F61">
        <w:rPr>
          <w:color w:val="231F20"/>
          <w:lang w:val="es-ES"/>
        </w:rPr>
        <w:t>adecuadas,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globales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económicas,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comerciales,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ambientales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basadas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justicia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7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(cohe</w:t>
      </w:r>
      <w:r w:rsidRPr="008E4F61">
        <w:rPr>
          <w:color w:val="231F20"/>
          <w:spacing w:val="-1"/>
          <w:lang w:val="es-ES"/>
        </w:rPr>
        <w:t>rencia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públicas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repercuten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directamente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pueblos).</w:t>
      </w:r>
    </w:p>
    <w:p w14:paraId="5EE8AE25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F6DAC37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Los mensajes </w:t>
      </w:r>
      <w:r w:rsidRPr="008E4F61">
        <w:rPr>
          <w:color w:val="231F20"/>
          <w:spacing w:val="-1"/>
          <w:lang w:val="es-ES"/>
        </w:rPr>
        <w:t>ofrecerán</w:t>
      </w:r>
      <w:r w:rsidRPr="008E4F61">
        <w:rPr>
          <w:color w:val="231F20"/>
          <w:lang w:val="es-ES"/>
        </w:rPr>
        <w:t xml:space="preserve"> alternativas y </w:t>
      </w:r>
      <w:r w:rsidRPr="008E4F61">
        <w:rPr>
          <w:color w:val="231F20"/>
          <w:spacing w:val="-1"/>
          <w:lang w:val="es-ES"/>
        </w:rPr>
        <w:t>claves</w:t>
      </w:r>
      <w:r w:rsidRPr="008E4F61">
        <w:rPr>
          <w:color w:val="231F20"/>
          <w:lang w:val="es-ES"/>
        </w:rPr>
        <w:t xml:space="preserve"> de actuación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que las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que los </w:t>
      </w:r>
      <w:r w:rsidRPr="008E4F61">
        <w:rPr>
          <w:color w:val="231F20"/>
          <w:spacing w:val="-1"/>
          <w:lang w:val="es-ES"/>
        </w:rPr>
        <w:t>reci</w:t>
      </w:r>
      <w:r w:rsidRPr="008E4F61">
        <w:rPr>
          <w:color w:val="231F20"/>
          <w:lang w:val="es-ES"/>
        </w:rPr>
        <w:t xml:space="preserve">ban puedan </w:t>
      </w:r>
      <w:r w:rsidRPr="008E4F61">
        <w:rPr>
          <w:color w:val="231F20"/>
          <w:spacing w:val="-1"/>
          <w:lang w:val="es-ES"/>
        </w:rPr>
        <w:t>apropiarse</w:t>
      </w:r>
      <w:r w:rsidRPr="008E4F61">
        <w:rPr>
          <w:color w:val="231F20"/>
          <w:lang w:val="es-ES"/>
        </w:rPr>
        <w:t xml:space="preserve"> de ellos.</w:t>
      </w:r>
    </w:p>
    <w:p w14:paraId="4D748D9A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lastRenderedPageBreak/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mensajes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narrativas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elaboren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ofrecer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cambios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actitudes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individuales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hagan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posible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globales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in-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justas que </w:t>
      </w:r>
      <w:r w:rsidRPr="008E4F61">
        <w:rPr>
          <w:color w:val="231F20"/>
          <w:spacing w:val="-1"/>
          <w:lang w:val="es-ES"/>
        </w:rPr>
        <w:t>crean</w:t>
      </w:r>
      <w:r w:rsidRPr="008E4F61">
        <w:rPr>
          <w:color w:val="231F20"/>
          <w:lang w:val="es-ES"/>
        </w:rPr>
        <w:t xml:space="preserve"> y mantienen situaciones de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exclusión</w:t>
      </w:r>
      <w:r w:rsidRPr="008E4F61">
        <w:rPr>
          <w:color w:val="231F20"/>
          <w:lang w:val="es-ES"/>
        </w:rPr>
        <w:t xml:space="preserve"> en todo el </w:t>
      </w:r>
      <w:r w:rsidRPr="008E4F61">
        <w:rPr>
          <w:color w:val="231F20"/>
          <w:spacing w:val="-1"/>
          <w:lang w:val="es-ES"/>
        </w:rPr>
        <w:t>mundo.</w:t>
      </w:r>
    </w:p>
    <w:p w14:paraId="0B691BB3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Se </w:t>
      </w:r>
      <w:r w:rsidRPr="008E4F61">
        <w:rPr>
          <w:color w:val="231F20"/>
          <w:spacing w:val="-1"/>
          <w:lang w:val="es-ES"/>
        </w:rPr>
        <w:t>fomentarán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los distintos </w:t>
      </w:r>
      <w:r w:rsidRPr="008E4F61">
        <w:rPr>
          <w:color w:val="231F20"/>
          <w:spacing w:val="-1"/>
          <w:lang w:val="es-ES"/>
        </w:rPr>
        <w:t>receptores</w:t>
      </w:r>
      <w:r w:rsidRPr="008E4F61">
        <w:rPr>
          <w:color w:val="231F20"/>
          <w:lang w:val="es-ES"/>
        </w:rPr>
        <w:t xml:space="preserve"> de los mensajes.</w:t>
      </w:r>
    </w:p>
    <w:p w14:paraId="5A5851D5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Se </w:t>
      </w:r>
      <w:r w:rsidRPr="008E4F61">
        <w:rPr>
          <w:color w:val="231F20"/>
          <w:spacing w:val="-1"/>
          <w:lang w:val="es-ES"/>
        </w:rPr>
        <w:t>ofrecerán</w:t>
      </w:r>
      <w:r w:rsidRPr="008E4F61">
        <w:rPr>
          <w:color w:val="231F20"/>
          <w:lang w:val="es-ES"/>
        </w:rPr>
        <w:t xml:space="preserve"> vías de participación ciudadana </w:t>
      </w:r>
      <w:r w:rsidRPr="008E4F61">
        <w:rPr>
          <w:color w:val="231F20"/>
          <w:spacing w:val="-1"/>
          <w:lang w:val="es-ES"/>
        </w:rPr>
        <w:t>aprovechando</w:t>
      </w:r>
      <w:r w:rsidRPr="008E4F61">
        <w:rPr>
          <w:color w:val="231F20"/>
          <w:lang w:val="es-ES"/>
        </w:rPr>
        <w:t xml:space="preserve"> las posibilidades que </w:t>
      </w:r>
      <w:r w:rsidRPr="008E4F61">
        <w:rPr>
          <w:color w:val="231F20"/>
          <w:spacing w:val="-1"/>
          <w:lang w:val="es-ES"/>
        </w:rPr>
        <w:t>ofrecen</w:t>
      </w:r>
      <w:r w:rsidRPr="008E4F61">
        <w:rPr>
          <w:color w:val="231F20"/>
          <w:lang w:val="es-ES"/>
        </w:rPr>
        <w:t xml:space="preserve"> las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redes</w:t>
      </w:r>
      <w:r w:rsidRPr="008E4F61">
        <w:rPr>
          <w:color w:val="231F20"/>
          <w:lang w:val="es-ES"/>
        </w:rPr>
        <w:t xml:space="preserve"> sociales.</w:t>
      </w:r>
    </w:p>
    <w:p w14:paraId="09482DE0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114A785" w14:textId="77777777" w:rsidR="00221DB6" w:rsidRPr="008E4F61" w:rsidRDefault="008E4F61">
      <w:pPr>
        <w:numPr>
          <w:ilvl w:val="0"/>
          <w:numId w:val="6"/>
        </w:numPr>
        <w:tabs>
          <w:tab w:val="left" w:pos="534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Promover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los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valores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radicales,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2"/>
          <w:sz w:val="16"/>
          <w:lang w:val="es-ES"/>
        </w:rPr>
        <w:t>decir,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valores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que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están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en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esencia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las</w:t>
      </w:r>
      <w:r w:rsidRPr="008E4F61">
        <w:rPr>
          <w:rFonts w:ascii="Aller" w:hAnsi="Aller"/>
          <w:i/>
          <w:color w:val="231F20"/>
          <w:spacing w:val="-5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z w:val="16"/>
          <w:lang w:val="es-ES"/>
        </w:rPr>
        <w:t>ONGD,</w:t>
      </w: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como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son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el</w:t>
      </w:r>
      <w:r w:rsidRPr="008E4F61">
        <w:rPr>
          <w:rFonts w:ascii="Aller" w:hAnsi="Aller"/>
          <w:color w:val="231F20"/>
          <w:spacing w:val="-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res-</w:t>
      </w:r>
      <w:r w:rsidRPr="008E4F61">
        <w:rPr>
          <w:rFonts w:ascii="Aller" w:hAnsi="Aller"/>
          <w:color w:val="231F20"/>
          <w:spacing w:val="65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peto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a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las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personas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los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pueblos,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dignidad,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equidad,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solidaridad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y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la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justicia,</w:t>
      </w:r>
      <w:r w:rsidRPr="008E4F61">
        <w:rPr>
          <w:rFonts w:ascii="Aller" w:hAns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>especialmente</w:t>
      </w:r>
      <w:r w:rsidRPr="008E4F61">
        <w:rPr>
          <w:rFonts w:ascii="Aller" w:hAnsi="Aller"/>
          <w:color w:val="231F20"/>
          <w:spacing w:val="26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 xml:space="preserve">en situaciones de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emergencia</w:t>
      </w:r>
      <w:r w:rsidRPr="008E4F61">
        <w:rPr>
          <w:rFonts w:ascii="Aller" w:hAnsi="Aller"/>
          <w:color w:val="231F20"/>
          <w:sz w:val="16"/>
          <w:lang w:val="es-ES"/>
        </w:rPr>
        <w:t xml:space="preserve"> y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con</w:t>
      </w:r>
      <w:r w:rsidRPr="008E4F61">
        <w:rPr>
          <w:rFonts w:ascii="Aller" w:hAnsi="Aller"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colectivos</w:t>
      </w:r>
      <w:r w:rsidRPr="008E4F61">
        <w:rPr>
          <w:rFonts w:ascii="Aller" w:hAnsi="Aller"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vulnerables.</w:t>
      </w:r>
    </w:p>
    <w:p w14:paraId="006B5530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30AFCAEF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presentará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entorno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cultural,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medioambiental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evitando</w:t>
      </w:r>
      <w:r w:rsidRPr="008E4F61">
        <w:rPr>
          <w:color w:val="231F20"/>
          <w:lang w:val="es-ES"/>
        </w:rPr>
        <w:t xml:space="preserve"> toda clase de discriminación </w:t>
      </w:r>
      <w:r w:rsidRPr="008E4F61">
        <w:rPr>
          <w:color w:val="231F20"/>
          <w:spacing w:val="-1"/>
          <w:lang w:val="es-ES"/>
        </w:rPr>
        <w:t>ración,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sexual,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cultural,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religiosa,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socioeconómica,</w:t>
      </w:r>
      <w:r w:rsidRPr="008E4F61">
        <w:rPr>
          <w:color w:val="231F20"/>
          <w:lang w:val="es-ES"/>
        </w:rPr>
        <w:t xml:space="preserve"> etc.</w:t>
      </w:r>
    </w:p>
    <w:p w14:paraId="63090B04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mensajes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denunciarán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desigualdades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fruto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sistema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patriarcal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viola los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lang w:val="es-ES"/>
        </w:rPr>
        <w:t xml:space="preserve"> Humanos y sitúa a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hombres</w:t>
      </w:r>
      <w:r w:rsidRPr="008E4F61">
        <w:rPr>
          <w:color w:val="231F20"/>
          <w:lang w:val="es-ES"/>
        </w:rPr>
        <w:t xml:space="preserve"> en posiciones inequitativas.</w:t>
      </w:r>
    </w:p>
    <w:p w14:paraId="6CF875C6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2CB22DF" w14:textId="77777777" w:rsidR="00221DB6" w:rsidRPr="008E4F61" w:rsidRDefault="008E4F61">
      <w:pPr>
        <w:numPr>
          <w:ilvl w:val="0"/>
          <w:numId w:val="6"/>
        </w:numPr>
        <w:tabs>
          <w:tab w:val="left" w:pos="534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/>
          <w:i/>
          <w:color w:val="231F20"/>
          <w:sz w:val="16"/>
          <w:lang w:val="es-ES"/>
        </w:rPr>
        <w:t>Difundir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los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logros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y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progresos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conseguidos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para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rendir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cuentas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y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mostrar</w:t>
      </w:r>
      <w:r w:rsidRPr="008E4F61">
        <w:rPr>
          <w:rFonts w:ascii="Aller"/>
          <w:i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resultados</w:t>
      </w:r>
      <w:r w:rsidRPr="008E4F61">
        <w:rPr>
          <w:rFonts w:ascii="Aller"/>
          <w:i/>
          <w:color w:val="231F20"/>
          <w:spacing w:val="6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en</w:t>
      </w:r>
      <w:r w:rsidRPr="008E4F61">
        <w:rPr>
          <w:rFonts w:ascii="Aller"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color w:val="231F20"/>
          <w:spacing w:val="-1"/>
          <w:sz w:val="16"/>
          <w:lang w:val="es-ES"/>
        </w:rPr>
        <w:t>pro</w:t>
      </w:r>
      <w:r w:rsidRPr="008E4F61">
        <w:rPr>
          <w:rFonts w:ascii="Aller"/>
          <w:color w:val="231F20"/>
          <w:spacing w:val="5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del</w:t>
      </w:r>
      <w:r w:rsidRPr="008E4F61">
        <w:rPr>
          <w:rFonts w:ascii="Aller"/>
          <w:color w:val="231F20"/>
          <w:spacing w:val="5"/>
          <w:sz w:val="16"/>
          <w:lang w:val="es-ES"/>
        </w:rPr>
        <w:t xml:space="preserve"> </w:t>
      </w:r>
      <w:r w:rsidR="003809FE">
        <w:rPr>
          <w:rFonts w:ascii="Aller"/>
          <w:color w:val="231F20"/>
          <w:sz w:val="16"/>
          <w:lang w:val="es-ES"/>
        </w:rPr>
        <w:t>de</w:t>
      </w:r>
      <w:r w:rsidRPr="008E4F61">
        <w:rPr>
          <w:rFonts w:ascii="Aller"/>
          <w:color w:val="231F20"/>
          <w:spacing w:val="-1"/>
          <w:sz w:val="16"/>
          <w:lang w:val="es-ES"/>
        </w:rPr>
        <w:t>sarrollo</w:t>
      </w:r>
      <w:r w:rsidRPr="008E4F61">
        <w:rPr>
          <w:rFonts w:ascii="Aller"/>
          <w:color w:val="231F20"/>
          <w:sz w:val="16"/>
          <w:lang w:val="es-ES"/>
        </w:rPr>
        <w:t xml:space="preserve"> humano y </w:t>
      </w:r>
      <w:r w:rsidRPr="008E4F61">
        <w:rPr>
          <w:rFonts w:ascii="Aller"/>
          <w:color w:val="231F20"/>
          <w:spacing w:val="-1"/>
          <w:sz w:val="16"/>
          <w:lang w:val="es-ES"/>
        </w:rPr>
        <w:t>sostenible.</w:t>
      </w:r>
    </w:p>
    <w:p w14:paraId="160574E5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6A622B4A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servir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sólo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obstáculos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sino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también los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positivos</w:t>
      </w:r>
      <w:r w:rsidRPr="008E4F61">
        <w:rPr>
          <w:color w:val="231F20"/>
          <w:lang w:val="es-ES"/>
        </w:rPr>
        <w:t xml:space="preserve"> que tiene el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de las </w:t>
      </w:r>
      <w:r w:rsidRPr="008E4F61">
        <w:rPr>
          <w:color w:val="231F20"/>
          <w:spacing w:val="-1"/>
          <w:lang w:val="es-ES"/>
        </w:rPr>
        <w:t>ONGD.</w:t>
      </w:r>
    </w:p>
    <w:p w14:paraId="53239544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contribuirá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rendición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</w:t>
      </w:r>
      <w:r w:rsidRPr="008E4F61">
        <w:rPr>
          <w:color w:val="231F20"/>
          <w:lang w:val="es-ES"/>
        </w:rPr>
        <w:t>nes,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está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contemplado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Transparencia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Buen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Coordinadora.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accesibilidad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claridad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</w:t>
      </w:r>
      <w:r w:rsidRPr="008E4F61">
        <w:rPr>
          <w:color w:val="231F20"/>
          <w:lang w:val="es-ES"/>
        </w:rPr>
        <w:t xml:space="preserve"> pueda </w:t>
      </w:r>
      <w:r w:rsidRPr="008E4F61">
        <w:rPr>
          <w:color w:val="231F20"/>
          <w:spacing w:val="-1"/>
          <w:lang w:val="es-ES"/>
        </w:rPr>
        <w:t>consultarla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abiertamente.</w:t>
      </w:r>
    </w:p>
    <w:p w14:paraId="17223450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63D960A" w14:textId="77777777" w:rsidR="00221DB6" w:rsidRPr="008E4F61" w:rsidRDefault="008E4F61">
      <w:pPr>
        <w:pStyle w:val="Textoindependiente"/>
        <w:numPr>
          <w:ilvl w:val="0"/>
          <w:numId w:val="6"/>
        </w:numPr>
        <w:tabs>
          <w:tab w:val="left" w:pos="534"/>
        </w:tabs>
        <w:spacing w:before="0"/>
        <w:ind w:right="113"/>
        <w:jc w:val="both"/>
        <w:rPr>
          <w:lang w:val="es-ES"/>
        </w:rPr>
      </w:pPr>
      <w:r w:rsidRPr="008E4F61">
        <w:rPr>
          <w:i/>
          <w:color w:val="231F20"/>
          <w:spacing w:val="-1"/>
          <w:lang w:val="es-ES"/>
        </w:rPr>
        <w:t>Trabajar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conjuntamente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lang w:val="es-ES"/>
        </w:rPr>
        <w:t>con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lang w:val="es-ES"/>
        </w:rPr>
        <w:t>profesionales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lang w:val="es-ES"/>
        </w:rPr>
        <w:t>de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lang w:val="es-ES"/>
        </w:rPr>
        <w:t>la</w:t>
      </w:r>
      <w:r w:rsidRPr="008E4F61">
        <w:rPr>
          <w:i/>
          <w:color w:val="231F20"/>
          <w:spacing w:val="19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comunicación</w:t>
      </w:r>
      <w:r w:rsidRPr="008E4F61">
        <w:rPr>
          <w:i/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calidad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trata-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lang w:val="es-ES"/>
        </w:rPr>
        <w:t>miento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informaciones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ofrecen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>sarrollo.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normalmente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excluidas</w:t>
      </w:r>
      <w:r w:rsidRPr="008E4F61">
        <w:rPr>
          <w:color w:val="231F20"/>
          <w:lang w:val="es-ES"/>
        </w:rPr>
        <w:t xml:space="preserve"> de los canales de </w:t>
      </w:r>
      <w:r w:rsidRPr="008E4F61">
        <w:rPr>
          <w:color w:val="231F20"/>
          <w:spacing w:val="-1"/>
          <w:lang w:val="es-ES"/>
        </w:rPr>
        <w:t>comunicación.</w:t>
      </w:r>
    </w:p>
    <w:p w14:paraId="53B1C138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654E5509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Elaborar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coherentes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mismo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tiempo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con-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tengan un alto </w:t>
      </w:r>
      <w:r w:rsidRPr="008E4F61">
        <w:rPr>
          <w:color w:val="231F20"/>
          <w:spacing w:val="-1"/>
          <w:lang w:val="es-ES"/>
        </w:rPr>
        <w:t>contenido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periodístico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interese</w:t>
      </w:r>
      <w:r w:rsidRPr="008E4F61">
        <w:rPr>
          <w:color w:val="231F20"/>
          <w:lang w:val="es-ES"/>
        </w:rPr>
        <w:t xml:space="preserve"> a los medios.</w:t>
      </w:r>
    </w:p>
    <w:p w14:paraId="0921365B" w14:textId="77777777" w:rsidR="00221DB6" w:rsidRPr="003809FE" w:rsidRDefault="008E4F61" w:rsidP="00A33160">
      <w:pPr>
        <w:pStyle w:val="Textoindependiente"/>
        <w:numPr>
          <w:ilvl w:val="1"/>
          <w:numId w:val="6"/>
        </w:numPr>
        <w:tabs>
          <w:tab w:val="left" w:pos="914"/>
        </w:tabs>
        <w:spacing w:before="17" w:line="260" w:lineRule="exact"/>
        <w:ind w:right="113"/>
        <w:jc w:val="both"/>
        <w:rPr>
          <w:sz w:val="26"/>
          <w:szCs w:val="26"/>
          <w:lang w:val="es-ES"/>
        </w:rPr>
      </w:pPr>
      <w:r w:rsidRPr="003809FE">
        <w:rPr>
          <w:color w:val="231F20"/>
          <w:spacing w:val="-2"/>
          <w:lang w:val="es-ES"/>
        </w:rPr>
        <w:t>Trabajar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con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los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medios,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para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que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no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se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difundan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ni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mensajes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ni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imágenes</w:t>
      </w:r>
      <w:r w:rsidRPr="003809FE">
        <w:rPr>
          <w:color w:val="231F20"/>
          <w:spacing w:val="11"/>
          <w:lang w:val="es-ES"/>
        </w:rPr>
        <w:t xml:space="preserve"> </w:t>
      </w:r>
      <w:r w:rsidRPr="003809FE">
        <w:rPr>
          <w:color w:val="231F20"/>
          <w:lang w:val="es-ES"/>
        </w:rPr>
        <w:t>sensacionalistas</w:t>
      </w:r>
      <w:r w:rsidRPr="003809FE">
        <w:rPr>
          <w:color w:val="231F20"/>
          <w:spacing w:val="21"/>
          <w:lang w:val="es-ES"/>
        </w:rPr>
        <w:t xml:space="preserve"> </w:t>
      </w:r>
      <w:r w:rsidRPr="003809FE">
        <w:rPr>
          <w:color w:val="231F20"/>
          <w:lang w:val="es-ES"/>
        </w:rPr>
        <w:t>que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puedan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herir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la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dignidad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de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las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personas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retratadas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lang w:val="es-ES"/>
        </w:rPr>
        <w:t>u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ofrecer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imágenes</w:t>
      </w:r>
      <w:r w:rsidRPr="003809FE">
        <w:rPr>
          <w:color w:val="231F20"/>
          <w:spacing w:val="9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distorsionadas</w:t>
      </w:r>
      <w:r w:rsidRPr="003809FE">
        <w:rPr>
          <w:color w:val="231F20"/>
          <w:spacing w:val="59"/>
          <w:lang w:val="es-ES"/>
        </w:rPr>
        <w:t xml:space="preserve"> </w:t>
      </w:r>
      <w:r w:rsidRPr="003809FE">
        <w:rPr>
          <w:color w:val="231F20"/>
          <w:lang w:val="es-ES"/>
        </w:rPr>
        <w:t xml:space="preserve">de la </w:t>
      </w:r>
      <w:r w:rsidRPr="003809FE">
        <w:rPr>
          <w:color w:val="231F20"/>
          <w:spacing w:val="-1"/>
          <w:lang w:val="es-ES"/>
        </w:rPr>
        <w:t>realidad.</w:t>
      </w:r>
    </w:p>
    <w:p w14:paraId="5A2EECBE" w14:textId="77777777" w:rsidR="00221DB6" w:rsidRPr="008E4F61" w:rsidRDefault="008E4F61">
      <w:pPr>
        <w:numPr>
          <w:ilvl w:val="0"/>
          <w:numId w:val="6"/>
        </w:numPr>
        <w:tabs>
          <w:tab w:val="left" w:pos="534"/>
        </w:tabs>
        <w:spacing w:before="73"/>
        <w:ind w:right="113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/>
          <w:i/>
          <w:color w:val="231F20"/>
          <w:spacing w:val="-1"/>
          <w:sz w:val="16"/>
          <w:lang w:val="es-ES"/>
        </w:rPr>
        <w:t>Garantizar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la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profesionalidad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y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el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rigor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en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todas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z w:val="16"/>
          <w:lang w:val="es-ES"/>
        </w:rPr>
        <w:t>las</w:t>
      </w:r>
      <w:r w:rsidRPr="008E4F61">
        <w:rPr>
          <w:rFonts w:ascii="Aller"/>
          <w:i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i/>
          <w:color w:val="231F20"/>
          <w:spacing w:val="-1"/>
          <w:sz w:val="16"/>
          <w:lang w:val="es-ES"/>
        </w:rPr>
        <w:t>comunicaciones,</w:t>
      </w:r>
      <w:r w:rsidRPr="008E4F61">
        <w:rPr>
          <w:rFonts w:ascii="Aller"/>
          <w:i/>
          <w:color w:val="231F20"/>
          <w:spacing w:val="-3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donde</w:t>
      </w:r>
      <w:r w:rsidRPr="008E4F61">
        <w:rPr>
          <w:rFonts w:asci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la</w:t>
      </w:r>
      <w:r w:rsidRPr="008E4F61">
        <w:rPr>
          <w:rFonts w:asci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calidad</w:t>
      </w:r>
      <w:r w:rsidRPr="008E4F61">
        <w:rPr>
          <w:rFonts w:asci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prime</w:t>
      </w:r>
      <w:r w:rsidRPr="008E4F61">
        <w:rPr>
          <w:rFonts w:asci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color w:val="231F20"/>
          <w:spacing w:val="-1"/>
          <w:sz w:val="16"/>
          <w:lang w:val="es-ES"/>
        </w:rPr>
        <w:t>sobre</w:t>
      </w:r>
      <w:r w:rsidRPr="008E4F61">
        <w:rPr>
          <w:rFonts w:ascii="Aller"/>
          <w:color w:val="231F20"/>
          <w:spacing w:val="-4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la</w:t>
      </w:r>
      <w:r w:rsidRPr="008E4F61">
        <w:rPr>
          <w:rFonts w:ascii="Aller"/>
          <w:color w:val="231F20"/>
          <w:spacing w:val="37"/>
          <w:sz w:val="16"/>
          <w:lang w:val="es-ES"/>
        </w:rPr>
        <w:t xml:space="preserve"> </w:t>
      </w:r>
      <w:r w:rsidRPr="008E4F61">
        <w:rPr>
          <w:rFonts w:ascii="Aller"/>
          <w:color w:val="231F20"/>
          <w:sz w:val="16"/>
          <w:lang w:val="es-ES"/>
        </w:rPr>
        <w:t>instantaneidad que imponen los canales digitales.</w:t>
      </w:r>
    </w:p>
    <w:p w14:paraId="553D0AE4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1D7ACD0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informaciones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difundan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haber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sido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contrastadas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convenientemente;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contará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con </w:t>
      </w:r>
      <w:r w:rsidRPr="008E4F61">
        <w:rPr>
          <w:color w:val="231F20"/>
          <w:lang w:val="es-ES"/>
        </w:rPr>
        <w:t>fuentes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fidedignas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información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rigurosos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situaciones.</w:t>
      </w:r>
    </w:p>
    <w:p w14:paraId="6A0D7530" w14:textId="77777777" w:rsidR="00221DB6" w:rsidRPr="008E4F61" w:rsidRDefault="00221DB6" w:rsidP="003809FE">
      <w:pPr>
        <w:spacing w:before="5" w:line="220" w:lineRule="exact"/>
        <w:jc w:val="both"/>
        <w:rPr>
          <w:lang w:val="es-ES"/>
        </w:rPr>
      </w:pPr>
    </w:p>
    <w:p w14:paraId="2155932C" w14:textId="77777777" w:rsidR="00221DB6" w:rsidRPr="008E4F61" w:rsidRDefault="003809FE" w:rsidP="003809FE">
      <w:pPr>
        <w:numPr>
          <w:ilvl w:val="0"/>
          <w:numId w:val="6"/>
        </w:numPr>
        <w:tabs>
          <w:tab w:val="left" w:pos="534"/>
        </w:tabs>
        <w:ind w:right="113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i/>
          <w:color w:val="231F20"/>
          <w:spacing w:val="-4"/>
          <w:sz w:val="16"/>
          <w:lang w:val="es-ES"/>
        </w:rPr>
        <w:t>Tanto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la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Coordinadora</w:t>
      </w:r>
      <w:r w:rsidRPr="008E4F61">
        <w:rPr>
          <w:rFonts w:ascii="Aller" w:hAnsi="Aller"/>
          <w:i/>
          <w:color w:val="231F20"/>
          <w:spacing w:val="-1"/>
          <w:sz w:val="16"/>
          <w:lang w:val="es-ES"/>
        </w:rPr>
        <w:t>,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como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las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ONGD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respetarán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de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manera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4"/>
          <w:sz w:val="16"/>
          <w:lang w:val="es-ES"/>
        </w:rPr>
        <w:t>activa</w:t>
      </w:r>
      <w:r w:rsidRPr="008E4F61">
        <w:rPr>
          <w:rFonts w:ascii="Aller" w:hAnsi="Aller"/>
          <w:i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i/>
          <w:color w:val="231F20"/>
          <w:spacing w:val="8"/>
          <w:sz w:val="16"/>
          <w:lang w:val="es-ES"/>
        </w:rPr>
        <w:t>las</w:t>
      </w:r>
      <w:r w:rsidRPr="008E4F61">
        <w:rPr>
          <w:rFonts w:ascii="Aller" w:hAnsi="Aller"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5"/>
          <w:sz w:val="16"/>
          <w:lang w:val="es-ES"/>
        </w:rPr>
        <w:t>pautas</w:t>
      </w:r>
      <w:r w:rsidRPr="008E4F61">
        <w:rPr>
          <w:rFonts w:ascii="Aller" w:hAnsi="Aller"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5"/>
          <w:sz w:val="16"/>
          <w:lang w:val="es-ES"/>
        </w:rPr>
        <w:t>y</w:t>
      </w:r>
      <w:r w:rsidR="008E4F61" w:rsidRPr="008E4F61">
        <w:rPr>
          <w:rFonts w:ascii="Aller" w:hAnsi="Aller"/>
          <w:color w:val="231F20"/>
          <w:spacing w:val="2"/>
          <w:sz w:val="16"/>
          <w:lang w:val="es-ES"/>
        </w:rPr>
        <w:t xml:space="preserve"> </w:t>
      </w:r>
      <w:r w:rsidR="008E4F61" w:rsidRPr="008E4F61">
        <w:rPr>
          <w:rFonts w:ascii="Aller" w:hAnsi="Aller"/>
          <w:color w:val="231F20"/>
          <w:spacing w:val="-1"/>
          <w:sz w:val="16"/>
          <w:lang w:val="es-ES"/>
        </w:rPr>
        <w:t>recomenda</w:t>
      </w:r>
      <w:r w:rsidR="008E4F61" w:rsidRPr="008E4F61">
        <w:rPr>
          <w:rFonts w:ascii="Aller" w:hAnsi="Aller"/>
          <w:color w:val="231F20"/>
          <w:sz w:val="16"/>
          <w:lang w:val="es-ES"/>
        </w:rPr>
        <w:t xml:space="preserve">ciones </w:t>
      </w:r>
      <w:r w:rsidR="008E4F61" w:rsidRPr="008E4F61">
        <w:rPr>
          <w:rFonts w:ascii="Aller" w:hAnsi="Aller"/>
          <w:color w:val="231F20"/>
          <w:spacing w:val="-1"/>
          <w:sz w:val="16"/>
          <w:lang w:val="es-ES"/>
        </w:rPr>
        <w:t>recogidas</w:t>
      </w:r>
      <w:r w:rsidR="008E4F61" w:rsidRPr="008E4F61">
        <w:rPr>
          <w:rFonts w:ascii="Aller" w:hAnsi="Aller"/>
          <w:color w:val="231F20"/>
          <w:sz w:val="16"/>
          <w:lang w:val="es-ES"/>
        </w:rPr>
        <w:t xml:space="preserve"> por el </w:t>
      </w:r>
      <w:r w:rsidR="008E4F61" w:rsidRPr="008E4F61">
        <w:rPr>
          <w:rFonts w:ascii="Aller" w:hAnsi="Aller"/>
          <w:color w:val="231F20"/>
          <w:spacing w:val="-1"/>
          <w:sz w:val="16"/>
          <w:lang w:val="es-ES"/>
        </w:rPr>
        <w:t>Código</w:t>
      </w:r>
      <w:r w:rsidR="008E4F61" w:rsidRPr="008E4F61">
        <w:rPr>
          <w:rFonts w:ascii="Aller" w:hAnsi="Aller"/>
          <w:color w:val="231F20"/>
          <w:sz w:val="16"/>
          <w:lang w:val="es-ES"/>
        </w:rPr>
        <w:t xml:space="preserve"> de </w:t>
      </w:r>
      <w:r w:rsidR="008E4F61" w:rsidRPr="008E4F61">
        <w:rPr>
          <w:rFonts w:ascii="Aller" w:hAnsi="Aller"/>
          <w:color w:val="231F20"/>
          <w:spacing w:val="-1"/>
          <w:sz w:val="16"/>
          <w:lang w:val="es-ES"/>
        </w:rPr>
        <w:t>Conducta.</w:t>
      </w:r>
    </w:p>
    <w:p w14:paraId="6AFBC591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57D7298F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jugará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papel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protagonista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hora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conjuntas</w:t>
      </w:r>
      <w:r w:rsidRPr="008E4F61">
        <w:rPr>
          <w:color w:val="231F20"/>
          <w:lang w:val="es-ES"/>
        </w:rPr>
        <w:t xml:space="preserve"> en materia de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cambio social.</w:t>
      </w:r>
    </w:p>
    <w:p w14:paraId="746243B7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casos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realice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(empresas,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instituciones,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universidades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u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organizaciones)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Coordina-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velarán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igualmente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pautas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mencionadas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punto,</w:t>
      </w:r>
      <w:r w:rsidRPr="008E4F61">
        <w:rPr>
          <w:color w:val="231F20"/>
          <w:spacing w:val="3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pro</w:t>
      </w:r>
      <w:r w:rsidRPr="008E4F61">
        <w:rPr>
          <w:color w:val="231F20"/>
          <w:lang w:val="es-ES"/>
        </w:rPr>
        <w:t xml:space="preserve">piciando la </w:t>
      </w:r>
      <w:r w:rsidRPr="008E4F61">
        <w:rPr>
          <w:color w:val="231F20"/>
          <w:spacing w:val="-2"/>
          <w:lang w:val="es-ES"/>
        </w:rPr>
        <w:t>referencia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expresa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en los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que se </w:t>
      </w:r>
      <w:r w:rsidRPr="008E4F61">
        <w:rPr>
          <w:color w:val="231F20"/>
          <w:spacing w:val="-1"/>
          <w:lang w:val="es-ES"/>
        </w:rPr>
        <w:t>realicen.</w:t>
      </w:r>
    </w:p>
    <w:p w14:paraId="78CCAB7A" w14:textId="77777777" w:rsidR="00221DB6" w:rsidRPr="008E4F61" w:rsidRDefault="00221DB6">
      <w:pPr>
        <w:spacing w:before="5" w:line="130" w:lineRule="exact"/>
        <w:rPr>
          <w:sz w:val="13"/>
          <w:szCs w:val="13"/>
          <w:lang w:val="es-ES"/>
        </w:rPr>
      </w:pPr>
    </w:p>
    <w:p w14:paraId="5EDB6C0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22CBC9A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F04746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8F22746" w14:textId="77777777" w:rsidR="00221DB6" w:rsidRPr="008E4F61" w:rsidRDefault="008E4F61">
      <w:pPr>
        <w:pStyle w:val="Ttulo4"/>
        <w:spacing w:before="0"/>
        <w:ind w:right="100"/>
        <w:jc w:val="center"/>
        <w:rPr>
          <w:lang w:val="es-ES"/>
        </w:rPr>
      </w:pPr>
      <w:r w:rsidRPr="008E4F61">
        <w:rPr>
          <w:color w:val="231F20"/>
          <w:spacing w:val="-2"/>
          <w:lang w:val="es-ES"/>
        </w:rPr>
        <w:t>SEGUNDA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5"/>
          <w:lang w:val="es-ES"/>
        </w:rPr>
        <w:t>PARTE</w:t>
      </w:r>
    </w:p>
    <w:p w14:paraId="2CD98784" w14:textId="77777777" w:rsidR="00221DB6" w:rsidRPr="008E4F61" w:rsidRDefault="008E4F61">
      <w:pPr>
        <w:spacing w:before="77" w:line="276" w:lineRule="auto"/>
        <w:ind w:left="902" w:right="902"/>
        <w:jc w:val="center"/>
        <w:rPr>
          <w:rFonts w:ascii="Aller Display" w:eastAsia="Aller Display" w:hAnsi="Aller Display" w:cs="Aller Display"/>
          <w:sz w:val="32"/>
          <w:szCs w:val="32"/>
          <w:lang w:val="es-ES"/>
        </w:rPr>
      </w:pPr>
      <w:r w:rsidRPr="008E4F61">
        <w:rPr>
          <w:rFonts w:ascii="Aller Display" w:hAnsi="Aller Display"/>
          <w:color w:val="231F20"/>
          <w:sz w:val="32"/>
          <w:lang w:val="es-ES"/>
        </w:rPr>
        <w:t xml:space="preserve">DIFUSIÓN, </w:t>
      </w:r>
      <w:r w:rsidRPr="008E4F61">
        <w:rPr>
          <w:rFonts w:ascii="Aller Display" w:hAnsi="Aller Display"/>
          <w:color w:val="231F20"/>
          <w:spacing w:val="-1"/>
          <w:sz w:val="32"/>
          <w:lang w:val="es-ES"/>
        </w:rPr>
        <w:t>APLICACIÓN</w:t>
      </w:r>
      <w:r w:rsidRPr="008E4F61">
        <w:rPr>
          <w:rFonts w:ascii="Aller Display" w:hAnsi="Aller Display"/>
          <w:color w:val="231F20"/>
          <w:sz w:val="32"/>
          <w:lang w:val="es-ES"/>
        </w:rPr>
        <w:t xml:space="preserve"> Y </w:t>
      </w:r>
      <w:r w:rsidRPr="008E4F61">
        <w:rPr>
          <w:rFonts w:ascii="Aller Display" w:hAnsi="Aller Display"/>
          <w:color w:val="231F20"/>
          <w:spacing w:val="-1"/>
          <w:sz w:val="32"/>
          <w:lang w:val="es-ES"/>
        </w:rPr>
        <w:t>CUMPLIMIENTO</w:t>
      </w:r>
      <w:r w:rsidRPr="008E4F61">
        <w:rPr>
          <w:rFonts w:ascii="Aller Display" w:hAnsi="Aller Display"/>
          <w:color w:val="231F20"/>
          <w:spacing w:val="23"/>
          <w:sz w:val="32"/>
          <w:lang w:val="es-ES"/>
        </w:rPr>
        <w:t xml:space="preserve"> </w:t>
      </w:r>
      <w:r w:rsidRPr="008E4F61">
        <w:rPr>
          <w:rFonts w:ascii="Aller Display" w:hAnsi="Aller Display"/>
          <w:color w:val="231F20"/>
          <w:sz w:val="32"/>
          <w:lang w:val="es-ES"/>
        </w:rPr>
        <w:t xml:space="preserve">DEL </w:t>
      </w:r>
      <w:r w:rsidRPr="008E4F61">
        <w:rPr>
          <w:rFonts w:ascii="Aller Display" w:hAnsi="Aller Display"/>
          <w:color w:val="231F20"/>
          <w:spacing w:val="-3"/>
          <w:sz w:val="32"/>
          <w:lang w:val="es-ES"/>
        </w:rPr>
        <w:t>CÓDIGO</w:t>
      </w:r>
    </w:p>
    <w:p w14:paraId="303099B0" w14:textId="77777777" w:rsidR="00221DB6" w:rsidRPr="008E4F61" w:rsidRDefault="00221DB6">
      <w:pPr>
        <w:spacing w:before="2" w:line="160" w:lineRule="exact"/>
        <w:rPr>
          <w:sz w:val="16"/>
          <w:szCs w:val="16"/>
          <w:lang w:val="es-ES"/>
        </w:rPr>
      </w:pPr>
    </w:p>
    <w:p w14:paraId="5384BA65" w14:textId="77777777" w:rsidR="00221DB6" w:rsidRPr="008E4F61" w:rsidRDefault="00221DB6">
      <w:pPr>
        <w:spacing w:line="320" w:lineRule="exact"/>
        <w:rPr>
          <w:sz w:val="32"/>
          <w:szCs w:val="32"/>
          <w:lang w:val="es-ES"/>
        </w:rPr>
      </w:pPr>
    </w:p>
    <w:p w14:paraId="25EF9D25" w14:textId="77777777" w:rsidR="00221DB6" w:rsidRDefault="008E4F61">
      <w:pPr>
        <w:pStyle w:val="Ttulo5"/>
        <w:numPr>
          <w:ilvl w:val="0"/>
          <w:numId w:val="5"/>
        </w:numPr>
        <w:tabs>
          <w:tab w:val="left" w:pos="3409"/>
        </w:tabs>
        <w:ind w:hanging="210"/>
        <w:jc w:val="left"/>
      </w:pPr>
      <w:r>
        <w:rPr>
          <w:color w:val="EA7624"/>
          <w:spacing w:val="-1"/>
        </w:rPr>
        <w:t>APLICACIÓN</w:t>
      </w:r>
    </w:p>
    <w:p w14:paraId="746C4FDB" w14:textId="77777777" w:rsidR="00221DB6" w:rsidRDefault="00221DB6">
      <w:pPr>
        <w:spacing w:before="16" w:line="200" w:lineRule="exact"/>
        <w:rPr>
          <w:sz w:val="20"/>
          <w:szCs w:val="20"/>
        </w:rPr>
      </w:pPr>
    </w:p>
    <w:p w14:paraId="7A408655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Desarrollo-España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suscribir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formal-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>mente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reglamento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serán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responsables</w:t>
      </w:r>
      <w:r w:rsidRPr="008E4F61">
        <w:rPr>
          <w:color w:val="231F20"/>
          <w:lang w:val="es-ES"/>
        </w:rPr>
        <w:t xml:space="preserve"> de que todo su </w:t>
      </w:r>
      <w:r w:rsidRPr="008E4F61">
        <w:rPr>
          <w:color w:val="231F20"/>
          <w:spacing w:val="-1"/>
          <w:lang w:val="es-ES"/>
        </w:rPr>
        <w:t>personal,</w:t>
      </w:r>
      <w:r w:rsidRPr="008E4F61">
        <w:rPr>
          <w:color w:val="231F20"/>
          <w:lang w:val="es-ES"/>
        </w:rPr>
        <w:t xml:space="preserve"> tanto </w:t>
      </w:r>
      <w:r w:rsidRPr="008E4F61">
        <w:rPr>
          <w:color w:val="231F20"/>
          <w:spacing w:val="-1"/>
          <w:lang w:val="es-ES"/>
        </w:rPr>
        <w:t>contratado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voluntario,</w:t>
      </w:r>
      <w:r w:rsidRPr="008E4F61">
        <w:rPr>
          <w:color w:val="231F20"/>
          <w:lang w:val="es-ES"/>
        </w:rPr>
        <w:t xml:space="preserve"> lo </w:t>
      </w:r>
      <w:r w:rsidRPr="008E4F61">
        <w:rPr>
          <w:color w:val="231F20"/>
          <w:spacing w:val="-2"/>
          <w:lang w:val="es-ES"/>
        </w:rPr>
        <w:t>conozca</w:t>
      </w:r>
      <w:r w:rsidRPr="008E4F61">
        <w:rPr>
          <w:color w:val="231F20"/>
          <w:lang w:val="es-ES"/>
        </w:rPr>
        <w:t xml:space="preserve"> y lo cumpla.</w:t>
      </w:r>
    </w:p>
    <w:p w14:paraId="186E5BCC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5CC470C2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7269F8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FC33B8A" w14:textId="77777777" w:rsidR="00221DB6" w:rsidRDefault="008E4F61">
      <w:pPr>
        <w:pStyle w:val="Ttulo5"/>
        <w:numPr>
          <w:ilvl w:val="0"/>
          <w:numId w:val="5"/>
        </w:numPr>
        <w:tabs>
          <w:tab w:val="left" w:pos="3522"/>
        </w:tabs>
        <w:ind w:left="3521" w:hanging="209"/>
        <w:jc w:val="left"/>
      </w:pPr>
      <w:r>
        <w:rPr>
          <w:color w:val="EA7624"/>
        </w:rPr>
        <w:t>DIFUSIÓN</w:t>
      </w:r>
    </w:p>
    <w:p w14:paraId="1FCFDED9" w14:textId="77777777" w:rsidR="00221DB6" w:rsidRDefault="00221DB6">
      <w:pPr>
        <w:spacing w:before="16" w:line="200" w:lineRule="exact"/>
        <w:rPr>
          <w:sz w:val="20"/>
          <w:szCs w:val="20"/>
        </w:rPr>
      </w:pPr>
    </w:p>
    <w:p w14:paraId="04A4E9C7" w14:textId="77777777" w:rsidR="00221DB6" w:rsidRPr="008E4F61" w:rsidRDefault="008E4F61" w:rsidP="003809FE">
      <w:pPr>
        <w:pStyle w:val="Textoindependiente"/>
        <w:spacing w:before="0"/>
        <w:ind w:left="0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La difusión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tiene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objetivos:</w:t>
      </w:r>
    </w:p>
    <w:p w14:paraId="45A91A96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036DB52D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rPr>
          <w:lang w:val="es-ES"/>
        </w:rPr>
      </w:pPr>
      <w:r w:rsidRPr="008E4F61">
        <w:rPr>
          <w:color w:val="231F20"/>
          <w:lang w:val="es-ES"/>
        </w:rPr>
        <w:t>Clarificar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concepto,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objetivos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actuaciones</w:t>
      </w:r>
      <w:r w:rsidRPr="008E4F61">
        <w:rPr>
          <w:color w:val="231F20"/>
          <w:spacing w:val="-1"/>
          <w:lang w:val="es-ES"/>
        </w:rPr>
        <w:t xml:space="preserve"> (prácticas)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ONGD.</w:t>
      </w:r>
    </w:p>
    <w:p w14:paraId="22CC3A2B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democracia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austeridad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las </w:t>
      </w:r>
      <w:r w:rsidRPr="008E4F61">
        <w:rPr>
          <w:color w:val="231F20"/>
          <w:spacing w:val="-1"/>
          <w:lang w:val="es-ES"/>
        </w:rPr>
        <w:t>ONGD.</w:t>
      </w:r>
    </w:p>
    <w:p w14:paraId="0FE04DA7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rPr>
          <w:lang w:val="es-ES"/>
        </w:rPr>
      </w:pPr>
      <w:r w:rsidRPr="008E4F61">
        <w:rPr>
          <w:color w:val="231F20"/>
          <w:lang w:val="es-ES"/>
        </w:rPr>
        <w:t>Dar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sociedad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española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aceptados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consensuadamente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por las </w:t>
      </w:r>
      <w:r w:rsidRPr="008E4F61">
        <w:rPr>
          <w:color w:val="231F20"/>
          <w:spacing w:val="-1"/>
          <w:lang w:val="es-ES"/>
        </w:rPr>
        <w:t>ONGD.</w:t>
      </w:r>
    </w:p>
    <w:p w14:paraId="2B0FC4D4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6FEC598" w14:textId="77777777" w:rsidR="00221DB6" w:rsidRPr="008E4F61" w:rsidRDefault="008E4F61" w:rsidP="003809FE">
      <w:pPr>
        <w:pStyle w:val="Textoindependiente"/>
        <w:spacing w:before="0"/>
        <w:ind w:left="0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de las ONGD </w:t>
      </w:r>
      <w:r w:rsidRPr="008E4F61">
        <w:rPr>
          <w:color w:val="231F20"/>
          <w:spacing w:val="-1"/>
          <w:lang w:val="es-ES"/>
        </w:rPr>
        <w:t>deberá</w:t>
      </w:r>
      <w:r w:rsidRPr="008E4F61">
        <w:rPr>
          <w:color w:val="231F20"/>
          <w:lang w:val="es-ES"/>
        </w:rPr>
        <w:t xml:space="preserve"> ser </w:t>
      </w:r>
      <w:r w:rsidRPr="008E4F61">
        <w:rPr>
          <w:color w:val="231F20"/>
          <w:spacing w:val="-1"/>
          <w:lang w:val="es-ES"/>
        </w:rPr>
        <w:t>conocido</w:t>
      </w:r>
      <w:r w:rsidRPr="008E4F61">
        <w:rPr>
          <w:color w:val="231F20"/>
          <w:lang w:val="es-ES"/>
        </w:rPr>
        <w:t xml:space="preserve"> por:</w:t>
      </w:r>
    </w:p>
    <w:p w14:paraId="46EF241F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5F49932D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firmantes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6"/>
          <w:lang w:val="es-ES"/>
        </w:rPr>
        <w:t xml:space="preserve"> </w:t>
      </w:r>
      <w:r w:rsidR="003809FE" w:rsidRPr="008E4F61">
        <w:rPr>
          <w:color w:val="231F20"/>
          <w:lang w:val="es-ES"/>
        </w:rPr>
        <w:t>mismo,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6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perso</w:t>
      </w:r>
      <w:r w:rsidRPr="008E4F61">
        <w:rPr>
          <w:color w:val="231F20"/>
          <w:lang w:val="es-ES"/>
        </w:rPr>
        <w:t xml:space="preserve">nal, tanto </w:t>
      </w:r>
      <w:r w:rsidRPr="008E4F61">
        <w:rPr>
          <w:color w:val="231F20"/>
          <w:spacing w:val="-1"/>
          <w:lang w:val="es-ES"/>
        </w:rPr>
        <w:t>contratado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voluntario,</w:t>
      </w:r>
      <w:r w:rsidRPr="008E4F61">
        <w:rPr>
          <w:color w:val="231F20"/>
          <w:lang w:val="es-ES"/>
        </w:rPr>
        <w:t xml:space="preserve"> lo </w:t>
      </w:r>
      <w:r w:rsidRPr="008E4F61">
        <w:rPr>
          <w:color w:val="231F20"/>
          <w:spacing w:val="-2"/>
          <w:lang w:val="es-ES"/>
        </w:rPr>
        <w:t>conozca</w:t>
      </w:r>
      <w:r w:rsidRPr="008E4F61">
        <w:rPr>
          <w:color w:val="231F20"/>
          <w:lang w:val="es-ES"/>
        </w:rPr>
        <w:t xml:space="preserve"> y lo cumpla.</w:t>
      </w:r>
    </w:p>
    <w:p w14:paraId="249FFDFD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Los socios y </w:t>
      </w:r>
      <w:r w:rsidRPr="008E4F61">
        <w:rPr>
          <w:color w:val="231F20"/>
          <w:spacing w:val="-1"/>
          <w:lang w:val="es-ES"/>
        </w:rPr>
        <w:t>colaboradores</w:t>
      </w:r>
      <w:r w:rsidRPr="008E4F61">
        <w:rPr>
          <w:color w:val="231F20"/>
          <w:lang w:val="es-ES"/>
        </w:rPr>
        <w:t xml:space="preserve"> (de cualquier tipo) que deseen </w:t>
      </w:r>
      <w:r w:rsidRPr="008E4F61">
        <w:rPr>
          <w:color w:val="231F20"/>
          <w:spacing w:val="-1"/>
          <w:lang w:val="es-ES"/>
        </w:rPr>
        <w:t>conocerlo.</w:t>
      </w:r>
    </w:p>
    <w:p w14:paraId="28DFA82E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lang w:val="es-ES"/>
        </w:rPr>
        <w:t xml:space="preserve"> locales de países </w:t>
      </w:r>
      <w:r w:rsidRPr="008E4F61">
        <w:rPr>
          <w:color w:val="231F20"/>
          <w:spacing w:val="-1"/>
          <w:lang w:val="es-ES"/>
        </w:rPr>
        <w:t>empobrecidos.</w:t>
      </w:r>
    </w:p>
    <w:p w14:paraId="2743BB50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administraciones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públicas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colaboran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todas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aquellas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2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deseen.</w:t>
      </w:r>
    </w:p>
    <w:p w14:paraId="6C75B44A" w14:textId="77777777" w:rsidR="003809FE" w:rsidRPr="003809FE" w:rsidRDefault="008E4F61" w:rsidP="00A33160">
      <w:pPr>
        <w:pStyle w:val="Textoindependiente"/>
        <w:numPr>
          <w:ilvl w:val="1"/>
          <w:numId w:val="6"/>
        </w:numPr>
        <w:tabs>
          <w:tab w:val="left" w:pos="914"/>
        </w:tabs>
        <w:spacing w:before="72" w:line="260" w:lineRule="exact"/>
        <w:ind w:right="113"/>
        <w:rPr>
          <w:lang w:val="es-ES"/>
        </w:rPr>
      </w:pPr>
      <w:r w:rsidRPr="003809FE">
        <w:rPr>
          <w:color w:val="231F20"/>
          <w:lang w:val="es-ES"/>
        </w:rPr>
        <w:t>Los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medios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de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comunicación,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empresas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y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cualquier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otra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institución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que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spacing w:val="-1"/>
          <w:lang w:val="es-ES"/>
        </w:rPr>
        <w:t>colabore</w:t>
      </w:r>
      <w:r w:rsidRPr="003809FE">
        <w:rPr>
          <w:color w:val="231F20"/>
          <w:spacing w:val="18"/>
          <w:lang w:val="es-ES"/>
        </w:rPr>
        <w:t xml:space="preserve"> </w:t>
      </w:r>
      <w:r w:rsidRPr="003809FE">
        <w:rPr>
          <w:color w:val="231F20"/>
          <w:lang w:val="es-ES"/>
        </w:rPr>
        <w:t>habitual-</w:t>
      </w:r>
      <w:r w:rsidRPr="003809FE">
        <w:rPr>
          <w:color w:val="231F20"/>
          <w:spacing w:val="39"/>
          <w:lang w:val="es-ES"/>
        </w:rPr>
        <w:t xml:space="preserve"> </w:t>
      </w:r>
      <w:r w:rsidRPr="003809FE">
        <w:rPr>
          <w:color w:val="231F20"/>
          <w:lang w:val="es-ES"/>
        </w:rPr>
        <w:t xml:space="preserve">mente </w:t>
      </w:r>
      <w:r w:rsidRPr="003809FE">
        <w:rPr>
          <w:color w:val="231F20"/>
          <w:spacing w:val="-1"/>
          <w:lang w:val="es-ES"/>
        </w:rPr>
        <w:t>con</w:t>
      </w:r>
      <w:r w:rsidRPr="003809FE">
        <w:rPr>
          <w:color w:val="231F20"/>
          <w:lang w:val="es-ES"/>
        </w:rPr>
        <w:t xml:space="preserve"> las </w:t>
      </w:r>
      <w:r w:rsidRPr="003809FE">
        <w:rPr>
          <w:color w:val="231F20"/>
          <w:spacing w:val="-1"/>
          <w:lang w:val="es-ES"/>
        </w:rPr>
        <w:t>ONGD.</w:t>
      </w:r>
    </w:p>
    <w:p w14:paraId="7A927EFA" w14:textId="77777777" w:rsidR="00221DB6" w:rsidRPr="003809FE" w:rsidRDefault="008E4F61" w:rsidP="00A33160">
      <w:pPr>
        <w:pStyle w:val="Textoindependiente"/>
        <w:numPr>
          <w:ilvl w:val="1"/>
          <w:numId w:val="6"/>
        </w:numPr>
        <w:tabs>
          <w:tab w:val="left" w:pos="914"/>
        </w:tabs>
        <w:spacing w:before="72" w:line="260" w:lineRule="exact"/>
        <w:ind w:right="113"/>
        <w:rPr>
          <w:lang w:val="es-ES"/>
        </w:rPr>
      </w:pPr>
      <w:r w:rsidRPr="003809FE">
        <w:rPr>
          <w:color w:val="231F20"/>
          <w:lang w:val="es-ES"/>
        </w:rPr>
        <w:t xml:space="preserve">La opinión pública en </w:t>
      </w:r>
      <w:r w:rsidRPr="003809FE">
        <w:rPr>
          <w:color w:val="231F20"/>
          <w:spacing w:val="-1"/>
          <w:lang w:val="es-ES"/>
        </w:rPr>
        <w:t>general.</w:t>
      </w:r>
    </w:p>
    <w:p w14:paraId="611E4603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Coordinadoras</w:t>
      </w:r>
      <w:r w:rsidRPr="008E4F61">
        <w:rPr>
          <w:color w:val="231F20"/>
          <w:lang w:val="es-ES"/>
        </w:rPr>
        <w:t xml:space="preserve"> Autonómicas y locales.</w:t>
      </w:r>
    </w:p>
    <w:p w14:paraId="6170D168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401E6756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responsabilidad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difusión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recae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Desarrollo-España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en las </w:t>
      </w:r>
      <w:r w:rsidRPr="008E4F61">
        <w:rPr>
          <w:color w:val="231F20"/>
          <w:spacing w:val="-1"/>
          <w:lang w:val="es-ES"/>
        </w:rPr>
        <w:t>propias</w:t>
      </w:r>
      <w:r w:rsidRPr="008E4F61">
        <w:rPr>
          <w:color w:val="231F20"/>
          <w:lang w:val="es-ES"/>
        </w:rPr>
        <w:t xml:space="preserve"> ONGD </w:t>
      </w:r>
      <w:r w:rsidRPr="008E4F61">
        <w:rPr>
          <w:color w:val="231F20"/>
          <w:spacing w:val="-1"/>
          <w:lang w:val="es-ES"/>
        </w:rPr>
        <w:t>suscriptoras.</w:t>
      </w:r>
    </w:p>
    <w:p w14:paraId="696F1EF0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6702CF1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1CF0FB3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2F9A3346" w14:textId="77777777" w:rsidR="00221DB6" w:rsidRDefault="008E4F61">
      <w:pPr>
        <w:pStyle w:val="Ttulo5"/>
        <w:numPr>
          <w:ilvl w:val="0"/>
          <w:numId w:val="5"/>
        </w:numPr>
        <w:tabs>
          <w:tab w:val="left" w:pos="2686"/>
        </w:tabs>
        <w:ind w:left="2685" w:hanging="207"/>
        <w:jc w:val="left"/>
      </w:pPr>
      <w:r>
        <w:rPr>
          <w:color w:val="EA7624"/>
          <w:spacing w:val="-1"/>
        </w:rPr>
        <w:t>CUMPLIMIENTO</w:t>
      </w:r>
      <w:r>
        <w:rPr>
          <w:color w:val="EA7624"/>
        </w:rPr>
        <w:t xml:space="preserve"> DEL </w:t>
      </w:r>
      <w:r>
        <w:rPr>
          <w:color w:val="EA7624"/>
          <w:spacing w:val="-2"/>
        </w:rPr>
        <w:t>CÓDIGO</w:t>
      </w:r>
    </w:p>
    <w:p w14:paraId="49ADD7F9" w14:textId="77777777" w:rsidR="00221DB6" w:rsidRDefault="00221DB6">
      <w:pPr>
        <w:spacing w:before="16" w:line="200" w:lineRule="exact"/>
        <w:rPr>
          <w:sz w:val="20"/>
          <w:szCs w:val="20"/>
        </w:rPr>
      </w:pPr>
    </w:p>
    <w:p w14:paraId="2D43599A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fin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correcto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ONGD </w:t>
      </w:r>
      <w:r w:rsidRPr="008E4F61">
        <w:rPr>
          <w:color w:val="231F20"/>
          <w:spacing w:val="-1"/>
          <w:lang w:val="es-ES"/>
        </w:rPr>
        <w:t>suscriptoras,</w:t>
      </w:r>
      <w:r w:rsidRPr="008E4F61">
        <w:rPr>
          <w:color w:val="231F20"/>
          <w:lang w:val="es-ES"/>
        </w:rPr>
        <w:t xml:space="preserve"> se </w:t>
      </w:r>
      <w:r w:rsidRPr="008E4F61">
        <w:rPr>
          <w:color w:val="231F20"/>
          <w:spacing w:val="-1"/>
          <w:lang w:val="es-ES"/>
        </w:rPr>
        <w:t>creará</w:t>
      </w:r>
      <w:r w:rsidRPr="008E4F61">
        <w:rPr>
          <w:color w:val="231F20"/>
          <w:lang w:val="es-ES"/>
        </w:rPr>
        <w:t xml:space="preserve"> una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mismo.</w:t>
      </w:r>
    </w:p>
    <w:p w14:paraId="0BD1433D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60D29EA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funciones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según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reglamento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régimen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interno</w:t>
      </w:r>
      <w:r w:rsidRPr="008E4F61">
        <w:rPr>
          <w:color w:val="231F20"/>
          <w:spacing w:val="3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apro</w:t>
      </w:r>
      <w:r w:rsidRPr="008E4F61">
        <w:rPr>
          <w:color w:val="231F20"/>
          <w:lang w:val="es-ES"/>
        </w:rPr>
        <w:t xml:space="preserve">bado por Asamblea </w:t>
      </w:r>
      <w:r w:rsidRPr="008E4F61">
        <w:rPr>
          <w:color w:val="231F20"/>
          <w:spacing w:val="-1"/>
          <w:lang w:val="es-ES"/>
        </w:rPr>
        <w:t>General</w:t>
      </w:r>
      <w:r w:rsidRPr="008E4F61">
        <w:rPr>
          <w:color w:val="231F20"/>
          <w:lang w:val="es-ES"/>
        </w:rPr>
        <w:t xml:space="preserve"> son las siguientes:</w:t>
      </w:r>
    </w:p>
    <w:p w14:paraId="720DDD08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8E572D2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rPr>
          <w:lang w:val="es-ES"/>
        </w:rPr>
      </w:pPr>
      <w:r w:rsidRPr="008E4F61">
        <w:rPr>
          <w:color w:val="231F20"/>
          <w:spacing w:val="-1"/>
          <w:lang w:val="es-ES"/>
        </w:rPr>
        <w:t>Fomentar</w:t>
      </w:r>
      <w:r w:rsidRPr="008E4F61">
        <w:rPr>
          <w:color w:val="231F20"/>
          <w:lang w:val="es-ES"/>
        </w:rPr>
        <w:t xml:space="preserve"> la difusión y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Conducta.</w:t>
      </w:r>
    </w:p>
    <w:p w14:paraId="35729FF5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lang w:val="es-ES"/>
        </w:rPr>
        <w:t xml:space="preserve"> por parte de las </w:t>
      </w:r>
      <w:r w:rsidRPr="008E4F61">
        <w:rPr>
          <w:color w:val="231F20"/>
          <w:spacing w:val="-1"/>
          <w:lang w:val="es-ES"/>
        </w:rPr>
        <w:t>ONGD.</w:t>
      </w:r>
    </w:p>
    <w:p w14:paraId="096F404A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2"/>
          <w:lang w:val="es-ES"/>
        </w:rPr>
        <w:t>Velar</w:t>
      </w:r>
      <w:r w:rsidRPr="008E4F61">
        <w:rPr>
          <w:color w:val="231F20"/>
          <w:lang w:val="es-ES"/>
        </w:rPr>
        <w:t xml:space="preserve"> por el cumplimiento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las ONGD </w:t>
      </w:r>
      <w:r w:rsidRPr="008E4F61">
        <w:rPr>
          <w:color w:val="231F20"/>
          <w:spacing w:val="-1"/>
          <w:lang w:val="es-ES"/>
        </w:rPr>
        <w:t>suscriptoras.</w:t>
      </w:r>
    </w:p>
    <w:p w14:paraId="1E2B0BB3" w14:textId="3830EC11" w:rsidR="005B3B77" w:rsidRPr="00CF064C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1"/>
          <w:lang w:val="es-ES"/>
        </w:rPr>
        <w:t>Interpretar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asesorar</w:t>
      </w:r>
      <w:r w:rsidRPr="008E4F61">
        <w:rPr>
          <w:color w:val="231F20"/>
          <w:lang w:val="es-ES"/>
        </w:rPr>
        <w:t xml:space="preserve"> a las ONGD en su </w:t>
      </w:r>
      <w:r w:rsidR="005B3B77" w:rsidRPr="008E4F61">
        <w:rPr>
          <w:color w:val="231F20"/>
          <w:lang w:val="es-ES"/>
        </w:rPr>
        <w:t>aplicación</w:t>
      </w:r>
    </w:p>
    <w:p w14:paraId="0C0218E6" w14:textId="551078A8" w:rsidR="00221DB6" w:rsidRPr="008E4F61" w:rsidRDefault="005B3B77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>
        <w:rPr>
          <w:color w:val="231F20"/>
          <w:spacing w:val="-1"/>
          <w:lang w:val="es-ES"/>
        </w:rPr>
        <w:t xml:space="preserve">Recibir, analizar e investigar las </w:t>
      </w:r>
      <w:proofErr w:type="spellStart"/>
      <w:r>
        <w:t>denuncias</w:t>
      </w:r>
      <w:proofErr w:type="spellEnd"/>
      <w:r>
        <w:t xml:space="preserve"> </w:t>
      </w:r>
      <w:proofErr w:type="spellStart"/>
      <w:r>
        <w:t>recibidas</w:t>
      </w:r>
      <w:proofErr w:type="spellEnd"/>
      <w:r>
        <w:t xml:space="preserve"> </w:t>
      </w:r>
      <w:proofErr w:type="spellStart"/>
      <w:r>
        <w:t>relacionadas</w:t>
      </w:r>
      <w:proofErr w:type="spellEnd"/>
      <w:r>
        <w:t xml:space="preserve"> con un </w:t>
      </w:r>
      <w:proofErr w:type="spellStart"/>
      <w:r>
        <w:t>incumplimiento</w:t>
      </w:r>
      <w:proofErr w:type="spellEnd"/>
      <w:r>
        <w:t xml:space="preserve"> del Código de </w:t>
      </w:r>
      <w:proofErr w:type="spellStart"/>
      <w:r>
        <w:t>Conducta</w:t>
      </w:r>
      <w:proofErr w:type="spellEnd"/>
      <w:r>
        <w:t xml:space="preserve"> o del Código </w:t>
      </w:r>
      <w:proofErr w:type="spellStart"/>
      <w:r>
        <w:t>Ético</w:t>
      </w:r>
      <w:proofErr w:type="spellEnd"/>
      <w:r>
        <w:t xml:space="preserve"> de La Coordinadora y </w:t>
      </w:r>
      <w:proofErr w:type="spellStart"/>
      <w:r>
        <w:t>emitir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recomendación</w:t>
      </w:r>
      <w:proofErr w:type="spellEnd"/>
      <w:r>
        <w:t xml:space="preserve"> a la Junta de </w:t>
      </w:r>
      <w:proofErr w:type="spellStart"/>
      <w:r>
        <w:t>Gobierno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vez</w:t>
      </w:r>
      <w:proofErr w:type="spellEnd"/>
      <w:r>
        <w:t xml:space="preserve"> </w:t>
      </w:r>
      <w:proofErr w:type="spellStart"/>
      <w:r>
        <w:t>finalizada</w:t>
      </w:r>
      <w:proofErr w:type="spellEnd"/>
      <w:r>
        <w:t xml:space="preserve"> la </w:t>
      </w:r>
      <w:proofErr w:type="spellStart"/>
      <w:r>
        <w:t>fase</w:t>
      </w:r>
      <w:proofErr w:type="spellEnd"/>
      <w:r>
        <w:t xml:space="preserve"> de </w:t>
      </w:r>
      <w:proofErr w:type="spellStart"/>
      <w:proofErr w:type="gramStart"/>
      <w:r>
        <w:t>investigación</w:t>
      </w:r>
      <w:proofErr w:type="spellEnd"/>
      <w:r>
        <w:t>.</w:t>
      </w:r>
      <w:r w:rsidR="008E4F61" w:rsidRPr="008E4F61">
        <w:rPr>
          <w:color w:val="231F20"/>
          <w:lang w:val="es-ES"/>
        </w:rPr>
        <w:t>.</w:t>
      </w:r>
      <w:proofErr w:type="gramEnd"/>
    </w:p>
    <w:p w14:paraId="4781E401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1"/>
          <w:lang w:val="es-ES"/>
        </w:rPr>
        <w:t>Informar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lang w:val="es-ES"/>
        </w:rPr>
        <w:t xml:space="preserve"> las ONGD que soliciten su </w:t>
      </w:r>
      <w:r w:rsidRPr="008E4F61">
        <w:rPr>
          <w:color w:val="231F20"/>
          <w:spacing w:val="-1"/>
          <w:lang w:val="es-ES"/>
        </w:rPr>
        <w:t>ingreso</w:t>
      </w:r>
      <w:r w:rsidRPr="008E4F61">
        <w:rPr>
          <w:color w:val="231F20"/>
          <w:lang w:val="es-ES"/>
        </w:rPr>
        <w:t xml:space="preserve"> en la </w:t>
      </w:r>
      <w:r w:rsidRPr="008E4F61">
        <w:rPr>
          <w:color w:val="231F20"/>
          <w:spacing w:val="-1"/>
          <w:lang w:val="es-ES"/>
        </w:rPr>
        <w:t>Coordinadora.</w:t>
      </w:r>
    </w:p>
    <w:p w14:paraId="5D14D9E5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Aquellas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solicite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expresamente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Junta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sean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requeridas</w:t>
      </w:r>
      <w:r w:rsidRPr="008E4F61">
        <w:rPr>
          <w:color w:val="231F20"/>
          <w:spacing w:val="8"/>
          <w:lang w:val="es-ES"/>
        </w:rPr>
        <w:t xml:space="preserve"> </w:t>
      </w:r>
      <w:r w:rsidR="003809FE">
        <w:rPr>
          <w:color w:val="231F20"/>
          <w:lang w:val="es-ES"/>
        </w:rPr>
        <w:t>me</w:t>
      </w:r>
      <w:r w:rsidRPr="008E4F61">
        <w:rPr>
          <w:color w:val="231F20"/>
          <w:lang w:val="es-ES"/>
        </w:rPr>
        <w:t xml:space="preserve">diante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lang w:val="es-ES"/>
        </w:rPr>
        <w:t xml:space="preserve"> en la Asamblea </w:t>
      </w:r>
      <w:r w:rsidRPr="008E4F61">
        <w:rPr>
          <w:color w:val="231F20"/>
          <w:spacing w:val="-1"/>
          <w:lang w:val="es-ES"/>
        </w:rPr>
        <w:t>General.</w:t>
      </w:r>
    </w:p>
    <w:p w14:paraId="03F816BD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5F8CFD64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está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compuesta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ejerza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Vice</w:t>
      </w:r>
      <w:r w:rsidRPr="008E4F61">
        <w:rPr>
          <w:color w:val="231F20"/>
          <w:spacing w:val="-1"/>
          <w:lang w:val="es-ES"/>
        </w:rPr>
        <w:t>presidencia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lastRenderedPageBreak/>
        <w:t>Primera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Junta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cuatro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representantes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="003809FE">
        <w:rPr>
          <w:color w:val="231F20"/>
          <w:spacing w:val="-1"/>
          <w:lang w:val="es-ES"/>
        </w:rPr>
        <w:t>orga</w:t>
      </w:r>
      <w:r w:rsidRPr="008E4F61">
        <w:rPr>
          <w:color w:val="231F20"/>
          <w:spacing w:val="-1"/>
          <w:lang w:val="es-ES"/>
        </w:rPr>
        <w:t>nizaciones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cuatro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expertas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externas</w:t>
      </w:r>
      <w:r w:rsidRPr="008E4F61">
        <w:rPr>
          <w:color w:val="231F20"/>
          <w:lang w:val="es-ES"/>
        </w:rPr>
        <w:t xml:space="preserve"> a las ONGD y de </w:t>
      </w:r>
      <w:r w:rsidRPr="008E4F61">
        <w:rPr>
          <w:color w:val="231F20"/>
          <w:spacing w:val="-1"/>
          <w:lang w:val="es-ES"/>
        </w:rPr>
        <w:t>reconocido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prestigio</w:t>
      </w:r>
      <w:r w:rsidRPr="008E4F61">
        <w:rPr>
          <w:color w:val="231F20"/>
          <w:lang w:val="es-ES"/>
        </w:rPr>
        <w:t xml:space="preserve"> en</w:t>
      </w:r>
      <w:r w:rsidRPr="008E4F61">
        <w:rPr>
          <w:color w:val="231F20"/>
          <w:spacing w:val="89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correspondientes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ámbitos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profesional.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cuanto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requisitos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sistemas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elección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Asamblea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estará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dispuesto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normas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estatutarias y </w:t>
      </w:r>
      <w:r w:rsidRPr="008E4F61">
        <w:rPr>
          <w:color w:val="231F20"/>
          <w:spacing w:val="-1"/>
          <w:lang w:val="es-ES"/>
        </w:rPr>
        <w:t>reglamentarias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Coordinadora.</w:t>
      </w:r>
    </w:p>
    <w:p w14:paraId="3EE1D007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7F66931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podrá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actuar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iniciativa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petición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Junta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cuando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Desarrollo-España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presente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formalmente</w:t>
      </w:r>
      <w:r w:rsidRPr="008E4F61">
        <w:rPr>
          <w:color w:val="231F20"/>
          <w:lang w:val="es-ES"/>
        </w:rPr>
        <w:t xml:space="preserve"> una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concreta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presunto</w:t>
      </w:r>
      <w:r w:rsidRPr="008E4F61">
        <w:rPr>
          <w:color w:val="231F20"/>
          <w:lang w:val="es-ES"/>
        </w:rPr>
        <w:t xml:space="preserve"> incumplimiento del </w:t>
      </w:r>
      <w:r w:rsidRPr="008E4F61">
        <w:rPr>
          <w:color w:val="231F20"/>
          <w:spacing w:val="-1"/>
          <w:lang w:val="es-ES"/>
        </w:rPr>
        <w:t>Código.</w:t>
      </w:r>
    </w:p>
    <w:p w14:paraId="432E7609" w14:textId="77777777" w:rsidR="00221DB6" w:rsidRPr="008E4F61" w:rsidRDefault="00221DB6" w:rsidP="003809FE">
      <w:pPr>
        <w:spacing w:before="5" w:line="220" w:lineRule="exact"/>
        <w:rPr>
          <w:lang w:val="es-ES"/>
        </w:rPr>
      </w:pPr>
    </w:p>
    <w:p w14:paraId="68730D36" w14:textId="77777777" w:rsidR="00221DB6" w:rsidRPr="008E4F61" w:rsidRDefault="008E4F61" w:rsidP="003809FE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podrá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recomendaciones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propuestas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dirigidas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aspectos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considere</w:t>
      </w:r>
      <w:r w:rsidRPr="008E4F61">
        <w:rPr>
          <w:color w:val="231F20"/>
          <w:lang w:val="es-ES"/>
        </w:rPr>
        <w:t xml:space="preserve"> deben ser tenidos especialmente en </w:t>
      </w:r>
      <w:r w:rsidRPr="008E4F61">
        <w:rPr>
          <w:color w:val="231F20"/>
          <w:spacing w:val="-1"/>
          <w:lang w:val="es-ES"/>
        </w:rPr>
        <w:t>consideración.</w:t>
      </w:r>
    </w:p>
    <w:p w14:paraId="20CEB792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565258B" w14:textId="77777777" w:rsidR="00221DB6" w:rsidRPr="008E4F61" w:rsidRDefault="008E4F61">
      <w:pPr>
        <w:pStyle w:val="Textoindependiente"/>
        <w:spacing w:before="0"/>
        <w:ind w:left="113" w:right="1863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Cuando</w:t>
      </w:r>
      <w:r w:rsidRPr="008E4F61">
        <w:rPr>
          <w:color w:val="231F20"/>
          <w:lang w:val="es-ES"/>
        </w:rPr>
        <w:t xml:space="preserve"> actúe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a una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concreta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deberá:</w:t>
      </w:r>
    </w:p>
    <w:p w14:paraId="045E269B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AFBCB5F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Establecer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extenso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atendiendo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expuestas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ésta.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fruto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podrá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proponer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recomendaciones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fin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adecuar su actividad al </w:t>
      </w:r>
      <w:r w:rsidRPr="008E4F61">
        <w:rPr>
          <w:color w:val="231F20"/>
          <w:spacing w:val="-1"/>
          <w:lang w:val="es-ES"/>
        </w:rPr>
        <w:t>Código.</w:t>
      </w:r>
    </w:p>
    <w:p w14:paraId="18B5C4CB" w14:textId="77777777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Cuando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existan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dificultades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recomendaciones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hayan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sido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tomadas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cuenta,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elevará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correspondiente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Junta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incluyendo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propuestas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correspondan.</w:t>
      </w:r>
    </w:p>
    <w:p w14:paraId="104B6BF4" w14:textId="24770A69" w:rsidR="00221DB6" w:rsidRPr="008E4F61" w:rsidRDefault="008E4F61">
      <w:pPr>
        <w:pStyle w:val="Textoindependiente"/>
        <w:numPr>
          <w:ilvl w:val="1"/>
          <w:numId w:val="6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producirse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desconsideración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fundamentada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hacia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(no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haber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atendido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consultas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negativa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injustificada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suministrar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>solicitada...)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reiterado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injustificado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incumplimiento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 podrá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</w:t>
      </w:r>
      <w:r w:rsidRPr="008E4F61">
        <w:rPr>
          <w:color w:val="231F20"/>
          <w:lang w:val="es-ES"/>
        </w:rPr>
        <w:t>poner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sanciones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correspondan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(incluida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consideración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falta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grave)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Junta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Gobierno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deberá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decidir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respecto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conformidad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normas estatutarias y </w:t>
      </w:r>
      <w:r w:rsidRPr="008E4F61">
        <w:rPr>
          <w:color w:val="231F20"/>
          <w:spacing w:val="-1"/>
          <w:lang w:val="es-ES"/>
        </w:rPr>
        <w:t>reglamentarias</w:t>
      </w:r>
      <w:r w:rsidRPr="008E4F61">
        <w:rPr>
          <w:color w:val="231F20"/>
          <w:lang w:val="es-ES"/>
        </w:rPr>
        <w:t xml:space="preserve"> establecidas.</w:t>
      </w:r>
    </w:p>
    <w:p w14:paraId="387918B4" w14:textId="77777777" w:rsidR="00221DB6" w:rsidRPr="008E4F61" w:rsidRDefault="00221DB6" w:rsidP="003809FE">
      <w:pPr>
        <w:spacing w:line="200" w:lineRule="exact"/>
        <w:rPr>
          <w:sz w:val="20"/>
          <w:szCs w:val="20"/>
          <w:lang w:val="es-ES"/>
        </w:rPr>
      </w:pPr>
    </w:p>
    <w:p w14:paraId="2F5F3164" w14:textId="6D6C5EB5" w:rsidR="00C44002" w:rsidRDefault="00C44002" w:rsidP="003809FE">
      <w:pPr>
        <w:pStyle w:val="Ttulo5"/>
        <w:numPr>
          <w:ilvl w:val="0"/>
          <w:numId w:val="5"/>
        </w:numPr>
        <w:tabs>
          <w:tab w:val="left" w:pos="851"/>
        </w:tabs>
        <w:ind w:left="567" w:firstLine="0"/>
        <w:jc w:val="left"/>
        <w:rPr>
          <w:color w:val="EA7624"/>
          <w:spacing w:val="-1"/>
          <w:lang w:val="es-ES"/>
        </w:rPr>
      </w:pPr>
      <w:r>
        <w:rPr>
          <w:color w:val="EA7624"/>
          <w:spacing w:val="-1"/>
          <w:lang w:val="es-ES"/>
        </w:rPr>
        <w:t>CANAL DE DENUNCIAS.</w:t>
      </w:r>
    </w:p>
    <w:p w14:paraId="4BC9FFE0" w14:textId="77777777" w:rsidR="009929DD" w:rsidRDefault="009929DD" w:rsidP="009929DD"/>
    <w:p w14:paraId="1F6A0F44" w14:textId="7C58EA78" w:rsidR="009929DD" w:rsidRDefault="009929DD" w:rsidP="009929DD">
      <w:pPr>
        <w:pStyle w:val="NormalWeb"/>
        <w:spacing w:before="0" w:beforeAutospacing="0" w:after="0" w:afterAutospacing="0"/>
        <w:ind w:right="65"/>
        <w:jc w:val="both"/>
      </w:pPr>
      <w:r>
        <w:rPr>
          <w:color w:val="231F20"/>
          <w:sz w:val="20"/>
          <w:szCs w:val="20"/>
        </w:rPr>
        <w:t xml:space="preserve">Para fomentar y favorecer un clima de cumplimiento de primer nivel, La Coordinadora pone a disposición un </w:t>
      </w:r>
      <w:hyperlink r:id="rId13" w:history="1">
        <w:r>
          <w:rPr>
            <w:rStyle w:val="Hipervnculo"/>
            <w:color w:val="1155CC"/>
            <w:sz w:val="20"/>
            <w:szCs w:val="20"/>
          </w:rPr>
          <w:t>Canal de Comunicación</w:t>
        </w:r>
      </w:hyperlink>
      <w:r>
        <w:rPr>
          <w:color w:val="231F20"/>
          <w:sz w:val="20"/>
          <w:szCs w:val="20"/>
        </w:rPr>
        <w:t xml:space="preserve"> al que se puede acceder a través de la página web: </w:t>
      </w:r>
      <w:r w:rsidRPr="009929DD">
        <w:t>https://coordinadoradeongd-espana.intedyacloud.com/canal_denuncias/index.php?idCanal=1714&amp;idIdioma=7%20</w:t>
      </w:r>
    </w:p>
    <w:p w14:paraId="42D863D8" w14:textId="77777777" w:rsidR="009929DD" w:rsidRDefault="009929DD" w:rsidP="009929DD"/>
    <w:p w14:paraId="58CDD1C4" w14:textId="1C1C84C8" w:rsidR="009929DD" w:rsidRDefault="009929DD" w:rsidP="009929DD">
      <w:pPr>
        <w:pStyle w:val="NormalWeb"/>
        <w:spacing w:before="0" w:beforeAutospacing="0" w:after="0" w:afterAutospacing="0"/>
        <w:ind w:right="65"/>
        <w:jc w:val="both"/>
      </w:pPr>
      <w:r>
        <w:rPr>
          <w:color w:val="000000"/>
          <w:sz w:val="20"/>
          <w:szCs w:val="20"/>
        </w:rPr>
        <w:t>Se puede utilizar el mismo para comunicar: </w:t>
      </w:r>
    </w:p>
    <w:p w14:paraId="6AF5419D" w14:textId="77777777" w:rsidR="009929DD" w:rsidRDefault="009929DD" w:rsidP="009929DD">
      <w:r>
        <w:br/>
      </w:r>
    </w:p>
    <w:p w14:paraId="5DE31613" w14:textId="0FF5E2A5" w:rsidR="009929DD" w:rsidRDefault="009929DD" w:rsidP="009929DD">
      <w:pPr>
        <w:pStyle w:val="NormalWeb"/>
        <w:numPr>
          <w:ilvl w:val="0"/>
          <w:numId w:val="20"/>
        </w:numPr>
        <w:spacing w:before="0" w:beforeAutospacing="0" w:after="0" w:afterAutospacing="0"/>
        <w:ind w:left="1073" w:right="113"/>
        <w:jc w:val="both"/>
        <w:textAlignment w:val="baseline"/>
        <w:rPr>
          <w:rFonts w:ascii="Aller" w:hAnsi="Aller"/>
          <w:color w:val="231F20"/>
          <w:sz w:val="16"/>
          <w:szCs w:val="16"/>
        </w:rPr>
      </w:pPr>
      <w:r>
        <w:rPr>
          <w:color w:val="000000"/>
          <w:sz w:val="20"/>
          <w:szCs w:val="20"/>
        </w:rPr>
        <w:t>Cualquier duda en relación a la correcta aplicación de este Código de Conducta.</w:t>
      </w:r>
    </w:p>
    <w:p w14:paraId="6BD2C26C" w14:textId="77777777" w:rsidR="009929DD" w:rsidRDefault="009929DD" w:rsidP="009929DD">
      <w:pPr>
        <w:rPr>
          <w:rFonts w:ascii="Times New Roman" w:hAnsi="Times New Roman"/>
          <w:sz w:val="24"/>
          <w:szCs w:val="24"/>
        </w:rPr>
      </w:pPr>
      <w:r>
        <w:br/>
      </w:r>
    </w:p>
    <w:p w14:paraId="0F799C2D" w14:textId="77777777" w:rsidR="009929DD" w:rsidRDefault="009929DD" w:rsidP="009929DD">
      <w:pPr>
        <w:pStyle w:val="NormalWeb"/>
        <w:numPr>
          <w:ilvl w:val="0"/>
          <w:numId w:val="21"/>
        </w:numPr>
        <w:spacing w:before="0" w:beforeAutospacing="0" w:after="0" w:afterAutospacing="0"/>
        <w:ind w:left="1073" w:right="113"/>
        <w:jc w:val="both"/>
        <w:textAlignment w:val="baseline"/>
        <w:rPr>
          <w:rFonts w:ascii="Aller" w:hAnsi="Aller"/>
          <w:color w:val="231F20"/>
          <w:sz w:val="16"/>
          <w:szCs w:val="16"/>
        </w:rPr>
      </w:pPr>
      <w:r>
        <w:rPr>
          <w:color w:val="000000"/>
          <w:sz w:val="20"/>
          <w:szCs w:val="20"/>
        </w:rPr>
        <w:t>Cualquier conducta que pueda considerarse ilícita, poco profesional o inapropiada y, por tanto, contraria a este Código o a la normativa interna de La Coordinadora.</w:t>
      </w:r>
    </w:p>
    <w:p w14:paraId="47693666" w14:textId="77777777" w:rsidR="009929DD" w:rsidRDefault="009929DD" w:rsidP="009929DD">
      <w:pPr>
        <w:rPr>
          <w:rFonts w:ascii="Times New Roman" w:hAnsi="Times New Roman"/>
          <w:sz w:val="24"/>
          <w:szCs w:val="24"/>
        </w:rPr>
      </w:pPr>
    </w:p>
    <w:p w14:paraId="2A58CEE8" w14:textId="50E7C2CF" w:rsidR="009929DD" w:rsidRDefault="009929DD" w:rsidP="009929DD">
      <w:pPr>
        <w:pStyle w:val="NormalWeb"/>
        <w:spacing w:before="0" w:beforeAutospacing="0" w:after="0" w:afterAutospacing="0"/>
        <w:jc w:val="both"/>
      </w:pPr>
      <w:r>
        <w:rPr>
          <w:color w:val="000000"/>
          <w:sz w:val="20"/>
          <w:szCs w:val="20"/>
        </w:rPr>
        <w:t>El gestor del Canal de denuncias de La Coordinadora es el Comité de Seguimiento del Código de Conducta quien tiene la competencia para la recepción, análisis e investigación de las comunicaciones recibidas, correspondiendo la decisión final a la Junta de Gobierno. </w:t>
      </w:r>
    </w:p>
    <w:p w14:paraId="2C066AAE" w14:textId="77777777" w:rsidR="009929DD" w:rsidRDefault="009929DD" w:rsidP="009929DD"/>
    <w:p w14:paraId="0D376B3B" w14:textId="4A3068E1" w:rsidR="009929DD" w:rsidRDefault="009929DD" w:rsidP="009929DD">
      <w:pPr>
        <w:pStyle w:val="NormalWeb"/>
        <w:spacing w:before="0" w:beforeAutospacing="0" w:after="0" w:afterAutospacing="0"/>
        <w:ind w:right="62"/>
        <w:jc w:val="both"/>
      </w:pPr>
      <w:r>
        <w:rPr>
          <w:color w:val="231F20"/>
          <w:sz w:val="20"/>
          <w:szCs w:val="20"/>
        </w:rPr>
        <w:t xml:space="preserve">Todas las denuncias recibidas en el canal se gestionarán conforme a lo establecido en la Directiva de Protección del Denunciante, para lo que La Coordinadora ha establecido los mecanismos oportunos. Como Usuario del canal, se debe hacer un </w:t>
      </w:r>
      <w:r>
        <w:rPr>
          <w:b/>
          <w:bCs/>
          <w:color w:val="231F20"/>
          <w:sz w:val="20"/>
          <w:szCs w:val="20"/>
        </w:rPr>
        <w:t>USO RESPONSABLE Y ADECUADO</w:t>
      </w:r>
      <w:r>
        <w:rPr>
          <w:color w:val="231F20"/>
          <w:sz w:val="20"/>
          <w:szCs w:val="20"/>
        </w:rPr>
        <w:t xml:space="preserve"> del mismo. Su utilización estará siempre amparada en la buena fe y nunca se recurrirá a él para perjudicar a ninguna organización miembro de La Coordinadora o a terceros de mala fe, en cuyo caso, el denunciante de mala fe deberá atenerse a las consecuencias que dicha actuación conlleve.</w:t>
      </w:r>
    </w:p>
    <w:p w14:paraId="2F30C2F2" w14:textId="77777777" w:rsidR="009929DD" w:rsidRDefault="009929DD" w:rsidP="00664BA8">
      <w:pPr>
        <w:pStyle w:val="Ttulo5"/>
        <w:tabs>
          <w:tab w:val="left" w:pos="851"/>
        </w:tabs>
        <w:ind w:left="567"/>
        <w:jc w:val="both"/>
        <w:rPr>
          <w:spacing w:val="-1"/>
          <w:lang w:val="es-ES"/>
        </w:rPr>
      </w:pPr>
    </w:p>
    <w:p w14:paraId="167A8550" w14:textId="77777777" w:rsidR="00F849FA" w:rsidRPr="00664BA8" w:rsidRDefault="00F849FA" w:rsidP="00664BA8">
      <w:pPr>
        <w:pStyle w:val="Ttulo5"/>
        <w:tabs>
          <w:tab w:val="left" w:pos="851"/>
        </w:tabs>
        <w:ind w:left="567"/>
        <w:jc w:val="both"/>
        <w:rPr>
          <w:spacing w:val="-1"/>
          <w:lang w:val="es-ES"/>
        </w:rPr>
      </w:pPr>
    </w:p>
    <w:p w14:paraId="41EF4376" w14:textId="6A1F1E99" w:rsidR="00C44002" w:rsidRDefault="00C44002" w:rsidP="00664BA8">
      <w:pPr>
        <w:pStyle w:val="Ttulo5"/>
        <w:tabs>
          <w:tab w:val="left" w:pos="851"/>
        </w:tabs>
        <w:ind w:left="567"/>
        <w:jc w:val="right"/>
        <w:rPr>
          <w:color w:val="EA7624"/>
          <w:spacing w:val="-1"/>
          <w:lang w:val="es-ES"/>
        </w:rPr>
      </w:pPr>
    </w:p>
    <w:p w14:paraId="73345606" w14:textId="38CB619C" w:rsidR="00C44002" w:rsidRDefault="00C44002" w:rsidP="00664BA8">
      <w:pPr>
        <w:pStyle w:val="Ttulo5"/>
        <w:tabs>
          <w:tab w:val="left" w:pos="851"/>
        </w:tabs>
        <w:ind w:left="567"/>
        <w:jc w:val="center"/>
        <w:rPr>
          <w:color w:val="EA7624"/>
          <w:spacing w:val="-1"/>
          <w:lang w:val="es-ES"/>
        </w:rPr>
      </w:pPr>
    </w:p>
    <w:p w14:paraId="18B5798D" w14:textId="6EF7B171" w:rsidR="00221DB6" w:rsidRPr="003809FE" w:rsidRDefault="003809FE" w:rsidP="003809FE">
      <w:pPr>
        <w:pStyle w:val="Ttulo5"/>
        <w:numPr>
          <w:ilvl w:val="0"/>
          <w:numId w:val="5"/>
        </w:numPr>
        <w:tabs>
          <w:tab w:val="left" w:pos="851"/>
        </w:tabs>
        <w:ind w:left="567" w:firstLine="0"/>
        <w:jc w:val="left"/>
        <w:rPr>
          <w:color w:val="EA7624"/>
          <w:spacing w:val="-1"/>
          <w:lang w:val="es-ES"/>
        </w:rPr>
      </w:pPr>
      <w:r w:rsidRPr="003809FE">
        <w:rPr>
          <w:color w:val="EA7624"/>
          <w:spacing w:val="-1"/>
          <w:lang w:val="es-ES"/>
        </w:rPr>
        <w:t>RÉGIMEN SANCIONADOR PARA INCUMPLIMIENTOS DEL C</w:t>
      </w:r>
      <w:r>
        <w:rPr>
          <w:color w:val="EA7624"/>
          <w:spacing w:val="-1"/>
          <w:lang w:val="es-ES"/>
        </w:rPr>
        <w:t>ÓDIGO</w:t>
      </w:r>
    </w:p>
    <w:p w14:paraId="0504C6A1" w14:textId="77777777" w:rsidR="00BA1478" w:rsidRDefault="00BA1478" w:rsidP="00BA1478">
      <w:pPr>
        <w:pStyle w:val="Textoindependiente"/>
        <w:spacing w:before="0"/>
        <w:ind w:left="0" w:right="113" w:firstLine="0"/>
        <w:jc w:val="both"/>
        <w:rPr>
          <w:color w:val="231F20"/>
          <w:lang w:val="es-ES"/>
        </w:rPr>
      </w:pPr>
    </w:p>
    <w:p w14:paraId="2344CF01" w14:textId="5FBEED1A" w:rsidR="00221DB6" w:rsidRPr="00664BA8" w:rsidRDefault="003809FE" w:rsidP="00BA1478">
      <w:pPr>
        <w:pStyle w:val="Textoindependiente"/>
        <w:spacing w:before="0"/>
        <w:ind w:left="0" w:right="113" w:firstLine="0"/>
        <w:jc w:val="both"/>
        <w:rPr>
          <w:lang w:val="es-ES"/>
        </w:rPr>
      </w:pPr>
      <w:r w:rsidRPr="00664BA8">
        <w:rPr>
          <w:lang w:val="es-ES"/>
        </w:rPr>
        <w:t xml:space="preserve">La Comisión de Seguimiento del Código de </w:t>
      </w:r>
      <w:r w:rsidR="00BA1478" w:rsidRPr="00664BA8">
        <w:rPr>
          <w:lang w:val="es-ES"/>
        </w:rPr>
        <w:t>Conducta</w:t>
      </w:r>
      <w:r w:rsidRPr="00664BA8">
        <w:rPr>
          <w:lang w:val="es-ES"/>
        </w:rPr>
        <w:t xml:space="preserve"> podr</w:t>
      </w:r>
      <w:r w:rsidR="00BA1478" w:rsidRPr="00664BA8">
        <w:rPr>
          <w:lang w:val="es-ES"/>
        </w:rPr>
        <w:t>á propo</w:t>
      </w:r>
      <w:r w:rsidRPr="00664BA8">
        <w:rPr>
          <w:lang w:val="es-ES"/>
        </w:rPr>
        <w:t xml:space="preserve">ner a la Junta de Gobierno la </w:t>
      </w:r>
      <w:r w:rsidR="00BA1478" w:rsidRPr="00664BA8">
        <w:rPr>
          <w:lang w:val="es-ES"/>
        </w:rPr>
        <w:t>aplicación</w:t>
      </w:r>
      <w:r w:rsidRPr="00664BA8">
        <w:rPr>
          <w:lang w:val="es-ES"/>
        </w:rPr>
        <w:t xml:space="preserve"> del régimen sancionador para los </w:t>
      </w:r>
      <w:r w:rsidR="00BA1478" w:rsidRPr="00664BA8">
        <w:rPr>
          <w:lang w:val="es-ES"/>
        </w:rPr>
        <w:t>incumplimiento</w:t>
      </w:r>
      <w:r w:rsidRPr="00664BA8">
        <w:rPr>
          <w:lang w:val="es-ES"/>
        </w:rPr>
        <w:t>s</w:t>
      </w:r>
      <w:r w:rsidR="00BA1478" w:rsidRPr="00664BA8">
        <w:rPr>
          <w:lang w:val="es-ES"/>
        </w:rPr>
        <w:t xml:space="preserve"> </w:t>
      </w:r>
      <w:r w:rsidRPr="00664BA8">
        <w:rPr>
          <w:lang w:val="es-ES"/>
        </w:rPr>
        <w:t xml:space="preserve">del presente contemplado en </w:t>
      </w:r>
      <w:r w:rsidR="00C44002" w:rsidRPr="00664BA8">
        <w:rPr>
          <w:lang w:val="es-ES"/>
        </w:rPr>
        <w:t>el</w:t>
      </w:r>
      <w:r w:rsidR="00BA1478" w:rsidRPr="00664BA8">
        <w:rPr>
          <w:lang w:val="es-ES"/>
        </w:rPr>
        <w:t xml:space="preserve"> Reglamento de Procedimientos Internos de la Coordinadora. </w:t>
      </w:r>
    </w:p>
    <w:p w14:paraId="21C61BE7" w14:textId="700A679F" w:rsidR="003809FE" w:rsidRDefault="003809FE" w:rsidP="00BA1478">
      <w:pPr>
        <w:pStyle w:val="Textoindependiente"/>
        <w:spacing w:before="0"/>
        <w:ind w:left="0" w:right="113" w:firstLine="0"/>
        <w:jc w:val="both"/>
        <w:rPr>
          <w:color w:val="231F20"/>
          <w:lang w:val="es-ES"/>
        </w:rPr>
      </w:pPr>
    </w:p>
    <w:p w14:paraId="5A3644BB" w14:textId="77777777" w:rsidR="00C44002" w:rsidRPr="00BA1478" w:rsidRDefault="00C44002" w:rsidP="00BA1478">
      <w:pPr>
        <w:pStyle w:val="Textoindependiente"/>
        <w:spacing w:before="0"/>
        <w:ind w:left="0" w:right="113" w:firstLine="0"/>
        <w:jc w:val="both"/>
        <w:rPr>
          <w:color w:val="231F20"/>
          <w:lang w:val="es-ES"/>
        </w:rPr>
      </w:pPr>
    </w:p>
    <w:p w14:paraId="48292BC8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E8180B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9336C8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4D86478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C93243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3E0220C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88713A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10AD4A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78CC76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ECBD32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C70533C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316CFAE" w14:textId="0CEEF76F" w:rsidR="00221DB6" w:rsidRDefault="00221DB6">
      <w:pPr>
        <w:spacing w:line="200" w:lineRule="exact"/>
        <w:rPr>
          <w:sz w:val="20"/>
          <w:szCs w:val="20"/>
          <w:lang w:val="es-ES"/>
        </w:rPr>
      </w:pPr>
    </w:p>
    <w:p w14:paraId="0D2A1CAE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39B0A37" w14:textId="7D3276ED" w:rsidR="00221DB6" w:rsidRPr="008E4F61" w:rsidRDefault="00C44002">
      <w:pPr>
        <w:spacing w:line="200" w:lineRule="exact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Separar…la Herramienta </w:t>
      </w:r>
      <w:r w:rsidR="00DD0D42">
        <w:rPr>
          <w:sz w:val="20"/>
          <w:szCs w:val="20"/>
          <w:lang w:val="es-ES"/>
        </w:rPr>
        <w:t xml:space="preserve">de Autoevaluación </w:t>
      </w:r>
      <w:r>
        <w:rPr>
          <w:sz w:val="20"/>
          <w:szCs w:val="20"/>
          <w:lang w:val="es-ES"/>
        </w:rPr>
        <w:t>del</w:t>
      </w:r>
      <w:r w:rsidR="002B19C0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Código</w:t>
      </w:r>
    </w:p>
    <w:p w14:paraId="0DE3B301" w14:textId="77777777" w:rsidR="00221DB6" w:rsidRPr="008E4F61" w:rsidRDefault="00221DB6">
      <w:pPr>
        <w:spacing w:before="9" w:line="200" w:lineRule="exact"/>
        <w:rPr>
          <w:sz w:val="20"/>
          <w:szCs w:val="20"/>
          <w:lang w:val="es-ES"/>
        </w:rPr>
      </w:pPr>
    </w:p>
    <w:p w14:paraId="7356EABA" w14:textId="77777777" w:rsidR="00221DB6" w:rsidRPr="008E4F61" w:rsidRDefault="008E4F61">
      <w:pPr>
        <w:pStyle w:val="Ttulo4"/>
        <w:ind w:left="2392" w:right="1510" w:hanging="500"/>
        <w:rPr>
          <w:lang w:val="es-ES"/>
        </w:rPr>
      </w:pPr>
      <w:r w:rsidRPr="008E4F61">
        <w:rPr>
          <w:color w:val="EA7624"/>
          <w:spacing w:val="-2"/>
          <w:lang w:val="es-ES"/>
        </w:rPr>
        <w:t>HERRAMIENTA</w:t>
      </w:r>
      <w:r w:rsidRPr="008E4F61">
        <w:rPr>
          <w:color w:val="EA7624"/>
          <w:lang w:val="es-ES"/>
        </w:rPr>
        <w:t xml:space="preserve"> DE </w:t>
      </w:r>
      <w:r w:rsidRPr="008E4F61">
        <w:rPr>
          <w:color w:val="EA7624"/>
          <w:spacing w:val="-4"/>
          <w:lang w:val="es-ES"/>
        </w:rPr>
        <w:t>AUTOEVALUACIÓN</w:t>
      </w:r>
      <w:r w:rsidRPr="008E4F61">
        <w:rPr>
          <w:color w:val="EA7624"/>
          <w:spacing w:val="2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DEL </w:t>
      </w:r>
      <w:r w:rsidRPr="008E4F61">
        <w:rPr>
          <w:color w:val="231F20"/>
          <w:spacing w:val="-2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5"/>
          <w:lang w:val="es-ES"/>
        </w:rPr>
        <w:t>CONDUCTA</w:t>
      </w:r>
    </w:p>
    <w:p w14:paraId="6877D8B4" w14:textId="77777777" w:rsidR="00221DB6" w:rsidRPr="008E4F61" w:rsidRDefault="00221DB6">
      <w:pPr>
        <w:rPr>
          <w:lang w:val="es-ES"/>
        </w:rPr>
        <w:sectPr w:rsidR="00221DB6" w:rsidRPr="008E4F61">
          <w:footerReference w:type="default" r:id="rId14"/>
          <w:pgSz w:w="9080" w:h="13610"/>
          <w:pgMar w:top="860" w:right="680" w:bottom="260" w:left="680" w:header="456" w:footer="79" w:gutter="0"/>
          <w:cols w:space="720"/>
        </w:sectPr>
      </w:pPr>
    </w:p>
    <w:p w14:paraId="58C16A66" w14:textId="77777777" w:rsidR="00221DB6" w:rsidRPr="008E4F61" w:rsidRDefault="00221DB6">
      <w:pPr>
        <w:spacing w:before="13" w:line="220" w:lineRule="exact"/>
        <w:rPr>
          <w:lang w:val="es-ES"/>
        </w:rPr>
      </w:pPr>
    </w:p>
    <w:p w14:paraId="0F1BB24F" w14:textId="77777777" w:rsidR="00221DB6" w:rsidRPr="008E4F61" w:rsidRDefault="008E4F61">
      <w:pPr>
        <w:pStyle w:val="Ttulo5"/>
        <w:spacing w:before="68"/>
        <w:ind w:right="100"/>
        <w:jc w:val="center"/>
        <w:rPr>
          <w:lang w:val="es-ES"/>
        </w:rPr>
      </w:pPr>
      <w:r w:rsidRPr="008E4F61">
        <w:rPr>
          <w:color w:val="EA7624"/>
          <w:spacing w:val="-2"/>
          <w:lang w:val="es-ES"/>
        </w:rPr>
        <w:t>INTRODUCCIÓN</w:t>
      </w:r>
    </w:p>
    <w:p w14:paraId="34943FB7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365D201B" w14:textId="2F46735E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(CSCC)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</w:t>
      </w:r>
      <w:r w:rsidRPr="008E4F61">
        <w:rPr>
          <w:color w:val="231F20"/>
          <w:lang w:val="es-ES"/>
        </w:rPr>
        <w:t>llo-España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(en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adelante,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Coordinadora),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después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consulta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especializadas,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elaborado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8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a los </w:t>
      </w:r>
      <w:r w:rsidRPr="008E4F61">
        <w:rPr>
          <w:color w:val="231F20"/>
          <w:spacing w:val="-1"/>
          <w:lang w:val="es-ES"/>
        </w:rPr>
        <w:t>contenidos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recogidos</w:t>
      </w:r>
      <w:r w:rsidRPr="008E4F61">
        <w:rPr>
          <w:color w:val="231F20"/>
          <w:lang w:val="es-ES"/>
        </w:rPr>
        <w:t xml:space="preserve"> en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Conducta.</w:t>
      </w:r>
    </w:p>
    <w:p w14:paraId="2DA5705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ED4A7B5" w14:textId="1D5CFAA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 xml:space="preserve">Esta iniciativa tiene su </w:t>
      </w:r>
      <w:r w:rsidRPr="008E4F61">
        <w:rPr>
          <w:color w:val="231F20"/>
          <w:spacing w:val="-1"/>
          <w:lang w:val="es-ES"/>
        </w:rPr>
        <w:t>origen</w:t>
      </w:r>
      <w:r w:rsidRPr="008E4F61">
        <w:rPr>
          <w:color w:val="231F20"/>
          <w:lang w:val="es-ES"/>
        </w:rPr>
        <w:t xml:space="preserve"> en la </w:t>
      </w:r>
      <w:r w:rsidRPr="008E4F61">
        <w:rPr>
          <w:color w:val="231F20"/>
          <w:spacing w:val="-1"/>
          <w:lang w:val="es-ES"/>
        </w:rPr>
        <w:t>reunión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2"/>
          <w:lang w:val="es-ES"/>
        </w:rPr>
        <w:t>Directivos/as</w:t>
      </w:r>
      <w:r w:rsidRPr="008E4F61">
        <w:rPr>
          <w:color w:val="231F20"/>
          <w:lang w:val="es-ES"/>
        </w:rPr>
        <w:t xml:space="preserve"> de ONGD que </w:t>
      </w:r>
      <w:r w:rsidRPr="008E4F61">
        <w:rPr>
          <w:color w:val="231F20"/>
          <w:spacing w:val="-1"/>
          <w:lang w:val="es-ES"/>
        </w:rPr>
        <w:t>tuvo</w:t>
      </w:r>
      <w:r w:rsidRPr="008E4F61">
        <w:rPr>
          <w:color w:val="231F20"/>
          <w:lang w:val="es-ES"/>
        </w:rPr>
        <w:t xml:space="preserve"> lugar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lang w:val="es-ES"/>
        </w:rPr>
        <w:t xml:space="preserve"> casi </w:t>
      </w:r>
      <w:r w:rsidRPr="008E4F61">
        <w:rPr>
          <w:color w:val="231F20"/>
          <w:spacing w:val="-1"/>
          <w:lang w:val="es-ES"/>
        </w:rPr>
        <w:t>tres</w:t>
      </w:r>
      <w:r w:rsidRPr="008E4F61">
        <w:rPr>
          <w:color w:val="231F20"/>
          <w:lang w:val="es-ES"/>
        </w:rPr>
        <w:t xml:space="preserve"> años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abordaron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temas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relativos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calidad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ético.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conclusión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aquella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reunión,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animó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propuestas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ayudasen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fortalecer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principios,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conductas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recogidas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Código.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entonces,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Comisión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venido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trabajando,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inestimable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proofErr w:type="gramStart"/>
      <w:r w:rsidRPr="008E4F61">
        <w:rPr>
          <w:color w:val="231F20"/>
          <w:spacing w:val="-1"/>
          <w:lang w:val="es-ES"/>
        </w:rPr>
        <w:t>Secretaria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Técnica</w:t>
      </w:r>
      <w:proofErr w:type="gramEnd"/>
      <w:r w:rsidRPr="008E4F61">
        <w:rPr>
          <w:color w:val="231F20"/>
          <w:spacing w:val="-2"/>
          <w:lang w:val="es-ES"/>
        </w:rPr>
        <w:t>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sido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elaborada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Uni</w:t>
      </w:r>
      <w:r w:rsidRPr="008E4F61">
        <w:rPr>
          <w:color w:val="231F20"/>
          <w:spacing w:val="-1"/>
          <w:lang w:val="es-ES"/>
        </w:rPr>
        <w:t>versidad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Complutense</w:t>
      </w:r>
      <w:r w:rsidRPr="008E4F61">
        <w:rPr>
          <w:color w:val="231F20"/>
          <w:lang w:val="es-ES"/>
        </w:rPr>
        <w:t xml:space="preserve"> de Madrid y de la </w:t>
      </w:r>
      <w:r w:rsidRPr="008E4F61">
        <w:rPr>
          <w:color w:val="231F20"/>
          <w:spacing w:val="-1"/>
          <w:lang w:val="es-ES"/>
        </w:rPr>
        <w:t>consultora</w:t>
      </w:r>
      <w:r w:rsidRPr="008E4F61">
        <w:rPr>
          <w:color w:val="231F20"/>
          <w:lang w:val="es-ES"/>
        </w:rPr>
        <w:t xml:space="preserve"> </w:t>
      </w:r>
      <w:r w:rsidR="00DB65FA" w:rsidRPr="008E4F61">
        <w:rPr>
          <w:color w:val="231F20"/>
          <w:lang w:val="es-ES"/>
        </w:rPr>
        <w:t>Aid social</w:t>
      </w:r>
      <w:r w:rsidRPr="008E4F61">
        <w:rPr>
          <w:color w:val="231F20"/>
          <w:lang w:val="es-ES"/>
        </w:rPr>
        <w:t>.</w:t>
      </w:r>
    </w:p>
    <w:p w14:paraId="7F329142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1FB8E42" w14:textId="4CBB392B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Hemos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celebrado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XX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Aniversario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constituye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uno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pi-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lares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fundamentales.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Somos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conscientes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unen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muchas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cosas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</w:t>
      </w:r>
      <w:r w:rsidRPr="008E4F61">
        <w:rPr>
          <w:color w:val="231F20"/>
          <w:lang w:val="es-ES"/>
        </w:rPr>
        <w:t>sa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intereses.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Compartimos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algunos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principios,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orientaciones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que,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>buena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medida,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dado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unidad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común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seno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Coordinadora.</w:t>
      </w:r>
    </w:p>
    <w:p w14:paraId="3A8D486D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9205E41" w14:textId="77777777" w:rsidR="00221DB6" w:rsidRPr="008E4F61" w:rsidRDefault="008E4F61">
      <w:pPr>
        <w:ind w:left="567" w:right="112" w:hanging="454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“En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los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últimos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años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se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han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producido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cambios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importantes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el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ámbito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cooperación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al</w:t>
      </w:r>
      <w:r w:rsidRPr="008E4F61">
        <w:rPr>
          <w:rFonts w:ascii="Aller" w:eastAsia="Aller" w:hAnsi="Aller" w:cs="Aller"/>
          <w:i/>
          <w:color w:val="231F20"/>
          <w:spacing w:val="8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desarrollo.</w:t>
      </w:r>
      <w:r w:rsidRPr="008E4F61">
        <w:rPr>
          <w:rFonts w:ascii="Aller" w:eastAsia="Aller" w:hAnsi="Aller" w:cs="Aller"/>
          <w:i/>
          <w:color w:val="231F20"/>
          <w:spacing w:val="83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La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sociedad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ha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vuelto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sus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ojos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hacia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el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mundo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solidaridad.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Los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diferentes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agentes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Pr="008E4F61">
        <w:rPr>
          <w:rFonts w:ascii="Aller" w:eastAsia="Aller" w:hAnsi="Aller" w:cs="Aller"/>
          <w:i/>
          <w:color w:val="231F20"/>
          <w:spacing w:val="1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están</w:t>
      </w:r>
      <w:r w:rsidRPr="008E4F61">
        <w:rPr>
          <w:rFonts w:ascii="Aller" w:eastAsia="Aller" w:hAnsi="Aller" w:cs="Aller"/>
          <w:i/>
          <w:color w:val="231F20"/>
          <w:spacing w:val="29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jugando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algún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papel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este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campo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han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visto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cómo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su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influencia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y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su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presencia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sociedad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se</w:t>
      </w:r>
      <w:r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han</w:t>
      </w:r>
      <w:r w:rsidRPr="008E4F61">
        <w:rPr>
          <w:rFonts w:ascii="Aller" w:eastAsia="Aller" w:hAnsi="Aller" w:cs="Aller"/>
          <w:i/>
          <w:color w:val="231F20"/>
          <w:spacing w:val="22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incrementado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notablemente,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en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ocasiones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para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bien y en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ocasiones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de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manera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controvertida.</w:t>
      </w:r>
    </w:p>
    <w:p w14:paraId="49CCC997" w14:textId="77777777" w:rsidR="00221DB6" w:rsidRPr="008E4F61" w:rsidRDefault="00221DB6">
      <w:pPr>
        <w:spacing w:before="6" w:line="220" w:lineRule="exact"/>
        <w:rPr>
          <w:lang w:val="es-ES"/>
        </w:rPr>
      </w:pPr>
    </w:p>
    <w:p w14:paraId="505E87DC" w14:textId="545E8273" w:rsidR="00221DB6" w:rsidRPr="008E4F61" w:rsidRDefault="00BE6A05">
      <w:pPr>
        <w:ind w:left="567" w:right="113" w:hanging="454"/>
        <w:jc w:val="both"/>
        <w:rPr>
          <w:rFonts w:ascii="Aller" w:eastAsia="Aller" w:hAnsi="Aller" w:cs="Aller"/>
          <w:sz w:val="9"/>
          <w:szCs w:val="9"/>
          <w:lang w:val="es-ES"/>
        </w:rPr>
      </w:pPr>
      <w:r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‘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Las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NGD,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como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expresión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solidaridad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existente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sociedad,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jugamos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un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papel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importante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="008E4F61" w:rsidRPr="008E4F61">
        <w:rPr>
          <w:rFonts w:ascii="Aller" w:eastAsia="Aller" w:hAnsi="Aller" w:cs="Aller"/>
          <w:i/>
          <w:color w:val="231F20"/>
          <w:spacing w:val="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el</w:t>
      </w:r>
      <w:r w:rsidR="008E4F61" w:rsidRPr="008E4F61">
        <w:rPr>
          <w:rFonts w:ascii="Aller" w:eastAsia="Aller" w:hAnsi="Aller" w:cs="Aller"/>
          <w:i/>
          <w:color w:val="231F20"/>
          <w:spacing w:val="33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ámbito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cooperación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internacional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precisamente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por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ser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sociedad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nos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asigna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este</w:t>
      </w:r>
      <w:r w:rsidR="008E4F61" w:rsidRPr="008E4F61">
        <w:rPr>
          <w:rFonts w:ascii="Aller" w:eastAsia="Aller" w:hAnsi="Aller" w:cs="Aller"/>
          <w:i/>
          <w:color w:val="231F20"/>
          <w:spacing w:val="6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co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metido.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Al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asumir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este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papel,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 xml:space="preserve">sentimos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necesidad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clarificar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algunos conceptos</w:t>
      </w:r>
      <w:r w:rsidR="008E4F61" w:rsidRPr="008E4F61">
        <w:rPr>
          <w:rFonts w:ascii="Aller" w:eastAsia="Aller" w:hAnsi="Aller" w:cs="Aller"/>
          <w:i/>
          <w:color w:val="231F20"/>
          <w:spacing w:val="-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y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consensuar</w:t>
      </w:r>
      <w:r w:rsidR="008E4F61" w:rsidRPr="008E4F61">
        <w:rPr>
          <w:rFonts w:ascii="Aller" w:eastAsia="Aller" w:hAnsi="Aller" w:cs="Aller"/>
          <w:i/>
          <w:color w:val="231F20"/>
          <w:spacing w:val="32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al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gunos</w:t>
      </w:r>
      <w:r w:rsidR="008E4F61"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principios,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dada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multiplicidad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y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pluralidad</w:t>
      </w:r>
      <w:r w:rsidR="008E4F61"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organizaciones,</w:t>
      </w:r>
      <w:r w:rsidR="008E4F61"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entendemos</w:t>
      </w:r>
      <w:r w:rsidR="008E4F61" w:rsidRPr="008E4F61">
        <w:rPr>
          <w:rFonts w:ascii="Aller" w:eastAsia="Aller" w:hAnsi="Aller" w:cs="Aller"/>
          <w:i/>
          <w:color w:val="231F20"/>
          <w:spacing w:val="-4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como</w:t>
      </w:r>
      <w:r w:rsidR="008E4F61" w:rsidRPr="008E4F61">
        <w:rPr>
          <w:rFonts w:ascii="Aller" w:eastAsia="Aller" w:hAnsi="Aller" w:cs="Aller"/>
          <w:i/>
          <w:color w:val="231F20"/>
          <w:spacing w:val="-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reflejo</w:t>
      </w:r>
      <w:r w:rsidR="008E4F61" w:rsidRPr="008E4F61">
        <w:rPr>
          <w:rFonts w:ascii="Aller" w:eastAsia="Aller" w:hAnsi="Aller" w:cs="Aller"/>
          <w:i/>
          <w:color w:val="231F20"/>
          <w:spacing w:val="85"/>
          <w:w w:val="99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sociedad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plural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en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nos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movemos,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de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somos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parte,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y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nos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permite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que</w:t>
      </w:r>
      <w:r w:rsidR="008E4F61" w:rsidRPr="008E4F61">
        <w:rPr>
          <w:rFonts w:ascii="Aller" w:eastAsia="Aller" w:hAnsi="Aller" w:cs="Aller"/>
          <w:i/>
          <w:color w:val="231F20"/>
          <w:spacing w:val="5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nuestro</w:t>
      </w:r>
      <w:r w:rsidR="008E4F61" w:rsidRPr="008E4F61">
        <w:rPr>
          <w:rFonts w:ascii="Aller" w:eastAsia="Aller" w:hAnsi="Aller" w:cs="Aller"/>
          <w:i/>
          <w:color w:val="231F20"/>
          <w:spacing w:val="33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trabajo,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cada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vez más complejo, pueda ser</w:t>
      </w:r>
      <w:r w:rsidR="008E4F61"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="008E4F61"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abordado desde muy diferentes </w:t>
      </w:r>
      <w:r w:rsidR="008E4F61"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ópticas”</w:t>
      </w:r>
      <w:r w:rsidR="008E4F61" w:rsidRPr="008E4F61">
        <w:rPr>
          <w:rFonts w:ascii="Aller" w:eastAsia="Aller" w:hAnsi="Aller" w:cs="Aller"/>
          <w:i/>
          <w:color w:val="231F20"/>
          <w:spacing w:val="-1"/>
          <w:position w:val="5"/>
          <w:sz w:val="9"/>
          <w:szCs w:val="9"/>
          <w:lang w:val="es-ES"/>
        </w:rPr>
        <w:t>2</w:t>
      </w:r>
    </w:p>
    <w:p w14:paraId="558EF33D" w14:textId="77777777" w:rsidR="00221DB6" w:rsidRPr="008E4F61" w:rsidRDefault="00221DB6">
      <w:pPr>
        <w:spacing w:before="6" w:line="220" w:lineRule="exact"/>
        <w:rPr>
          <w:lang w:val="es-ES"/>
        </w:rPr>
      </w:pPr>
    </w:p>
    <w:p w14:paraId="68164FB6" w14:textId="7882EF72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pretende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instrumento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ayude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tarea,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inacabada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incompleta,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responder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plenamente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recogido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mediante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revisión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funcionamiento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contenidos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mismo.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auto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lang w:val="es-ES"/>
        </w:rPr>
        <w:t xml:space="preserve"> está pensada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ser </w:t>
      </w:r>
      <w:r w:rsidRPr="008E4F61">
        <w:rPr>
          <w:color w:val="231F20"/>
          <w:spacing w:val="-1"/>
          <w:lang w:val="es-ES"/>
        </w:rPr>
        <w:t>utilizada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voluntariamente</w:t>
      </w:r>
      <w:r w:rsidRPr="008E4F61">
        <w:rPr>
          <w:color w:val="231F20"/>
          <w:lang w:val="es-ES"/>
        </w:rPr>
        <w:t xml:space="preserve"> por las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lang w:val="es-ES"/>
        </w:rPr>
        <w:t xml:space="preserve"> que quie</w:t>
      </w:r>
      <w:r w:rsidRPr="008E4F61">
        <w:rPr>
          <w:color w:val="231F20"/>
          <w:spacing w:val="-1"/>
          <w:lang w:val="es-ES"/>
        </w:rPr>
        <w:t>ran.</w:t>
      </w:r>
      <w:r w:rsidRPr="008E4F61">
        <w:rPr>
          <w:color w:val="231F20"/>
          <w:lang w:val="es-ES"/>
        </w:rPr>
        <w:t xml:space="preserve"> En la </w:t>
      </w:r>
      <w:r w:rsidRPr="008E4F61">
        <w:rPr>
          <w:color w:val="231F20"/>
          <w:spacing w:val="-1"/>
          <w:lang w:val="es-ES"/>
        </w:rPr>
        <w:t>introducción</w:t>
      </w:r>
      <w:r w:rsidRPr="008E4F61">
        <w:rPr>
          <w:color w:val="231F20"/>
          <w:lang w:val="es-ES"/>
        </w:rPr>
        <w:t xml:space="preserve"> se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lang w:val="es-ES"/>
        </w:rPr>
        <w:t xml:space="preserve"> sus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lang w:val="es-ES"/>
        </w:rPr>
        <w:t xml:space="preserve"> y modo de </w:t>
      </w:r>
      <w:r w:rsidRPr="008E4F61">
        <w:rPr>
          <w:color w:val="231F20"/>
          <w:spacing w:val="-1"/>
          <w:lang w:val="es-ES"/>
        </w:rPr>
        <w:t>utilización.</w:t>
      </w:r>
    </w:p>
    <w:p w14:paraId="3AFCF02E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1496E03E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B256198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41DF176" w14:textId="77777777" w:rsidR="00221DB6" w:rsidRPr="008E4F61" w:rsidRDefault="008E4F61">
      <w:pPr>
        <w:pStyle w:val="Ttulo5"/>
        <w:ind w:left="1479" w:right="1479"/>
        <w:jc w:val="center"/>
        <w:rPr>
          <w:lang w:val="es-ES"/>
        </w:rPr>
      </w:pPr>
      <w:r w:rsidRPr="008E4F61">
        <w:rPr>
          <w:color w:val="EA7624"/>
          <w:spacing w:val="-1"/>
          <w:lang w:val="es-ES"/>
        </w:rPr>
        <w:t>FINALIDAD</w:t>
      </w:r>
      <w:r w:rsidRPr="008E4F61">
        <w:rPr>
          <w:color w:val="EA7624"/>
          <w:lang w:val="es-ES"/>
        </w:rPr>
        <w:t xml:space="preserve"> DEL </w:t>
      </w:r>
      <w:r w:rsidRPr="008E4F61">
        <w:rPr>
          <w:color w:val="EA7624"/>
          <w:spacing w:val="-1"/>
          <w:lang w:val="es-ES"/>
        </w:rPr>
        <w:t>CUESTIONARIO</w:t>
      </w:r>
      <w:r w:rsidRPr="008E4F61">
        <w:rPr>
          <w:color w:val="EA7624"/>
          <w:lang w:val="es-ES"/>
        </w:rPr>
        <w:t xml:space="preserve"> DE </w:t>
      </w:r>
      <w:r w:rsidRPr="008E4F61">
        <w:rPr>
          <w:color w:val="EA7624"/>
          <w:spacing w:val="-4"/>
          <w:lang w:val="es-ES"/>
        </w:rPr>
        <w:t>AUTOEVALUACIÓN</w:t>
      </w:r>
      <w:r w:rsidRPr="008E4F61">
        <w:rPr>
          <w:color w:val="EA7624"/>
          <w:spacing w:val="49"/>
          <w:lang w:val="es-ES"/>
        </w:rPr>
        <w:t xml:space="preserve"> </w:t>
      </w:r>
      <w:r w:rsidRPr="008E4F61">
        <w:rPr>
          <w:color w:val="EA7624"/>
          <w:lang w:val="es-ES"/>
        </w:rPr>
        <w:t xml:space="preserve">Y </w:t>
      </w:r>
      <w:r w:rsidRPr="008E4F61">
        <w:rPr>
          <w:color w:val="EA7624"/>
          <w:spacing w:val="-1"/>
          <w:lang w:val="es-ES"/>
        </w:rPr>
        <w:t>OBJETO</w:t>
      </w:r>
      <w:r w:rsidRPr="008E4F61">
        <w:rPr>
          <w:color w:val="EA7624"/>
          <w:lang w:val="es-ES"/>
        </w:rPr>
        <w:t xml:space="preserve"> DE LA </w:t>
      </w:r>
      <w:r w:rsidRPr="008E4F61">
        <w:rPr>
          <w:color w:val="EA7624"/>
          <w:spacing w:val="-4"/>
          <w:lang w:val="es-ES"/>
        </w:rPr>
        <w:t>AUTOEVALUACIÓN</w:t>
      </w:r>
    </w:p>
    <w:p w14:paraId="6BC535C6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07ACDB14" w14:textId="03EA0453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orientada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difusión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estatal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lang w:val="es-ES"/>
        </w:rPr>
        <w:t xml:space="preserve"> no gubernamentales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desarrollo.</w:t>
      </w:r>
    </w:p>
    <w:p w14:paraId="0D5D4258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DC6E6A9" w14:textId="7F698CD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-1"/>
          <w:lang w:val="es-ES"/>
        </w:rPr>
        <w:t xml:space="preserve"> forma, será </w:t>
      </w:r>
      <w:r w:rsidRPr="008E4F61">
        <w:rPr>
          <w:color w:val="231F20"/>
          <w:lang w:val="es-ES"/>
        </w:rPr>
        <w:t>posible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obtener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1"/>
          <w:lang w:val="es-ES"/>
        </w:rPr>
        <w:t xml:space="preserve"> diagnóstico </w:t>
      </w:r>
      <w:r w:rsidRPr="008E4F61">
        <w:rPr>
          <w:color w:val="231F20"/>
          <w:lang w:val="es-ES"/>
        </w:rPr>
        <w:t>inicial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permita</w:t>
      </w:r>
      <w:r w:rsidRPr="008E4F61">
        <w:rPr>
          <w:color w:val="231F20"/>
          <w:spacing w:val="-1"/>
          <w:lang w:val="es-ES"/>
        </w:rPr>
        <w:t xml:space="preserve"> avanzar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apli</w:t>
      </w:r>
      <w:r w:rsidRPr="008E4F61">
        <w:rPr>
          <w:color w:val="231F20"/>
          <w:lang w:val="es-ES"/>
        </w:rPr>
        <w:t xml:space="preserve">cación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conociendo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comportamiento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respecto</w:t>
      </w:r>
      <w:r w:rsidRPr="008E4F61">
        <w:rPr>
          <w:color w:val="231F20"/>
          <w:lang w:val="es-ES"/>
        </w:rPr>
        <w:t xml:space="preserve"> a los criterios que lo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componen.</w:t>
      </w:r>
    </w:p>
    <w:p w14:paraId="628BC02D" w14:textId="77777777" w:rsidR="00221DB6" w:rsidRPr="008E4F61" w:rsidRDefault="00221DB6">
      <w:pPr>
        <w:spacing w:before="8" w:line="110" w:lineRule="exact"/>
        <w:rPr>
          <w:sz w:val="11"/>
          <w:szCs w:val="11"/>
          <w:lang w:val="es-ES"/>
        </w:rPr>
      </w:pPr>
    </w:p>
    <w:p w14:paraId="265875E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AB127C5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94F712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7B4D50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F5D9B6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51E9B4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238A24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1B563D0" w14:textId="0A429C4F" w:rsidR="00221DB6" w:rsidRPr="008E4F61" w:rsidRDefault="004B2C53">
      <w:pPr>
        <w:tabs>
          <w:tab w:val="left" w:pos="833"/>
        </w:tabs>
        <w:spacing w:before="79"/>
        <w:ind w:left="113"/>
        <w:rPr>
          <w:rFonts w:ascii="Aller" w:eastAsia="Aller" w:hAnsi="Aller" w:cs="Aller"/>
          <w:sz w:val="12"/>
          <w:szCs w:val="12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1" behindDoc="1" locked="0" layoutInCell="1" allowOverlap="1" wp14:anchorId="307B4C84" wp14:editId="2C8520A8">
                <wp:simplePos x="0" y="0"/>
                <wp:positionH relativeFrom="page">
                  <wp:posOffset>504190</wp:posOffset>
                </wp:positionH>
                <wp:positionV relativeFrom="paragraph">
                  <wp:posOffset>31750</wp:posOffset>
                </wp:positionV>
                <wp:extent cx="914400" cy="1270"/>
                <wp:effectExtent l="8890" t="12700" r="10160" b="5080"/>
                <wp:wrapNone/>
                <wp:docPr id="881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270"/>
                          <a:chOff x="794" y="50"/>
                          <a:chExt cx="1440" cy="2"/>
                        </a:xfrm>
                      </wpg:grpSpPr>
                      <wps:wsp>
                        <wps:cNvPr id="882" name="Freeform 800"/>
                        <wps:cNvSpPr>
                          <a:spLocks/>
                        </wps:cNvSpPr>
                        <wps:spPr bwMode="auto">
                          <a:xfrm>
                            <a:off x="794" y="50"/>
                            <a:ext cx="1440" cy="2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1440"/>
                              <a:gd name="T2" fmla="+- 0 2234 794"/>
                              <a:gd name="T3" fmla="*/ T2 w 14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40">
                                <a:moveTo>
                                  <a:pt x="0" y="0"/>
                                </a:moveTo>
                                <a:lnTo>
                                  <a:pt x="144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39F1D" id="Group 799" o:spid="_x0000_s1026" style="position:absolute;margin-left:39.7pt;margin-top:2.5pt;width:1in;height:.1pt;z-index:-1859;mso-position-horizontal-relative:page" coordorigin="794,50" coordsize="14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">
                <v:shape id="Freeform 800" o:spid="_x0000_s1027" style="position:absolute;left:794;top:50;width:1440;height:2;visibility:visible;mso-wrap-style:square;v-text-anchor:top" coordsize="14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" path="m,l1440,e" filled="f" strokecolor="#808285" strokeweight=".25pt">
                  <v:path arrowok="t" o:connecttype="custom" o:connectlocs="0,0;1440,0" o:connectangles="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" w:hAnsi="Aller"/>
          <w:color w:val="808285"/>
          <w:sz w:val="12"/>
          <w:lang w:val="es-ES"/>
        </w:rPr>
        <w:t>2</w:t>
      </w:r>
      <w:r w:rsidR="008E4F61" w:rsidRPr="008E4F61">
        <w:rPr>
          <w:rFonts w:ascii="Aller" w:hAnsi="Aller"/>
          <w:color w:val="808285"/>
          <w:sz w:val="12"/>
          <w:lang w:val="es-ES"/>
        </w:rPr>
        <w:tab/>
      </w:r>
      <w:proofErr w:type="gramStart"/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Introducción</w:t>
      </w:r>
      <w:proofErr w:type="gramEnd"/>
      <w:r w:rsidR="008E4F61" w:rsidRPr="008E4F61">
        <w:rPr>
          <w:rFonts w:ascii="Aller" w:hAnsi="Aller"/>
          <w:color w:val="808285"/>
          <w:sz w:val="12"/>
          <w:lang w:val="es-ES"/>
        </w:rPr>
        <w:t xml:space="preserve"> del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Código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de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Conducta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de la </w:t>
      </w:r>
      <w:r w:rsidR="008E4F61" w:rsidRPr="008E4F61">
        <w:rPr>
          <w:rFonts w:ascii="Aller" w:hAnsi="Aller"/>
          <w:color w:val="808285"/>
          <w:spacing w:val="-1"/>
          <w:sz w:val="12"/>
          <w:lang w:val="es-ES"/>
        </w:rPr>
        <w:t>Coordinadora</w:t>
      </w:r>
      <w:r w:rsidR="008E4F61" w:rsidRPr="008E4F61">
        <w:rPr>
          <w:rFonts w:ascii="Aller" w:hAnsi="Aller"/>
          <w:color w:val="808285"/>
          <w:sz w:val="12"/>
          <w:lang w:val="es-ES"/>
        </w:rPr>
        <w:t xml:space="preserve"> de ONGD-España.</w:t>
      </w:r>
    </w:p>
    <w:p w14:paraId="56C31859" w14:textId="77777777" w:rsidR="00221DB6" w:rsidRPr="008E4F61" w:rsidRDefault="00221DB6">
      <w:pPr>
        <w:rPr>
          <w:rFonts w:ascii="Aller" w:eastAsia="Aller" w:hAnsi="Aller" w:cs="Aller"/>
          <w:sz w:val="12"/>
          <w:szCs w:val="12"/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1589FCDB" w14:textId="77777777" w:rsidR="00221DB6" w:rsidRPr="008E4F61" w:rsidRDefault="00221DB6">
      <w:pPr>
        <w:spacing w:before="13" w:line="220" w:lineRule="exact"/>
        <w:rPr>
          <w:lang w:val="es-ES"/>
        </w:rPr>
      </w:pPr>
    </w:p>
    <w:p w14:paraId="69B60DF6" w14:textId="77777777" w:rsidR="00221DB6" w:rsidRPr="008E4F61" w:rsidRDefault="008E4F61">
      <w:pPr>
        <w:pStyle w:val="Ttulo5"/>
        <w:spacing w:before="68"/>
        <w:ind w:right="100"/>
        <w:jc w:val="center"/>
        <w:rPr>
          <w:lang w:val="es-ES"/>
        </w:rPr>
      </w:pPr>
      <w:r w:rsidRPr="008E4F61">
        <w:rPr>
          <w:color w:val="EA7624"/>
          <w:spacing w:val="-1"/>
          <w:lang w:val="es-ES"/>
        </w:rPr>
        <w:t>OBJETIVOS</w:t>
      </w:r>
    </w:p>
    <w:p w14:paraId="08427D3F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79CB9C6B" w14:textId="77777777" w:rsidR="00221DB6" w:rsidRPr="008E4F61" w:rsidRDefault="008E4F61">
      <w:pPr>
        <w:pStyle w:val="Textoindependiente"/>
        <w:spacing w:before="0"/>
        <w:ind w:left="113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presente</w:t>
      </w:r>
      <w:r w:rsidRPr="008E4F61">
        <w:rPr>
          <w:color w:val="231F20"/>
          <w:lang w:val="es-ES"/>
        </w:rPr>
        <w:t xml:space="preserve"> cuestionario tiene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objetivos:</w:t>
      </w:r>
    </w:p>
    <w:p w14:paraId="133CC077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CB057FE" w14:textId="1CD43812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spacing w:before="0"/>
        <w:ind w:right="113"/>
        <w:rPr>
          <w:lang w:val="es-ES"/>
        </w:rPr>
      </w:pPr>
      <w:r w:rsidRPr="008E4F61">
        <w:rPr>
          <w:color w:val="231F20"/>
          <w:spacing w:val="-2"/>
          <w:lang w:val="es-ES"/>
        </w:rPr>
        <w:t xml:space="preserve">Favorecer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difusión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lang w:val="es-ES"/>
        </w:rPr>
        <w:t xml:space="preserve"> de ONG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Desarrollo-</w:t>
      </w:r>
      <w:r w:rsidRPr="008E4F61">
        <w:rPr>
          <w:color w:val="231F20"/>
          <w:lang w:val="es-ES"/>
        </w:rPr>
        <w:t xml:space="preserve"> España.</w:t>
      </w:r>
    </w:p>
    <w:p w14:paraId="342C7F0B" w14:textId="77777777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2"/>
          <w:lang w:val="es-ES"/>
        </w:rPr>
        <w:t>Promover</w:t>
      </w:r>
      <w:r w:rsidRPr="008E4F61">
        <w:rPr>
          <w:color w:val="231F20"/>
          <w:lang w:val="es-ES"/>
        </w:rPr>
        <w:t xml:space="preserve"> la aplicación y puesta en </w:t>
      </w:r>
      <w:r w:rsidRPr="008E4F61">
        <w:rPr>
          <w:color w:val="231F20"/>
          <w:spacing w:val="-1"/>
          <w:lang w:val="es-ES"/>
        </w:rPr>
        <w:t>práctica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ONGD.</w:t>
      </w:r>
    </w:p>
    <w:p w14:paraId="2A12A5AF" w14:textId="77777777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xionar sobre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nivel</w:t>
      </w:r>
      <w:r w:rsidRPr="008E4F61">
        <w:rPr>
          <w:color w:val="231F20"/>
          <w:lang w:val="es-ES"/>
        </w:rPr>
        <w:t xml:space="preserve"> 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aplicación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en la</w:t>
      </w:r>
      <w:r w:rsidRPr="008E4F61">
        <w:rPr>
          <w:color w:val="231F20"/>
          <w:spacing w:val="-1"/>
          <w:lang w:val="es-ES"/>
        </w:rPr>
        <w:t xml:space="preserve"> gestión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cotidiana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ONGD.</w:t>
      </w:r>
    </w:p>
    <w:p w14:paraId="286AF880" w14:textId="77777777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rPr>
          <w:lang w:val="es-ES"/>
        </w:rPr>
      </w:pPr>
      <w:r w:rsidRPr="008E4F61">
        <w:rPr>
          <w:color w:val="231F20"/>
          <w:spacing w:val="-2"/>
          <w:lang w:val="es-ES"/>
        </w:rPr>
        <w:t>Facilitar,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lang w:val="es-ES"/>
        </w:rPr>
        <w:t xml:space="preserve"> de la</w:t>
      </w:r>
      <w:r w:rsidRPr="008E4F61">
        <w:rPr>
          <w:color w:val="231F20"/>
          <w:spacing w:val="-1"/>
          <w:lang w:val="es-ES"/>
        </w:rPr>
        <w:t xml:space="preserve"> 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xión,</w:t>
      </w:r>
      <w:r w:rsidRPr="008E4F61">
        <w:rPr>
          <w:color w:val="231F20"/>
          <w:lang w:val="es-ES"/>
        </w:rPr>
        <w:t xml:space="preserve"> los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de toma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decisiones en la </w:t>
      </w:r>
      <w:r w:rsidRPr="008E4F61">
        <w:rPr>
          <w:color w:val="231F20"/>
          <w:spacing w:val="-1"/>
          <w:lang w:val="es-ES"/>
        </w:rPr>
        <w:t>ONGD.</w:t>
      </w:r>
    </w:p>
    <w:p w14:paraId="2ACC1CBE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377817B" w14:textId="77777777" w:rsidR="00221DB6" w:rsidRPr="008E4F61" w:rsidRDefault="00221DB6">
      <w:pPr>
        <w:spacing w:before="10" w:line="180" w:lineRule="exact"/>
        <w:rPr>
          <w:sz w:val="18"/>
          <w:szCs w:val="18"/>
          <w:lang w:val="es-ES"/>
        </w:rPr>
      </w:pPr>
    </w:p>
    <w:p w14:paraId="4AAF516E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 xml:space="preserve">¿QUÉ PERMITE LA </w:t>
      </w:r>
      <w:r w:rsidRPr="008E4F61">
        <w:rPr>
          <w:color w:val="EA7624"/>
          <w:spacing w:val="-3"/>
          <w:lang w:val="es-ES"/>
        </w:rPr>
        <w:t>AUTOEVALUACIÓN?</w:t>
      </w:r>
    </w:p>
    <w:p w14:paraId="42D3CBA4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523834E2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adoptado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contenidos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necesario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interpretar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>instrumento que permite:</w:t>
      </w:r>
    </w:p>
    <w:p w14:paraId="5151A7EE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44A42988" w14:textId="77777777" w:rsidR="00221DB6" w:rsidRPr="008E4F61" w:rsidRDefault="008E4F61">
      <w:pPr>
        <w:pStyle w:val="Ttulo6"/>
        <w:spacing w:before="0"/>
        <w:ind w:right="1863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La solución de </w:t>
      </w:r>
      <w:r w:rsidRPr="008E4F61">
        <w:rPr>
          <w:color w:val="231F20"/>
          <w:spacing w:val="-1"/>
          <w:lang w:val="es-ES"/>
        </w:rPr>
        <w:t>problemas</w:t>
      </w:r>
      <w:r w:rsidRPr="008E4F61">
        <w:rPr>
          <w:color w:val="231F20"/>
          <w:lang w:val="es-ES"/>
        </w:rPr>
        <w:t xml:space="preserve"> y toma de decisiones.</w:t>
      </w:r>
    </w:p>
    <w:p w14:paraId="68DA189A" w14:textId="77777777" w:rsidR="00221DB6" w:rsidRPr="008E4F61" w:rsidRDefault="00221DB6">
      <w:pPr>
        <w:spacing w:line="220" w:lineRule="exact"/>
        <w:rPr>
          <w:lang w:val="es-ES"/>
        </w:rPr>
      </w:pPr>
    </w:p>
    <w:p w14:paraId="11EEAFC1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recopilar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entender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aplicando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etc.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logrando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acordados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podríamos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diseñar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corregir,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adecuar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fortalecer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lang w:val="es-ES"/>
        </w:rPr>
        <w:t xml:space="preserve"> débiles.</w:t>
      </w:r>
    </w:p>
    <w:p w14:paraId="0CD9307F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03262027" w14:textId="77777777" w:rsidR="00221DB6" w:rsidRPr="008E4F61" w:rsidRDefault="008E4F61">
      <w:pPr>
        <w:pStyle w:val="Ttulo6"/>
        <w:spacing w:before="0"/>
        <w:ind w:right="1863"/>
        <w:rPr>
          <w:rFonts w:cs="Aller"/>
          <w:b w:val="0"/>
          <w:bCs w:val="0"/>
          <w:sz w:val="16"/>
          <w:szCs w:val="16"/>
          <w:lang w:val="es-ES"/>
        </w:rPr>
      </w:pP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lang w:val="es-ES"/>
        </w:rPr>
        <w:t xml:space="preserve"> y de </w:t>
      </w:r>
      <w:r w:rsidRPr="008E4F61">
        <w:rPr>
          <w:color w:val="231F20"/>
          <w:spacing w:val="-1"/>
          <w:lang w:val="es-ES"/>
        </w:rPr>
        <w:t>capacidad</w:t>
      </w:r>
      <w:r w:rsidRPr="008E4F61">
        <w:rPr>
          <w:b w:val="0"/>
          <w:color w:val="231F20"/>
          <w:spacing w:val="-1"/>
          <w:sz w:val="16"/>
          <w:lang w:val="es-ES"/>
        </w:rPr>
        <w:t>.</w:t>
      </w:r>
    </w:p>
    <w:p w14:paraId="68AC2B7E" w14:textId="77777777" w:rsidR="00221DB6" w:rsidRPr="008E4F61" w:rsidRDefault="00221DB6">
      <w:pPr>
        <w:spacing w:line="220" w:lineRule="exact"/>
        <w:rPr>
          <w:lang w:val="es-ES"/>
        </w:rPr>
      </w:pPr>
    </w:p>
    <w:p w14:paraId="300D6AE0" w14:textId="4B71C120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Uno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principales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producir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utilizado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toma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decisiones,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capacidades.</w:t>
      </w:r>
      <w:r w:rsidRPr="008E4F61">
        <w:rPr>
          <w:color w:val="231F20"/>
          <w:spacing w:val="-8"/>
          <w:lang w:val="es-ES"/>
        </w:rPr>
        <w:t xml:space="preserve"> </w:t>
      </w:r>
      <w:r w:rsidR="00DB65FA" w:rsidRPr="008E4F61">
        <w:rPr>
          <w:color w:val="231F20"/>
          <w:spacing w:val="-1"/>
          <w:lang w:val="es-ES"/>
        </w:rPr>
        <w:t>Permite,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perspectiva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ética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coherencia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optimizar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función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a la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ética de la </w:t>
      </w:r>
      <w:r w:rsidRPr="008E4F61">
        <w:rPr>
          <w:color w:val="231F20"/>
          <w:spacing w:val="-1"/>
          <w:lang w:val="es-ES"/>
        </w:rPr>
        <w:t>organización.</w:t>
      </w:r>
    </w:p>
    <w:p w14:paraId="0DC9E5A6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57BD5B8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Extraer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lecciones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aprendidas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experiencia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puedan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sólo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8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resolver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problemas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sino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también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desempeño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proyectos.</w:t>
      </w:r>
    </w:p>
    <w:p w14:paraId="4AC2A11A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7AB3132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enseñanzas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transforman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cuando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analizadas,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sistematizadas,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divulgadas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9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internalizadas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institución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evaluativos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participativos,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talleres,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capacitaciones, </w:t>
      </w:r>
      <w:r w:rsidRPr="008E4F61">
        <w:rPr>
          <w:color w:val="231F20"/>
          <w:spacing w:val="-1"/>
          <w:lang w:val="es-ES"/>
        </w:rPr>
        <w:t>redes</w:t>
      </w:r>
      <w:r w:rsidRPr="008E4F61">
        <w:rPr>
          <w:color w:val="231F20"/>
          <w:lang w:val="es-ES"/>
        </w:rPr>
        <w:t xml:space="preserve"> o boletines.</w:t>
      </w:r>
    </w:p>
    <w:p w14:paraId="6D8B2154" w14:textId="77777777" w:rsidR="00221DB6" w:rsidRPr="008E4F61" w:rsidRDefault="00221DB6">
      <w:pPr>
        <w:spacing w:before="10" w:line="220" w:lineRule="exact"/>
        <w:rPr>
          <w:lang w:val="es-ES"/>
        </w:rPr>
      </w:pPr>
    </w:p>
    <w:p w14:paraId="0D8A8F60" w14:textId="77777777" w:rsidR="00221DB6" w:rsidRPr="008E4F61" w:rsidRDefault="008E4F61">
      <w:pPr>
        <w:pStyle w:val="Ttulo6"/>
        <w:spacing w:before="0"/>
        <w:ind w:right="1863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aprendizaje</w:t>
      </w:r>
      <w:r w:rsidRPr="008E4F61">
        <w:rPr>
          <w:color w:val="231F20"/>
          <w:lang w:val="es-ES"/>
        </w:rPr>
        <w:t xml:space="preserve"> y el cambio institucional</w:t>
      </w:r>
    </w:p>
    <w:p w14:paraId="17AB1318" w14:textId="77777777" w:rsidR="00221DB6" w:rsidRPr="008E4F61" w:rsidRDefault="00221DB6">
      <w:pPr>
        <w:spacing w:line="220" w:lineRule="exact"/>
        <w:rPr>
          <w:lang w:val="es-ES"/>
        </w:rPr>
      </w:pPr>
    </w:p>
    <w:p w14:paraId="1908428F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Aplicando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nuevas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concepciones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función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aprendizaje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institucional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estratégica,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permitirá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afrontar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cambios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8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</w:t>
      </w:r>
      <w:r w:rsidRPr="008E4F61">
        <w:rPr>
          <w:color w:val="231F20"/>
          <w:lang w:val="es-ES"/>
        </w:rPr>
        <w:t xml:space="preserve"> institucional.</w:t>
      </w:r>
    </w:p>
    <w:p w14:paraId="6CEE1C52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5C174B9" w14:textId="479F0C36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Abordar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fijar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cuál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orientación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futuro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permite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abordar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aprendizaje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institucional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institucional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está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actividades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alineamiento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valores, </w:t>
      </w:r>
      <w:r w:rsidRPr="008E4F61">
        <w:rPr>
          <w:color w:val="231F20"/>
          <w:lang w:val="es-ES"/>
        </w:rPr>
        <w:t>actitudes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percepciones entre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órganos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gobierno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áreas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gestión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organiza</w:t>
      </w:r>
      <w:r w:rsidRPr="008E4F61">
        <w:rPr>
          <w:color w:val="231F20"/>
          <w:lang w:val="es-ES"/>
        </w:rPr>
        <w:t xml:space="preserve">ción y permite </w:t>
      </w:r>
      <w:r w:rsidRPr="008E4F61">
        <w:rPr>
          <w:color w:val="231F20"/>
          <w:spacing w:val="-1"/>
          <w:lang w:val="es-ES"/>
        </w:rPr>
        <w:t>utilizar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lang w:val="es-ES"/>
        </w:rPr>
        <w:t xml:space="preserve"> o </w:t>
      </w:r>
      <w:r w:rsidRPr="008E4F61">
        <w:rPr>
          <w:color w:val="231F20"/>
          <w:spacing w:val="-1"/>
          <w:lang w:val="es-ES"/>
        </w:rPr>
        <w:t>retroalimentación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acerca</w:t>
      </w:r>
      <w:r w:rsidRPr="008E4F61">
        <w:rPr>
          <w:color w:val="231F20"/>
          <w:lang w:val="es-ES"/>
        </w:rPr>
        <w:t xml:space="preserve"> tanto de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resulta-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dos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efectuar</w:t>
      </w:r>
      <w:r w:rsidRPr="008E4F61">
        <w:rPr>
          <w:color w:val="231F20"/>
          <w:lang w:val="es-ES"/>
        </w:rPr>
        <w:t xml:space="preserve"> cambios a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tiempo.</w:t>
      </w:r>
    </w:p>
    <w:p w14:paraId="69A7854B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AB16EE7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aprendizaje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institucional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implica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meramente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sino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basa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adquisición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construcción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cual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significa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recopilar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pertinente,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procesarla,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analizarla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comunicarla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eficientemente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5"/>
          <w:lang w:val="es-ES"/>
        </w:rPr>
        <w:t xml:space="preserve"> </w:t>
      </w:r>
      <w:r w:rsidRPr="008E4F61">
        <w:rPr>
          <w:color w:val="231F20"/>
          <w:lang w:val="es-ES"/>
        </w:rPr>
        <w:t>también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comprenda,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acepte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internalice.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</w:p>
    <w:p w14:paraId="63F879E5" w14:textId="77777777" w:rsidR="00221DB6" w:rsidRPr="008E4F61" w:rsidRDefault="00221DB6">
      <w:pPr>
        <w:jc w:val="both"/>
        <w:rPr>
          <w:lang w:val="es-ES"/>
        </w:rPr>
        <w:sectPr w:rsidR="00221DB6" w:rsidRPr="008E4F61">
          <w:headerReference w:type="default" r:id="rId15"/>
          <w:pgSz w:w="9080" w:h="13610"/>
          <w:pgMar w:top="860" w:right="680" w:bottom="260" w:left="680" w:header="456" w:footer="79" w:gutter="0"/>
          <w:cols w:space="720"/>
        </w:sectPr>
      </w:pPr>
    </w:p>
    <w:p w14:paraId="4E692832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3337F67C" w14:textId="2817205E" w:rsidR="00221DB6" w:rsidRPr="008E4F61" w:rsidRDefault="008E4F61">
      <w:pPr>
        <w:pStyle w:val="Textoindependiente"/>
        <w:spacing w:before="72"/>
        <w:ind w:left="567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comportamiento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actitud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acercamiento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estos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</w:t>
      </w:r>
      <w:r w:rsidRPr="008E4F61">
        <w:rPr>
          <w:color w:val="231F20"/>
          <w:lang w:val="es-ES"/>
        </w:rPr>
        <w:t xml:space="preserve">portamientos en los planes de </w:t>
      </w:r>
      <w:r w:rsidRPr="008E4F61">
        <w:rPr>
          <w:color w:val="231F20"/>
          <w:spacing w:val="-1"/>
          <w:lang w:val="es-ES"/>
        </w:rPr>
        <w:t>acogida</w:t>
      </w:r>
      <w:r w:rsidRPr="008E4F61">
        <w:rPr>
          <w:color w:val="231F20"/>
          <w:lang w:val="es-ES"/>
        </w:rPr>
        <w:t xml:space="preserve"> de los </w:t>
      </w:r>
      <w:r w:rsidRPr="008E4F61">
        <w:rPr>
          <w:color w:val="231F20"/>
          <w:spacing w:val="-2"/>
          <w:lang w:val="es-ES"/>
        </w:rPr>
        <w:t>nuevos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componentes.</w:t>
      </w:r>
    </w:p>
    <w:p w14:paraId="04F7B13E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D5741DC" w14:textId="77777777" w:rsidR="00221DB6" w:rsidRPr="008E4F61" w:rsidRDefault="008E4F61">
      <w:pPr>
        <w:pStyle w:val="Textoindependiente"/>
        <w:spacing w:before="0"/>
        <w:ind w:left="113" w:firstLine="0"/>
        <w:rPr>
          <w:lang w:val="es-ES"/>
        </w:rPr>
      </w:pPr>
      <w:r w:rsidRPr="008E4F61">
        <w:rPr>
          <w:color w:val="231F20"/>
          <w:lang w:val="es-ES"/>
        </w:rPr>
        <w:t xml:space="preserve">De igual </w:t>
      </w:r>
      <w:r w:rsidRPr="008E4F61">
        <w:rPr>
          <w:color w:val="231F20"/>
          <w:spacing w:val="-1"/>
          <w:lang w:val="es-ES"/>
        </w:rPr>
        <w:t>modo,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lang w:val="es-ES"/>
        </w:rPr>
        <w:t xml:space="preserve"> tiene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elementos </w:t>
      </w:r>
      <w:r w:rsidRPr="008E4F61">
        <w:rPr>
          <w:color w:val="231F20"/>
          <w:spacing w:val="-1"/>
          <w:lang w:val="es-ES"/>
        </w:rPr>
        <w:t>característicos</w:t>
      </w:r>
      <w:r w:rsidRPr="008E4F61">
        <w:rPr>
          <w:color w:val="231F20"/>
          <w:lang w:val="es-ES"/>
        </w:rPr>
        <w:t xml:space="preserve"> que es un instrumento:</w:t>
      </w:r>
    </w:p>
    <w:p w14:paraId="07866074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492EF936" w14:textId="5FED3234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spacing w:before="0"/>
        <w:ind w:right="113"/>
        <w:jc w:val="both"/>
        <w:rPr>
          <w:lang w:val="es-ES"/>
        </w:rPr>
      </w:pPr>
      <w:r w:rsidRPr="008E4F61">
        <w:rPr>
          <w:i/>
          <w:color w:val="231F20"/>
          <w:spacing w:val="-1"/>
          <w:lang w:val="es-ES"/>
        </w:rPr>
        <w:t>Orientado</w:t>
      </w:r>
      <w:r w:rsidRPr="008E4F61">
        <w:rPr>
          <w:i/>
          <w:color w:val="231F20"/>
          <w:spacing w:val="-7"/>
          <w:lang w:val="es-ES"/>
        </w:rPr>
        <w:t xml:space="preserve"> </w:t>
      </w:r>
      <w:r w:rsidRPr="008E4F61">
        <w:rPr>
          <w:i/>
          <w:color w:val="231F20"/>
          <w:lang w:val="es-ES"/>
        </w:rPr>
        <w:t>hacia</w:t>
      </w:r>
      <w:r w:rsidRPr="008E4F61">
        <w:rPr>
          <w:i/>
          <w:color w:val="231F20"/>
          <w:spacing w:val="-7"/>
          <w:lang w:val="es-ES"/>
        </w:rPr>
        <w:t xml:space="preserve"> </w:t>
      </w:r>
      <w:r w:rsidRPr="008E4F61">
        <w:rPr>
          <w:i/>
          <w:color w:val="231F20"/>
          <w:lang w:val="es-ES"/>
        </w:rPr>
        <w:t>la</w:t>
      </w:r>
      <w:r w:rsidRPr="008E4F61">
        <w:rPr>
          <w:i/>
          <w:color w:val="231F20"/>
          <w:spacing w:val="-7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acción.</w:t>
      </w:r>
      <w:r w:rsidRPr="008E4F61">
        <w:rPr>
          <w:i/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facilite</w:t>
      </w:r>
      <w:r w:rsidRPr="008E4F61">
        <w:rPr>
          <w:color w:val="231F20"/>
          <w:spacing w:val="8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adquiridos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durante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>sarrollo</w:t>
      </w:r>
      <w:r w:rsidRPr="008E4F61">
        <w:rPr>
          <w:color w:val="231F20"/>
          <w:lang w:val="es-ES"/>
        </w:rPr>
        <w:t xml:space="preserve"> del día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 día,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fin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fortalecer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 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al </w:t>
      </w:r>
      <w:r w:rsidRPr="008E4F61">
        <w:rPr>
          <w:color w:val="231F20"/>
          <w:spacing w:val="-1"/>
          <w:lang w:val="es-ES"/>
        </w:rPr>
        <w:t>comportamiento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ético.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permita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orientar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nuestros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hacia la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lang w:val="es-ES"/>
        </w:rPr>
        <w:t xml:space="preserve"> desde una </w:t>
      </w:r>
      <w:r w:rsidRPr="008E4F61">
        <w:rPr>
          <w:color w:val="231F20"/>
          <w:spacing w:val="-1"/>
          <w:lang w:val="es-ES"/>
        </w:rPr>
        <w:t>perspectiva</w:t>
      </w:r>
      <w:r w:rsidRPr="008E4F61">
        <w:rPr>
          <w:color w:val="231F20"/>
          <w:lang w:val="es-ES"/>
        </w:rPr>
        <w:t xml:space="preserve"> ética y </w:t>
      </w:r>
      <w:r w:rsidRPr="008E4F61">
        <w:rPr>
          <w:color w:val="231F20"/>
          <w:spacing w:val="-1"/>
          <w:lang w:val="es-ES"/>
        </w:rPr>
        <w:t>coherente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Conducta.</w:t>
      </w:r>
    </w:p>
    <w:p w14:paraId="2A1B79DD" w14:textId="0192BCDA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i/>
          <w:color w:val="231F20"/>
          <w:spacing w:val="-1"/>
          <w:lang w:val="es-ES"/>
        </w:rPr>
        <w:t>Integral.</w:t>
      </w:r>
      <w:r w:rsidRPr="008E4F61">
        <w:rPr>
          <w:i/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estar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totalmente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inte</w:t>
      </w:r>
      <w:r w:rsidRPr="008E4F61">
        <w:rPr>
          <w:color w:val="231F20"/>
          <w:spacing w:val="-1"/>
          <w:lang w:val="es-ES"/>
        </w:rPr>
        <w:t>grada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fuertemente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arraigada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institucional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implementación del ciclo de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lang w:val="es-ES"/>
        </w:rPr>
        <w:t xml:space="preserve"> de las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proyectos.</w:t>
      </w:r>
    </w:p>
    <w:p w14:paraId="7B1EE6AD" w14:textId="0A8EE60F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i/>
          <w:color w:val="231F20"/>
          <w:lang w:val="es-ES"/>
        </w:rPr>
        <w:t>Incluyente,</w:t>
      </w:r>
      <w:r w:rsidRPr="008E4F61">
        <w:rPr>
          <w:i/>
          <w:color w:val="231F20"/>
          <w:spacing w:val="-4"/>
          <w:lang w:val="es-ES"/>
        </w:rPr>
        <w:t xml:space="preserve"> </w:t>
      </w:r>
      <w:r w:rsidRPr="008E4F61">
        <w:rPr>
          <w:i/>
          <w:color w:val="231F20"/>
          <w:lang w:val="es-ES"/>
        </w:rPr>
        <w:t>participativo</w:t>
      </w:r>
      <w:r w:rsidRPr="008E4F61">
        <w:rPr>
          <w:i/>
          <w:color w:val="231F20"/>
          <w:spacing w:val="-4"/>
          <w:lang w:val="es-ES"/>
        </w:rPr>
        <w:t xml:space="preserve"> </w:t>
      </w:r>
      <w:r w:rsidRPr="008E4F61">
        <w:rPr>
          <w:i/>
          <w:color w:val="231F20"/>
          <w:lang w:val="es-ES"/>
        </w:rPr>
        <w:t>y</w:t>
      </w:r>
      <w:r w:rsidRPr="008E4F61">
        <w:rPr>
          <w:i/>
          <w:color w:val="231F20"/>
          <w:spacing w:val="-4"/>
          <w:lang w:val="es-ES"/>
        </w:rPr>
        <w:t xml:space="preserve"> </w:t>
      </w:r>
      <w:r w:rsidRPr="008E4F61">
        <w:rPr>
          <w:i/>
          <w:color w:val="231F20"/>
          <w:lang w:val="es-ES"/>
        </w:rPr>
        <w:t>no</w:t>
      </w:r>
      <w:r w:rsidRPr="008E4F61">
        <w:rPr>
          <w:i/>
          <w:color w:val="231F20"/>
          <w:spacing w:val="-4"/>
          <w:lang w:val="es-ES"/>
        </w:rPr>
        <w:t xml:space="preserve"> </w:t>
      </w:r>
      <w:r w:rsidRPr="008E4F61">
        <w:rPr>
          <w:i/>
          <w:color w:val="231F20"/>
          <w:spacing w:val="-1"/>
          <w:lang w:val="es-ES"/>
        </w:rPr>
        <w:t>jerárquico.</w:t>
      </w:r>
      <w:r w:rsidRPr="008E4F61">
        <w:rPr>
          <w:i/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aun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estando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liderada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inicialmente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equipo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directivo,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debería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responsabilidad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transversal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pudiendo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participar,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adopte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organización.</w:t>
      </w:r>
    </w:p>
    <w:p w14:paraId="6B84816B" w14:textId="77777777" w:rsidR="00221DB6" w:rsidRPr="008E4F61" w:rsidRDefault="008E4F61">
      <w:pPr>
        <w:pStyle w:val="Textoindependiente"/>
        <w:numPr>
          <w:ilvl w:val="0"/>
          <w:numId w:val="1"/>
        </w:numPr>
        <w:tabs>
          <w:tab w:val="left" w:pos="914"/>
        </w:tabs>
        <w:ind w:right="113"/>
        <w:jc w:val="both"/>
        <w:rPr>
          <w:lang w:val="es-ES"/>
        </w:rPr>
      </w:pPr>
      <w:r w:rsidRPr="008E4F61">
        <w:rPr>
          <w:i/>
          <w:color w:val="231F20"/>
          <w:spacing w:val="-1"/>
          <w:lang w:val="es-ES"/>
        </w:rPr>
        <w:t>Ético</w:t>
      </w:r>
      <w:r w:rsidRPr="008E4F61">
        <w:rPr>
          <w:i/>
          <w:color w:val="231F20"/>
          <w:spacing w:val="1"/>
          <w:lang w:val="es-ES"/>
        </w:rPr>
        <w:t xml:space="preserve"> </w:t>
      </w:r>
      <w:r w:rsidRPr="008E4F61">
        <w:rPr>
          <w:i/>
          <w:color w:val="231F20"/>
          <w:lang w:val="es-ES"/>
        </w:rPr>
        <w:t>y</w:t>
      </w:r>
      <w:r w:rsidRPr="008E4F61">
        <w:rPr>
          <w:i/>
          <w:color w:val="231F20"/>
          <w:spacing w:val="1"/>
          <w:lang w:val="es-ES"/>
        </w:rPr>
        <w:t xml:space="preserve"> </w:t>
      </w:r>
      <w:r w:rsidRPr="008E4F61">
        <w:rPr>
          <w:i/>
          <w:color w:val="231F20"/>
          <w:lang w:val="es-ES"/>
        </w:rPr>
        <w:t>justo.</w:t>
      </w:r>
      <w:r w:rsidRPr="008E4F61">
        <w:rPr>
          <w:i/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técnica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política,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cuestiones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polí-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ticas y de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lang w:val="es-ES"/>
        </w:rPr>
        <w:t xml:space="preserve"> son una parte </w:t>
      </w:r>
      <w:r w:rsidRPr="008E4F61">
        <w:rPr>
          <w:color w:val="231F20"/>
          <w:spacing w:val="-1"/>
          <w:lang w:val="es-ES"/>
        </w:rPr>
        <w:t>integral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organización.</w:t>
      </w:r>
    </w:p>
    <w:p w14:paraId="5565C867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3CC5EBDD" w14:textId="0C87CA64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Consideraciones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éticas,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morales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inherentes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todas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estas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decisiones,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deberían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utilizados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aportaciones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juego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político.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razón,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muy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importante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efectuar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perspectiva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conceptual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teniendo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ninguna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tener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objeto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delibera</w:t>
      </w:r>
      <w:r w:rsidRPr="008E4F61">
        <w:rPr>
          <w:color w:val="231F20"/>
          <w:lang w:val="es-ES"/>
        </w:rPr>
        <w:t xml:space="preserve">damente perjudicar a ninguna </w:t>
      </w:r>
      <w:r w:rsidRPr="008E4F61">
        <w:rPr>
          <w:color w:val="231F20"/>
          <w:spacing w:val="-1"/>
          <w:lang w:val="es-ES"/>
        </w:rPr>
        <w:t>persona</w:t>
      </w:r>
      <w:r w:rsidRPr="008E4F61">
        <w:rPr>
          <w:color w:val="231F20"/>
          <w:lang w:val="es-ES"/>
        </w:rPr>
        <w:t xml:space="preserve"> ni </w:t>
      </w:r>
      <w:r w:rsidRPr="008E4F61">
        <w:rPr>
          <w:color w:val="231F20"/>
          <w:spacing w:val="-1"/>
          <w:lang w:val="es-ES"/>
        </w:rPr>
        <w:t>organización.</w:t>
      </w:r>
    </w:p>
    <w:p w14:paraId="0FF64BF7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76CCEB90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2E75F34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E034102" w14:textId="77777777" w:rsidR="00221DB6" w:rsidRPr="008E4F61" w:rsidRDefault="008E4F61">
      <w:pPr>
        <w:pStyle w:val="Ttulo5"/>
        <w:ind w:left="936"/>
        <w:rPr>
          <w:lang w:val="es-ES"/>
        </w:rPr>
      </w:pPr>
      <w:r w:rsidRPr="008E4F61">
        <w:rPr>
          <w:color w:val="EA7624"/>
          <w:spacing w:val="-2"/>
          <w:lang w:val="es-ES"/>
        </w:rPr>
        <w:t>DESARROLLO</w:t>
      </w:r>
      <w:r w:rsidRPr="008E4F61">
        <w:rPr>
          <w:color w:val="EA7624"/>
          <w:lang w:val="es-ES"/>
        </w:rPr>
        <w:t xml:space="preserve"> DE LA </w:t>
      </w:r>
      <w:r w:rsidRPr="008E4F61">
        <w:rPr>
          <w:color w:val="EA7624"/>
          <w:spacing w:val="-4"/>
          <w:lang w:val="es-ES"/>
        </w:rPr>
        <w:t>AUTOEVALUACIÓN</w:t>
      </w:r>
      <w:r w:rsidRPr="008E4F61">
        <w:rPr>
          <w:color w:val="EA7624"/>
          <w:lang w:val="es-ES"/>
        </w:rPr>
        <w:t xml:space="preserve"> MEDIANTE </w:t>
      </w:r>
      <w:r w:rsidRPr="008E4F61">
        <w:rPr>
          <w:color w:val="EA7624"/>
          <w:spacing w:val="-1"/>
          <w:lang w:val="es-ES"/>
        </w:rPr>
        <w:t>CUESTIONARIO</w:t>
      </w:r>
    </w:p>
    <w:p w14:paraId="5DE1F5D7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40A12CB8" w14:textId="60077A12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examen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pormenorizado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diagnóstico,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lang w:val="es-ES"/>
        </w:rPr>
        <w:t>bien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cuestiones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encuadradas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criterio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indicativa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importantes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figur</w:t>
      </w:r>
      <w:r w:rsidRPr="008E4F61">
        <w:rPr>
          <w:color w:val="231F20"/>
          <w:spacing w:val="-1"/>
          <w:lang w:val="es-ES"/>
        </w:rPr>
        <w:t>an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mismos;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decir,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aquellos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</w:t>
      </w:r>
      <w:r w:rsidRPr="008E4F61">
        <w:rPr>
          <w:color w:val="231F20"/>
          <w:lang w:val="es-ES"/>
        </w:rPr>
        <w:t>nen,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dan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criterio,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igual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podrían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plantear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fuentes.</w:t>
      </w:r>
    </w:p>
    <w:p w14:paraId="023D731A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A756146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obtiene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primera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impresión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situación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permitirá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conseguir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primeros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familiaricen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le animen a </w:t>
      </w:r>
      <w:r w:rsidRPr="008E4F61">
        <w:rPr>
          <w:color w:val="231F20"/>
          <w:spacing w:val="-1"/>
          <w:lang w:val="es-ES"/>
        </w:rPr>
        <w:t>continuar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dinámica de la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presenta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propio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Código.</w:t>
      </w:r>
    </w:p>
    <w:p w14:paraId="54217014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1D5A233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enfoque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requiere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pocos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completarse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sencilla.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enfoque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apropiado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reunir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percepciones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ONGD.</w:t>
      </w:r>
    </w:p>
    <w:p w14:paraId="1BBC3B26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F35D242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definitiva,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desglose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formato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abiertas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cerradas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finalidad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radica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suponen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diagnóstico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interno de la situación.</w:t>
      </w:r>
    </w:p>
    <w:p w14:paraId="6ED00351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D1C365C" w14:textId="32AA5C2F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pretende,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cuales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evalúen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capacidad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orientaciones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cumplimiento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Conducta.</w:t>
      </w:r>
    </w:p>
    <w:p w14:paraId="7E5E2BAE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DBE9E41" w14:textId="13F35515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elaboración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autoevaluación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tiene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1"/>
          <w:lang w:val="es-ES"/>
        </w:rPr>
        <w:t xml:space="preserve"> seguir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estructura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"/>
          <w:lang w:val="es-ES"/>
        </w:rPr>
        <w:t xml:space="preserve"> Código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prevaleciendo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contenido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mismo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transversalizando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numero</w:t>
      </w:r>
      <w:r w:rsidRPr="008E4F61">
        <w:rPr>
          <w:color w:val="231F20"/>
          <w:lang w:val="es-ES"/>
        </w:rPr>
        <w:t xml:space="preserve">sos aspectos en lugar de </w:t>
      </w:r>
      <w:r w:rsidRPr="008E4F61">
        <w:rPr>
          <w:color w:val="231F20"/>
          <w:spacing w:val="-1"/>
          <w:lang w:val="es-ES"/>
        </w:rPr>
        <w:t>procurar</w:t>
      </w:r>
      <w:r w:rsidRPr="008E4F61">
        <w:rPr>
          <w:color w:val="231F20"/>
          <w:lang w:val="es-ES"/>
        </w:rPr>
        <w:t xml:space="preserve"> un mismo </w:t>
      </w:r>
      <w:r w:rsidRPr="008E4F61">
        <w:rPr>
          <w:color w:val="231F20"/>
          <w:spacing w:val="-1"/>
          <w:lang w:val="es-ES"/>
        </w:rPr>
        <w:t>orden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expositivo.</w:t>
      </w:r>
    </w:p>
    <w:p w14:paraId="14CA211F" w14:textId="77777777" w:rsidR="00221DB6" w:rsidRPr="008E4F61" w:rsidRDefault="00221DB6">
      <w:pPr>
        <w:jc w:val="both"/>
        <w:rPr>
          <w:lang w:val="es-ES"/>
        </w:rPr>
        <w:sectPr w:rsidR="00221DB6" w:rsidRPr="008E4F61">
          <w:headerReference w:type="default" r:id="rId16"/>
          <w:pgSz w:w="9080" w:h="13610"/>
          <w:pgMar w:top="860" w:right="680" w:bottom="260" w:left="680" w:header="456" w:footer="79" w:gutter="0"/>
          <w:pgNumType w:start="21"/>
          <w:cols w:space="720"/>
        </w:sectPr>
      </w:pPr>
    </w:p>
    <w:p w14:paraId="29655F54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3106F4C8" w14:textId="77777777" w:rsidR="00221DB6" w:rsidRPr="008E4F61" w:rsidRDefault="008E4F61">
      <w:pPr>
        <w:pStyle w:val="Textoindependiente"/>
        <w:spacing w:before="72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4"/>
          <w:lang w:val="es-ES"/>
        </w:rPr>
        <w:t>Tras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presentaciones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testeo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mes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octubre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2007,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considerado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>importante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justificar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desequilibrio</w:t>
      </w:r>
      <w:r w:rsidRPr="008E4F61">
        <w:rPr>
          <w:color w:val="231F20"/>
          <w:spacing w:val="-1"/>
          <w:lang w:val="es-ES"/>
        </w:rPr>
        <w:t xml:space="preserve"> entre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preguntas relacionadas con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vinculados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valores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relacionadas con</w:t>
      </w:r>
      <w:r w:rsidRPr="008E4F61">
        <w:rPr>
          <w:color w:val="231F20"/>
          <w:lang w:val="es-ES"/>
        </w:rPr>
        <w:t xml:space="preserve"> principios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 funcionamiento</w:t>
      </w:r>
      <w:r w:rsidRPr="008E4F61">
        <w:rPr>
          <w:color w:val="231F20"/>
          <w:spacing w:val="-1"/>
          <w:lang w:val="es-ES"/>
        </w:rPr>
        <w:t xml:space="preserve"> transparente</w:t>
      </w:r>
      <w:r w:rsidRPr="008E4F61">
        <w:rPr>
          <w:color w:val="231F20"/>
          <w:lang w:val="es-ES"/>
        </w:rPr>
        <w:t xml:space="preserve"> y</w:t>
      </w:r>
      <w:r w:rsidRPr="008E4F61">
        <w:rPr>
          <w:color w:val="231F20"/>
          <w:spacing w:val="-1"/>
          <w:lang w:val="es-ES"/>
        </w:rPr>
        <w:t xml:space="preserve"> e</w:t>
      </w:r>
      <w:r w:rsidRPr="008E4F61">
        <w:rPr>
          <w:color w:val="231F20"/>
          <w:spacing w:val="-2"/>
          <w:lang w:val="es-ES"/>
        </w:rPr>
        <w:t>ficaz.</w:t>
      </w:r>
    </w:p>
    <w:p w14:paraId="72E95945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D12AA3E" w14:textId="4448F989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CSCC,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dificultad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entraña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parcelar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fin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</w:t>
      </w:r>
      <w:r w:rsidRPr="008E4F61">
        <w:rPr>
          <w:color w:val="231F20"/>
          <w:lang w:val="es-ES"/>
        </w:rPr>
        <w:t>portamiento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motivó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intensa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discusión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habría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abordar.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debatió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tomar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capítulo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capítulo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artículo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artículo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buscar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fórmula</w:t>
      </w:r>
      <w:r w:rsidRPr="008E4F61">
        <w:rPr>
          <w:color w:val="231F20"/>
          <w:spacing w:val="29"/>
          <w:lang w:val="es-ES"/>
        </w:rPr>
        <w:t xml:space="preserve"> </w:t>
      </w:r>
      <w:r w:rsidRPr="008E4F61">
        <w:rPr>
          <w:color w:val="231F20"/>
          <w:lang w:val="es-ES"/>
        </w:rPr>
        <w:t>ateniéndose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menos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texto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valores.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Finalmente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acordó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desmenuzar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transversales,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entendimiento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favorecería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aún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propósito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alentar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documento.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modo,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superaba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idea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afrontar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artículo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artículo,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sólo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conseguiría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>demasiado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poco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creativo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debates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persiguen,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mientras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abordan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transversal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probable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produzca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mayor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indagación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profundización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texto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esfuerzo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conseguidos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motivaría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produciría </w:t>
      </w:r>
      <w:r w:rsidRPr="008E4F61">
        <w:rPr>
          <w:color w:val="231F20"/>
          <w:lang w:val="es-ES"/>
        </w:rPr>
        <w:t xml:space="preserve">una </w:t>
      </w:r>
      <w:r w:rsidRPr="008E4F61">
        <w:rPr>
          <w:color w:val="231F20"/>
          <w:spacing w:val="-1"/>
          <w:lang w:val="es-ES"/>
        </w:rPr>
        <w:t>mayor 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sobre </w:t>
      </w: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Código.</w:t>
      </w:r>
    </w:p>
    <w:p w14:paraId="501A083B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11BA9514" w14:textId="3032402E" w:rsidR="00221DB6" w:rsidRDefault="008E4F61">
      <w:pPr>
        <w:pStyle w:val="Textoindependiente"/>
        <w:spacing w:before="0"/>
        <w:ind w:left="567" w:right="113" w:hanging="454"/>
        <w:jc w:val="both"/>
      </w:pP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afrontar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transversalmente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identificación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principios,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encontramos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distintos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veces</w:t>
      </w:r>
      <w:r w:rsidRPr="008E4F61">
        <w:rPr>
          <w:color w:val="231F20"/>
          <w:spacing w:val="-1"/>
          <w:lang w:val="es-ES"/>
        </w:rPr>
        <w:t xml:space="preserve"> con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1"/>
          <w:lang w:val="es-ES"/>
        </w:rPr>
        <w:t xml:space="preserve"> marcada </w:t>
      </w:r>
      <w:r w:rsidRPr="008E4F61">
        <w:rPr>
          <w:color w:val="231F20"/>
          <w:lang w:val="es-ES"/>
        </w:rPr>
        <w:t>distinción.</w:t>
      </w:r>
      <w:r w:rsidRPr="008E4F61">
        <w:rPr>
          <w:color w:val="231F20"/>
          <w:spacing w:val="-1"/>
          <w:lang w:val="es-ES"/>
        </w:rPr>
        <w:t xml:space="preserve"> </w:t>
      </w:r>
      <w:proofErr w:type="spellStart"/>
      <w:r>
        <w:rPr>
          <w:color w:val="231F20"/>
        </w:rPr>
        <w:t>Básicamente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podemos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distinguir</w:t>
      </w:r>
      <w:proofErr w:type="spellEnd"/>
      <w:r>
        <w:rPr>
          <w:color w:val="231F20"/>
          <w:spacing w:val="-1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  <w:spacing w:val="-1"/>
        </w:rPr>
        <w:t>grandes</w:t>
      </w:r>
      <w:proofErr w:type="spellEnd"/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grupos</w:t>
      </w:r>
      <w:proofErr w:type="spellEnd"/>
      <w:r>
        <w:rPr>
          <w:color w:val="231F20"/>
        </w:rPr>
        <w:t>:</w:t>
      </w:r>
    </w:p>
    <w:p w14:paraId="3DF5EB58" w14:textId="77777777" w:rsidR="00221DB6" w:rsidRDefault="00221DB6">
      <w:pPr>
        <w:spacing w:before="8" w:line="160" w:lineRule="exact"/>
        <w:rPr>
          <w:sz w:val="16"/>
          <w:szCs w:val="16"/>
        </w:rPr>
      </w:pPr>
    </w:p>
    <w:p w14:paraId="1E5268F6" w14:textId="77777777" w:rsidR="00221DB6" w:rsidRPr="008E4F61" w:rsidRDefault="008E4F61">
      <w:pPr>
        <w:pStyle w:val="Textoindependiente"/>
        <w:numPr>
          <w:ilvl w:val="0"/>
          <w:numId w:val="4"/>
        </w:numPr>
        <w:tabs>
          <w:tab w:val="left" w:pos="534"/>
        </w:tabs>
        <w:spacing w:before="0"/>
        <w:rPr>
          <w:lang w:val="es-ES"/>
        </w:rPr>
      </w:pPr>
      <w:r w:rsidRPr="008E4F61">
        <w:rPr>
          <w:color w:val="231F20"/>
          <w:spacing w:val="-1"/>
          <w:lang w:val="es-ES"/>
        </w:rPr>
        <w:t>Aquellos</w:t>
      </w:r>
      <w:r w:rsidRPr="008E4F61">
        <w:rPr>
          <w:color w:val="231F20"/>
          <w:lang w:val="es-ES"/>
        </w:rPr>
        <w:t xml:space="preserve"> principios vinculados a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propios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2"/>
          <w:lang w:val="es-ES"/>
        </w:rPr>
        <w:t>sector.</w:t>
      </w:r>
    </w:p>
    <w:p w14:paraId="5A915E9C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15E77E2F" w14:textId="77777777" w:rsidR="00221DB6" w:rsidRPr="008E4F61" w:rsidRDefault="008E4F61">
      <w:pPr>
        <w:pStyle w:val="Textoindependiente"/>
        <w:numPr>
          <w:ilvl w:val="0"/>
          <w:numId w:val="4"/>
        </w:numPr>
        <w:tabs>
          <w:tab w:val="left" w:pos="534"/>
        </w:tabs>
        <w:spacing w:before="0"/>
        <w:rPr>
          <w:lang w:val="es-ES"/>
        </w:rPr>
      </w:pPr>
      <w:r w:rsidRPr="008E4F61">
        <w:rPr>
          <w:color w:val="231F20"/>
          <w:spacing w:val="-1"/>
          <w:lang w:val="es-ES"/>
        </w:rPr>
        <w:t>Aquellos</w:t>
      </w:r>
      <w:r w:rsidRPr="008E4F61">
        <w:rPr>
          <w:color w:val="231F20"/>
          <w:lang w:val="es-ES"/>
        </w:rPr>
        <w:t xml:space="preserve"> principios vinculados a un mejor funcionamiento de las </w:t>
      </w:r>
      <w:r w:rsidRPr="008E4F61">
        <w:rPr>
          <w:color w:val="231F20"/>
          <w:spacing w:val="-1"/>
          <w:lang w:val="es-ES"/>
        </w:rPr>
        <w:t>organizaciones.</w:t>
      </w:r>
    </w:p>
    <w:p w14:paraId="6CE0A00C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0068D770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Ante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división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surge,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lógico,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dinámica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tratamiento</w:t>
      </w:r>
      <w:r w:rsidRPr="008E4F61">
        <w:rPr>
          <w:color w:val="231F20"/>
          <w:spacing w:val="-2"/>
          <w:lang w:val="es-ES"/>
        </w:rPr>
        <w:t xml:space="preserve"> posterior,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aplicar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</w:t>
      </w:r>
      <w:r w:rsidRPr="008E4F61">
        <w:rPr>
          <w:color w:val="231F20"/>
          <w:lang w:val="es-ES"/>
        </w:rPr>
        <w:t xml:space="preserve"> encadenada de:</w:t>
      </w:r>
    </w:p>
    <w:p w14:paraId="511D8687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74BED4A3" w14:textId="77777777" w:rsidR="00221DB6" w:rsidRPr="008E4F61" w:rsidRDefault="008E4F61">
      <w:pPr>
        <w:pStyle w:val="Textoindependiente"/>
        <w:spacing w:before="0"/>
        <w:ind w:left="1466" w:firstLine="0"/>
        <w:rPr>
          <w:lang w:val="es-ES"/>
        </w:rPr>
      </w:pP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EA7624"/>
          <w:lang w:val="es-ES"/>
        </w:rPr>
        <w:t>&gt;&gt;&gt;</w:t>
      </w:r>
      <w:r w:rsidRPr="008E4F61">
        <w:rPr>
          <w:color w:val="EA7624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Definición </w:t>
      </w:r>
      <w:r w:rsidRPr="008E4F61">
        <w:rPr>
          <w:color w:val="EA7624"/>
          <w:lang w:val="es-ES"/>
        </w:rPr>
        <w:t>&gt;&gt;&gt;</w:t>
      </w:r>
      <w:r w:rsidRPr="008E4F61">
        <w:rPr>
          <w:color w:val="EA7624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EA7624"/>
          <w:lang w:val="es-ES"/>
        </w:rPr>
        <w:t>&gt;&gt;&gt;</w:t>
      </w:r>
      <w:r w:rsidRPr="008E4F61">
        <w:rPr>
          <w:color w:val="EA7624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57F07982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F7259A7" w14:textId="2524DAAA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Resulta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sencillo,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sí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objetivable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afrontar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vinculados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funcionamiento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ficaz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transparente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organizaciones. </w:t>
      </w:r>
      <w:r w:rsidRPr="008E4F61">
        <w:rPr>
          <w:color w:val="231F20"/>
          <w:spacing w:val="-2"/>
          <w:lang w:val="es-ES"/>
        </w:rPr>
        <w:t>Por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lado,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estándares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uso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otro, </w:t>
      </w:r>
      <w:r w:rsidR="00DB65FA" w:rsidRPr="008E4F61">
        <w:rPr>
          <w:color w:val="231F20"/>
          <w:lang w:val="es-ES"/>
        </w:rPr>
        <w:t>la</w:t>
      </w:r>
      <w:r w:rsidR="00DB65FA" w:rsidRPr="008E4F61">
        <w:rPr>
          <w:color w:val="231F20"/>
          <w:spacing w:val="-1"/>
          <w:lang w:val="es-ES"/>
        </w:rPr>
        <w:t xml:space="preserve"> propia</w:t>
      </w:r>
      <w:r w:rsidR="00DB65FA" w:rsidRPr="008E4F61">
        <w:rPr>
          <w:color w:val="231F20"/>
          <w:spacing w:val="87"/>
          <w:lang w:val="es-ES"/>
        </w:rPr>
        <w:t xml:space="preserve"> </w:t>
      </w:r>
      <w:r w:rsidR="00DB65FA" w:rsidRPr="008E4F61">
        <w:rPr>
          <w:color w:val="231F20"/>
          <w:spacing w:val="-1"/>
          <w:lang w:val="es-ES"/>
        </w:rPr>
        <w:t>experiencia</w:t>
      </w:r>
      <w:r w:rsidR="00DB65FA" w:rsidRPr="008E4F61">
        <w:rPr>
          <w:color w:val="231F20"/>
          <w:spacing w:val="11"/>
          <w:lang w:val="es-ES"/>
        </w:rPr>
        <w:t xml:space="preserve"> </w:t>
      </w:r>
      <w:r w:rsidR="00DB65FA" w:rsidRPr="008E4F61">
        <w:rPr>
          <w:color w:val="231F20"/>
          <w:spacing w:val="-1"/>
          <w:lang w:val="es-ES"/>
        </w:rPr>
        <w:t>facilita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conversión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identificación,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cantidad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ayuden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autoevaluación.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Mientras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aquellos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vinculados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gubernamentales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difíciles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objetivar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escasos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establecimiento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preguntas generadoras,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1"/>
          <w:lang w:val="es-ES"/>
        </w:rPr>
        <w:t xml:space="preserve"> como </w:t>
      </w:r>
      <w:r w:rsidRPr="008E4F61">
        <w:rPr>
          <w:color w:val="231F20"/>
          <w:lang w:val="es-ES"/>
        </w:rPr>
        <w:t>sin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duda, su</w:t>
      </w:r>
      <w:r w:rsidRPr="008E4F61">
        <w:rPr>
          <w:color w:val="231F20"/>
          <w:spacing w:val="-1"/>
          <w:lang w:val="es-ES"/>
        </w:rPr>
        <w:t xml:space="preserve"> propia definición.</w:t>
      </w:r>
    </w:p>
    <w:p w14:paraId="20E624F3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38244A7B" w14:textId="18411166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Pero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dato,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causar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desorientación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mencionado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desequilibrio,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manifiesta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vez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peculiaridad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Código.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vinculados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comportamientos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esencia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signo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diferenciador,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3"/>
          <w:lang w:val="es-ES"/>
        </w:rPr>
        <w:t xml:space="preserve"> </w:t>
      </w:r>
      <w:r w:rsidR="00DB65FA" w:rsidRPr="008E4F61">
        <w:rPr>
          <w:color w:val="231F20"/>
          <w:lang w:val="es-ES"/>
        </w:rPr>
        <w:t>tanto,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deben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estar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vigencia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(evolución)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debate,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eso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surgirán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mucho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>abiertas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-e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incluso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inconclusas-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bloque.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esta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argumentación,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partimos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lang w:val="es-ES"/>
        </w:rPr>
        <w:t>siguiente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justificación.</w:t>
      </w:r>
    </w:p>
    <w:p w14:paraId="634A201B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2DBE9A54" w14:textId="52272DAE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Junto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anterior,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amerita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señalar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inclusión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evidente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retóricas.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existencia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mismas,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sentido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tan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presumible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necesaria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obvia,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cuando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3"/>
          <w:lang w:val="es-ES"/>
        </w:rPr>
        <w:t xml:space="preserve"> </w:t>
      </w:r>
      <w:r w:rsidR="00DB65FA" w:rsidRPr="008E4F61">
        <w:rPr>
          <w:color w:val="231F20"/>
          <w:lang w:val="es-ES"/>
        </w:rPr>
        <w:t>superflua,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ligada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generar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debate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interno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las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lang w:val="es-ES"/>
        </w:rPr>
        <w:t xml:space="preserve"> a partir del </w:t>
      </w:r>
      <w:r w:rsidRPr="008E4F61">
        <w:rPr>
          <w:color w:val="231F20"/>
          <w:spacing w:val="-1"/>
          <w:lang w:val="es-ES"/>
        </w:rPr>
        <w:t>tratamiento</w:t>
      </w:r>
      <w:r w:rsidRPr="008E4F61">
        <w:rPr>
          <w:color w:val="231F20"/>
          <w:lang w:val="es-ES"/>
        </w:rPr>
        <w:t xml:space="preserve"> interno de la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autoevaluación.</w:t>
      </w:r>
    </w:p>
    <w:p w14:paraId="04335F49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1DB3408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configura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instrumento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ahondar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falsas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apariencias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(por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ejemplo,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enfoque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género)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dentro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rutina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día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día,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parecer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obvias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algunas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situaciones,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resultando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tanto.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También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punto,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merece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>pena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destacar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abiertas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menos;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esto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encuentra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motivado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acicate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debate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subyace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este instrumento y que </w:t>
      </w:r>
      <w:r w:rsidRPr="008E4F61">
        <w:rPr>
          <w:color w:val="231F20"/>
          <w:spacing w:val="-1"/>
          <w:lang w:val="es-ES"/>
        </w:rPr>
        <w:t>constituye</w:t>
      </w:r>
      <w:r w:rsidRPr="008E4F61">
        <w:rPr>
          <w:color w:val="231F20"/>
          <w:lang w:val="es-ES"/>
        </w:rPr>
        <w:t xml:space="preserve"> uno de sus </w:t>
      </w:r>
      <w:r w:rsidRPr="008E4F61">
        <w:rPr>
          <w:color w:val="231F20"/>
          <w:spacing w:val="-1"/>
          <w:lang w:val="es-ES"/>
        </w:rPr>
        <w:t>objetivos.</w:t>
      </w:r>
    </w:p>
    <w:p w14:paraId="1167FFCF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5DCD6710" w14:textId="43B3F0CD" w:rsidR="00221DB6" w:rsidRPr="008E4F61" w:rsidRDefault="008E4F61">
      <w:pPr>
        <w:ind w:left="567" w:right="113" w:hanging="454"/>
        <w:jc w:val="both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Con</w:t>
      </w:r>
      <w:r w:rsidRPr="008E4F61">
        <w:rPr>
          <w:rFonts w:ascii="Aller" w:eastAsia="Aller" w:hAnsi="Aller" w:cs="Aller"/>
          <w:color w:val="231F20"/>
          <w:spacing w:val="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la</w:t>
      </w:r>
      <w:r w:rsidR="00DB65FA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autoevaluación,</w:t>
      </w:r>
      <w:r w:rsidRPr="008E4F61">
        <w:rPr>
          <w:rFonts w:ascii="Aller" w:eastAsia="Aller" w:hAnsi="Aller" w:cs="Aller"/>
          <w:color w:val="231F20"/>
          <w:spacing w:val="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se</w:t>
      </w:r>
      <w:r w:rsidRPr="008E4F61">
        <w:rPr>
          <w:rFonts w:ascii="Aller" w:eastAsia="Aller" w:hAnsi="Aller" w:cs="Aller"/>
          <w:color w:val="231F20"/>
          <w:spacing w:val="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persigue</w:t>
      </w:r>
      <w:r w:rsidRPr="008E4F61">
        <w:rPr>
          <w:rFonts w:ascii="Aller" w:eastAsia="Aller" w:hAnsi="Aller" w:cs="Aller"/>
          <w:color w:val="231F20"/>
          <w:spacing w:val="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la</w:t>
      </w:r>
      <w:r w:rsidRPr="008E4F61">
        <w:rPr>
          <w:rFonts w:ascii="Aller" w:eastAsia="Aller" w:hAnsi="Aller" w:cs="Aller"/>
          <w:color w:val="231F20"/>
          <w:spacing w:val="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identificación,</w:t>
      </w:r>
      <w:r w:rsidRPr="008E4F61">
        <w:rPr>
          <w:rFonts w:ascii="Aller" w:eastAsia="Aller" w:hAnsi="Aller" w:cs="Aller"/>
          <w:color w:val="231F20"/>
          <w:spacing w:val="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dentro</w:t>
      </w:r>
      <w:r w:rsidRPr="008E4F61">
        <w:rPr>
          <w:rFonts w:ascii="Aller" w:eastAsia="Aller" w:hAnsi="Aller" w:cs="Aller"/>
          <w:color w:val="231F20"/>
          <w:spacing w:val="5"/>
          <w:sz w:val="16"/>
          <w:szCs w:val="16"/>
          <w:lang w:val="es-ES"/>
        </w:rPr>
        <w:t xml:space="preserve"> </w:t>
      </w:r>
      <w:r w:rsidR="00DB65FA"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de </w:t>
      </w:r>
      <w:r w:rsidR="00DB65FA" w:rsidRPr="008E4F61">
        <w:rPr>
          <w:rFonts w:ascii="Aller" w:eastAsia="Aller" w:hAnsi="Aller" w:cs="Aller"/>
          <w:color w:val="231F20"/>
          <w:spacing w:val="9"/>
          <w:sz w:val="16"/>
          <w:szCs w:val="16"/>
          <w:lang w:val="es-ES"/>
        </w:rPr>
        <w:t>la</w:t>
      </w:r>
      <w:r w:rsidR="00DB65FA"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="00DB65FA" w:rsidRPr="008E4F61">
        <w:rPr>
          <w:rFonts w:ascii="Aller" w:eastAsia="Aller" w:hAnsi="Aller" w:cs="Aller"/>
          <w:color w:val="231F20"/>
          <w:spacing w:val="9"/>
          <w:sz w:val="16"/>
          <w:szCs w:val="16"/>
          <w:lang w:val="es-ES"/>
        </w:rPr>
        <w:t>organización</w:t>
      </w:r>
      <w:r w:rsidR="00DB65FA"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,</w:t>
      </w:r>
      <w:r w:rsidR="00DB65FA"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="00DB65FA" w:rsidRPr="008E4F61">
        <w:rPr>
          <w:rFonts w:ascii="Aller" w:eastAsia="Aller" w:hAnsi="Aller" w:cs="Aller"/>
          <w:color w:val="231F20"/>
          <w:spacing w:val="9"/>
          <w:sz w:val="16"/>
          <w:szCs w:val="16"/>
          <w:lang w:val="es-ES"/>
        </w:rPr>
        <w:t>de</w:t>
      </w:r>
      <w:r w:rsidR="00DB65FA"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="00DB65FA" w:rsidRPr="008E4F61">
        <w:rPr>
          <w:rFonts w:ascii="Aller" w:eastAsia="Aller" w:hAnsi="Aller" w:cs="Aller"/>
          <w:color w:val="231F20"/>
          <w:spacing w:val="9"/>
          <w:sz w:val="16"/>
          <w:szCs w:val="16"/>
          <w:lang w:val="es-ES"/>
        </w:rPr>
        <w:t>los</w:t>
      </w:r>
      <w:r w:rsidR="00DB65FA"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="00DB65FA" w:rsidRPr="008E4F61">
        <w:rPr>
          <w:rFonts w:ascii="Aller" w:eastAsia="Aller" w:hAnsi="Aller" w:cs="Aller"/>
          <w:color w:val="231F20"/>
          <w:spacing w:val="9"/>
          <w:sz w:val="16"/>
          <w:szCs w:val="16"/>
          <w:lang w:val="es-ES"/>
        </w:rPr>
        <w:t>puntos</w:t>
      </w:r>
      <w:r w:rsidRPr="008E4F61">
        <w:rPr>
          <w:rFonts w:ascii="Aller" w:eastAsia="Aller" w:hAnsi="Aller" w:cs="Aller"/>
          <w:color w:val="231F20"/>
          <w:spacing w:val="4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fuertes</w:t>
      </w:r>
      <w:r w:rsidRPr="008E4F61">
        <w:rPr>
          <w:rFonts w:ascii="Aller" w:eastAsia="Aller" w:hAnsi="Aller" w:cs="Aller"/>
          <w:color w:val="231F20"/>
          <w:spacing w:val="63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y las</w:t>
      </w:r>
      <w:r w:rsidRPr="008E4F61">
        <w:rPr>
          <w:rFonts w:ascii="Aller" w:eastAsia="Aller" w:hAnsi="Aller" w:cs="Aller"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áreas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susceptibles</w:t>
      </w:r>
      <w:r w:rsidRPr="008E4F61">
        <w:rPr>
          <w:rFonts w:ascii="Aller" w:eastAsia="Aller" w:hAnsi="Aller" w:cs="Aller"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>de</w:t>
      </w:r>
      <w:r w:rsidRPr="008E4F61">
        <w:rPr>
          <w:rFonts w:ascii="Aller" w:eastAsia="Aller" w:hAnsi="Aller" w:cs="Aller"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mejora.</w:t>
      </w:r>
      <w:r w:rsidRPr="008E4F61">
        <w:rPr>
          <w:rFonts w:ascii="Aller" w:eastAsia="Aller" w:hAnsi="Aller" w:cs="Aller"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color w:val="231F20"/>
          <w:spacing w:val="-1"/>
          <w:sz w:val="16"/>
          <w:szCs w:val="16"/>
          <w:lang w:val="es-ES"/>
        </w:rPr>
        <w:t>Reiteramos</w:t>
      </w:r>
      <w:r w:rsidRPr="008E4F61">
        <w:rPr>
          <w:rFonts w:ascii="Aller" w:eastAsia="Aller" w:hAnsi="Aller" w:cs="Aller"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“se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trata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de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un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ejercicio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orientado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la reflexión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a</w:t>
      </w:r>
      <w:r w:rsidRPr="008E4F61">
        <w:rPr>
          <w:rFonts w:ascii="Aller" w:eastAsia="Aller" w:hAnsi="Aller" w:cs="Aller"/>
          <w:i/>
          <w:color w:val="231F20"/>
          <w:spacing w:val="1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>lo</w:t>
      </w:r>
      <w:r w:rsidRPr="008E4F61">
        <w:rPr>
          <w:rFonts w:ascii="Aller" w:eastAsia="Aller" w:hAnsi="Aller" w:cs="Aller"/>
          <w:i/>
          <w:color w:val="231F20"/>
          <w:spacing w:val="75"/>
          <w:sz w:val="16"/>
          <w:szCs w:val="16"/>
          <w:lang w:val="es-ES"/>
        </w:rPr>
        <w:t xml:space="preserve"> 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interno de las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organizaciones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sobre la medida y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grados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de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aplicación</w:t>
      </w:r>
      <w:r w:rsidRPr="008E4F61">
        <w:rPr>
          <w:rFonts w:ascii="Aller" w:eastAsia="Aller" w:hAnsi="Aller" w:cs="Aller"/>
          <w:i/>
          <w:color w:val="231F20"/>
          <w:sz w:val="16"/>
          <w:szCs w:val="16"/>
          <w:lang w:val="es-ES"/>
        </w:rPr>
        <w:t xml:space="preserve"> del Código de </w:t>
      </w:r>
      <w:r w:rsidRPr="008E4F61">
        <w:rPr>
          <w:rFonts w:ascii="Aller" w:eastAsia="Aller" w:hAnsi="Aller" w:cs="Aller"/>
          <w:i/>
          <w:color w:val="231F20"/>
          <w:spacing w:val="-1"/>
          <w:sz w:val="16"/>
          <w:szCs w:val="16"/>
          <w:lang w:val="es-ES"/>
        </w:rPr>
        <w:t>Conducta”.</w:t>
      </w:r>
    </w:p>
    <w:p w14:paraId="2BF7B9DD" w14:textId="77777777" w:rsidR="00221DB6" w:rsidRPr="008E4F61" w:rsidRDefault="00221DB6">
      <w:pPr>
        <w:jc w:val="both"/>
        <w:rPr>
          <w:rFonts w:ascii="Aller" w:eastAsia="Aller" w:hAnsi="Aller" w:cs="Aller"/>
          <w:sz w:val="16"/>
          <w:szCs w:val="16"/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59A22016" w14:textId="77777777" w:rsidR="00221DB6" w:rsidRPr="008E4F61" w:rsidRDefault="00221DB6">
      <w:pPr>
        <w:spacing w:before="13" w:line="220" w:lineRule="exact"/>
        <w:rPr>
          <w:lang w:val="es-ES"/>
        </w:rPr>
      </w:pPr>
    </w:p>
    <w:p w14:paraId="3BB5CCCD" w14:textId="77777777" w:rsidR="00221DB6" w:rsidRPr="008E4F61" w:rsidRDefault="008E4F61">
      <w:pPr>
        <w:pStyle w:val="Ttulo5"/>
        <w:spacing w:before="68"/>
        <w:ind w:right="272"/>
        <w:jc w:val="center"/>
        <w:rPr>
          <w:lang w:val="es-ES"/>
        </w:rPr>
      </w:pPr>
      <w:r w:rsidRPr="008E4F61">
        <w:rPr>
          <w:color w:val="EA7624"/>
          <w:spacing w:val="-1"/>
          <w:lang w:val="es-ES"/>
        </w:rPr>
        <w:t>ESTRUCTURA</w:t>
      </w:r>
    </w:p>
    <w:p w14:paraId="487EA206" w14:textId="77777777" w:rsidR="00221DB6" w:rsidRPr="008E4F61" w:rsidRDefault="00221DB6">
      <w:pPr>
        <w:spacing w:before="15" w:line="260" w:lineRule="exact"/>
        <w:rPr>
          <w:sz w:val="26"/>
          <w:szCs w:val="26"/>
          <w:lang w:val="es-ES"/>
        </w:rPr>
      </w:pPr>
    </w:p>
    <w:p w14:paraId="3D1A99F2" w14:textId="58BBFDDF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2" behindDoc="1" locked="0" layoutInCell="1" allowOverlap="1" wp14:anchorId="05332046" wp14:editId="53720879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2388235" cy="144145"/>
                <wp:effectExtent l="2540" t="0" r="0" b="0"/>
                <wp:wrapNone/>
                <wp:docPr id="87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8235" cy="144145"/>
                          <a:chOff x="784" y="-18"/>
                          <a:chExt cx="3761" cy="227"/>
                        </a:xfrm>
                      </wpg:grpSpPr>
                      <wps:wsp>
                        <wps:cNvPr id="880" name="Freeform 798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3761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3761"/>
                              <a:gd name="T2" fmla="+- 0 209 -18"/>
                              <a:gd name="T3" fmla="*/ 209 h 227"/>
                              <a:gd name="T4" fmla="+- 0 4545 784"/>
                              <a:gd name="T5" fmla="*/ T4 w 3761"/>
                              <a:gd name="T6" fmla="+- 0 209 -18"/>
                              <a:gd name="T7" fmla="*/ 209 h 227"/>
                              <a:gd name="T8" fmla="+- 0 4545 784"/>
                              <a:gd name="T9" fmla="*/ T8 w 3761"/>
                              <a:gd name="T10" fmla="+- 0 -18 -18"/>
                              <a:gd name="T11" fmla="*/ -18 h 227"/>
                              <a:gd name="T12" fmla="+- 0 784 784"/>
                              <a:gd name="T13" fmla="*/ T12 w 3761"/>
                              <a:gd name="T14" fmla="+- 0 -18 -18"/>
                              <a:gd name="T15" fmla="*/ -18 h 227"/>
                              <a:gd name="T16" fmla="+- 0 784 784"/>
                              <a:gd name="T17" fmla="*/ T16 w 3761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61" h="227">
                                <a:moveTo>
                                  <a:pt x="0" y="227"/>
                                </a:moveTo>
                                <a:lnTo>
                                  <a:pt x="3761" y="227"/>
                                </a:lnTo>
                                <a:lnTo>
                                  <a:pt x="37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CA8B34" id="Group 797" o:spid="_x0000_s1026" style="position:absolute;margin-left:39.2pt;margin-top:-.9pt;width:188.05pt;height:11.35pt;z-index:-1858;mso-position-horizontal-relative:page" coordorigin="784,-18" coordsize="3761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">
                <v:shape id="Freeform 798" o:spid="_x0000_s1027" style="position:absolute;left:784;top:-18;width:3761;height:227;visibility:visible;mso-wrap-style:square;v-text-anchor:top" coordsize="3761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" path="m,227r3761,l3761,,,,,227xe" fillcolor="#ea7624" stroked="f">
                  <v:path arrowok="t" o:connecttype="custom" o:connectlocs="0,209;3761,209;3761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RESPONSABILIDAD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BUENA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</w:p>
    <w:p w14:paraId="4090A39E" w14:textId="1ED7A743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3" behindDoc="1" locked="0" layoutInCell="1" allowOverlap="1" wp14:anchorId="1569D960" wp14:editId="39236B49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870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871" name="Group 795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872" name="Freeform 796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792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874" name="Freeform 794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793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789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877" name="Freeform 791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790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9C9C5" id="Group 788" o:spid="_x0000_s1026" style="position:absolute;margin-left:38.7pt;margin-top:5.75pt;width:35.85pt;height:21.05pt;z-index:-1857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">
                <v:group id="Group 795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796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792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794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793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789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791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790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07E1C1EA" w14:textId="65406FCA" w:rsidR="00221DB6" w:rsidRPr="008E4F61" w:rsidRDefault="004B2C53">
      <w:pPr>
        <w:pStyle w:val="Textoindependiente"/>
        <w:spacing w:before="66" w:line="391" w:lineRule="auto"/>
        <w:ind w:left="304" w:right="3610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6" behindDoc="1" locked="0" layoutInCell="1" allowOverlap="1" wp14:anchorId="18C4F758" wp14:editId="793E4741">
                <wp:simplePos x="0" y="0"/>
                <wp:positionH relativeFrom="page">
                  <wp:posOffset>491490</wp:posOffset>
                </wp:positionH>
                <wp:positionV relativeFrom="paragraph">
                  <wp:posOffset>225425</wp:posOffset>
                </wp:positionV>
                <wp:extent cx="116205" cy="121285"/>
                <wp:effectExtent l="0" t="0" r="1905" b="0"/>
                <wp:wrapNone/>
                <wp:docPr id="863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355"/>
                          <a:chExt cx="183" cy="191"/>
                        </a:xfrm>
                      </wpg:grpSpPr>
                      <wpg:grpSp>
                        <wpg:cNvPr id="864" name="Group 785"/>
                        <wpg:cNvGrpSpPr>
                          <a:grpSpLocks/>
                        </wpg:cNvGrpSpPr>
                        <wpg:grpSpPr bwMode="auto">
                          <a:xfrm>
                            <a:off x="784" y="390"/>
                            <a:ext cx="139" cy="146"/>
                            <a:chOff x="784" y="390"/>
                            <a:chExt cx="139" cy="146"/>
                          </a:xfrm>
                        </wpg:grpSpPr>
                        <wps:wsp>
                          <wps:cNvPr id="865" name="Freeform 787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90 390"/>
                                <a:gd name="T3" fmla="*/ 390 h 146"/>
                                <a:gd name="T4" fmla="+- 0 786 784"/>
                                <a:gd name="T5" fmla="*/ T4 w 139"/>
                                <a:gd name="T6" fmla="+- 0 390 390"/>
                                <a:gd name="T7" fmla="*/ 390 h 146"/>
                                <a:gd name="T8" fmla="+- 0 784 784"/>
                                <a:gd name="T9" fmla="*/ T8 w 139"/>
                                <a:gd name="T10" fmla="+- 0 392 390"/>
                                <a:gd name="T11" fmla="*/ 392 h 146"/>
                                <a:gd name="T12" fmla="+- 0 784 784"/>
                                <a:gd name="T13" fmla="*/ T12 w 139"/>
                                <a:gd name="T14" fmla="+- 0 534 390"/>
                                <a:gd name="T15" fmla="*/ 534 h 146"/>
                                <a:gd name="T16" fmla="+- 0 786 784"/>
                                <a:gd name="T17" fmla="*/ T16 w 139"/>
                                <a:gd name="T18" fmla="+- 0 536 390"/>
                                <a:gd name="T19" fmla="*/ 536 h 146"/>
                                <a:gd name="T20" fmla="+- 0 921 784"/>
                                <a:gd name="T21" fmla="*/ T20 w 139"/>
                                <a:gd name="T22" fmla="+- 0 536 390"/>
                                <a:gd name="T23" fmla="*/ 536 h 146"/>
                                <a:gd name="T24" fmla="+- 0 923 784"/>
                                <a:gd name="T25" fmla="*/ T24 w 139"/>
                                <a:gd name="T26" fmla="+- 0 534 390"/>
                                <a:gd name="T27" fmla="*/ 534 h 146"/>
                                <a:gd name="T28" fmla="+- 0 923 784"/>
                                <a:gd name="T29" fmla="*/ T28 w 139"/>
                                <a:gd name="T30" fmla="+- 0 528 390"/>
                                <a:gd name="T31" fmla="*/ 528 h 146"/>
                                <a:gd name="T32" fmla="+- 0 792 784"/>
                                <a:gd name="T33" fmla="*/ T32 w 139"/>
                                <a:gd name="T34" fmla="+- 0 528 390"/>
                                <a:gd name="T35" fmla="*/ 528 h 146"/>
                                <a:gd name="T36" fmla="+- 0 792 784"/>
                                <a:gd name="T37" fmla="*/ T36 w 139"/>
                                <a:gd name="T38" fmla="+- 0 399 390"/>
                                <a:gd name="T39" fmla="*/ 399 h 146"/>
                                <a:gd name="T40" fmla="+- 0 890 784"/>
                                <a:gd name="T41" fmla="*/ T40 w 139"/>
                                <a:gd name="T42" fmla="+- 0 399 390"/>
                                <a:gd name="T43" fmla="*/ 399 h 146"/>
                                <a:gd name="T44" fmla="+- 0 891 784"/>
                                <a:gd name="T45" fmla="*/ T44 w 139"/>
                                <a:gd name="T46" fmla="+- 0 397 390"/>
                                <a:gd name="T47" fmla="*/ 397 h 146"/>
                                <a:gd name="T48" fmla="+- 0 891 784"/>
                                <a:gd name="T49" fmla="*/ T48 w 139"/>
                                <a:gd name="T50" fmla="+- 0 392 390"/>
                                <a:gd name="T51" fmla="*/ 392 h 146"/>
                                <a:gd name="T52" fmla="+- 0 890 784"/>
                                <a:gd name="T53" fmla="*/ T52 w 139"/>
                                <a:gd name="T54" fmla="+- 0 390 390"/>
                                <a:gd name="T55" fmla="*/ 39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786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21 390"/>
                                <a:gd name="T3" fmla="*/ 421 h 146"/>
                                <a:gd name="T4" fmla="+- 0 917 784"/>
                                <a:gd name="T5" fmla="*/ T4 w 139"/>
                                <a:gd name="T6" fmla="+- 0 421 390"/>
                                <a:gd name="T7" fmla="*/ 421 h 146"/>
                                <a:gd name="T8" fmla="+- 0 915 784"/>
                                <a:gd name="T9" fmla="*/ T8 w 139"/>
                                <a:gd name="T10" fmla="+- 0 423 390"/>
                                <a:gd name="T11" fmla="*/ 423 h 146"/>
                                <a:gd name="T12" fmla="+- 0 915 784"/>
                                <a:gd name="T13" fmla="*/ T12 w 139"/>
                                <a:gd name="T14" fmla="+- 0 528 390"/>
                                <a:gd name="T15" fmla="*/ 528 h 146"/>
                                <a:gd name="T16" fmla="+- 0 923 784"/>
                                <a:gd name="T17" fmla="*/ T16 w 139"/>
                                <a:gd name="T18" fmla="+- 0 528 390"/>
                                <a:gd name="T19" fmla="*/ 528 h 146"/>
                                <a:gd name="T20" fmla="+- 0 923 784"/>
                                <a:gd name="T21" fmla="*/ T20 w 139"/>
                                <a:gd name="T22" fmla="+- 0 423 390"/>
                                <a:gd name="T23" fmla="*/ 423 h 146"/>
                                <a:gd name="T24" fmla="+- 0 921 784"/>
                                <a:gd name="T25" fmla="*/ T24 w 139"/>
                                <a:gd name="T26" fmla="+- 0 421 390"/>
                                <a:gd name="T27" fmla="*/ 42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782"/>
                        <wpg:cNvGrpSpPr>
                          <a:grpSpLocks/>
                        </wpg:cNvGrpSpPr>
                        <wpg:grpSpPr bwMode="auto">
                          <a:xfrm>
                            <a:off x="804" y="365"/>
                            <a:ext cx="143" cy="120"/>
                            <a:chOff x="804" y="365"/>
                            <a:chExt cx="143" cy="120"/>
                          </a:xfrm>
                        </wpg:grpSpPr>
                        <wps:wsp>
                          <wps:cNvPr id="868" name="Freeform 784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46 365"/>
                                <a:gd name="T3" fmla="*/ 446 h 120"/>
                                <a:gd name="T4" fmla="+- 0 807 804"/>
                                <a:gd name="T5" fmla="*/ T4 w 143"/>
                                <a:gd name="T6" fmla="+- 0 446 365"/>
                                <a:gd name="T7" fmla="*/ 446 h 120"/>
                                <a:gd name="T8" fmla="+- 0 804 804"/>
                                <a:gd name="T9" fmla="*/ T8 w 143"/>
                                <a:gd name="T10" fmla="+- 0 450 365"/>
                                <a:gd name="T11" fmla="*/ 450 h 120"/>
                                <a:gd name="T12" fmla="+- 0 804 804"/>
                                <a:gd name="T13" fmla="*/ T12 w 143"/>
                                <a:gd name="T14" fmla="+- 0 452 365"/>
                                <a:gd name="T15" fmla="*/ 452 h 120"/>
                                <a:gd name="T16" fmla="+- 0 835 804"/>
                                <a:gd name="T17" fmla="*/ T16 w 143"/>
                                <a:gd name="T18" fmla="+- 0 484 365"/>
                                <a:gd name="T19" fmla="*/ 484 h 120"/>
                                <a:gd name="T20" fmla="+- 0 836 804"/>
                                <a:gd name="T21" fmla="*/ T20 w 143"/>
                                <a:gd name="T22" fmla="+- 0 485 365"/>
                                <a:gd name="T23" fmla="*/ 485 h 120"/>
                                <a:gd name="T24" fmla="+- 0 838 804"/>
                                <a:gd name="T25" fmla="*/ T24 w 143"/>
                                <a:gd name="T26" fmla="+- 0 485 365"/>
                                <a:gd name="T27" fmla="*/ 485 h 120"/>
                                <a:gd name="T28" fmla="+- 0 839 804"/>
                                <a:gd name="T29" fmla="*/ T28 w 143"/>
                                <a:gd name="T30" fmla="+- 0 484 365"/>
                                <a:gd name="T31" fmla="*/ 484 h 120"/>
                                <a:gd name="T32" fmla="+- 0 848 804"/>
                                <a:gd name="T33" fmla="*/ T32 w 143"/>
                                <a:gd name="T34" fmla="+- 0 475 365"/>
                                <a:gd name="T35" fmla="*/ 475 h 120"/>
                                <a:gd name="T36" fmla="+- 0 837 804"/>
                                <a:gd name="T37" fmla="*/ T36 w 143"/>
                                <a:gd name="T38" fmla="+- 0 475 365"/>
                                <a:gd name="T39" fmla="*/ 475 h 120"/>
                                <a:gd name="T40" fmla="+- 0 809 804"/>
                                <a:gd name="T41" fmla="*/ T40 w 143"/>
                                <a:gd name="T42" fmla="+- 0 446 365"/>
                                <a:gd name="T43" fmla="*/ 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783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65 365"/>
                                <a:gd name="T3" fmla="*/ 365 h 120"/>
                                <a:gd name="T4" fmla="+- 0 941 804"/>
                                <a:gd name="T5" fmla="*/ T4 w 143"/>
                                <a:gd name="T6" fmla="+- 0 365 365"/>
                                <a:gd name="T7" fmla="*/ 365 h 120"/>
                                <a:gd name="T8" fmla="+- 0 837 804"/>
                                <a:gd name="T9" fmla="*/ T8 w 143"/>
                                <a:gd name="T10" fmla="+- 0 475 365"/>
                                <a:gd name="T11" fmla="*/ 475 h 120"/>
                                <a:gd name="T12" fmla="+- 0 848 804"/>
                                <a:gd name="T13" fmla="*/ T12 w 143"/>
                                <a:gd name="T14" fmla="+- 0 475 365"/>
                                <a:gd name="T15" fmla="*/ 475 h 120"/>
                                <a:gd name="T16" fmla="+- 0 947 804"/>
                                <a:gd name="T17" fmla="*/ T16 w 143"/>
                                <a:gd name="T18" fmla="+- 0 371 365"/>
                                <a:gd name="T19" fmla="*/ 371 h 120"/>
                                <a:gd name="T20" fmla="+- 0 947 804"/>
                                <a:gd name="T21" fmla="*/ T20 w 143"/>
                                <a:gd name="T22" fmla="+- 0 368 365"/>
                                <a:gd name="T23" fmla="*/ 368 h 120"/>
                                <a:gd name="T24" fmla="+- 0 944 804"/>
                                <a:gd name="T25" fmla="*/ T24 w 143"/>
                                <a:gd name="T26" fmla="+- 0 365 365"/>
                                <a:gd name="T27" fmla="*/ 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2E2908" id="Group 781" o:spid="_x0000_s1026" style="position:absolute;margin-left:38.7pt;margin-top:17.75pt;width:9.15pt;height:9.55pt;z-index:-1844;mso-position-horizontal-relative:page" coordorigin="774,35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">
                <v:group id="Group 785" o:spid="_x0000_s1027" style="position:absolute;left:784;top:390;width:139;height:146" coordorigin="784,39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787" o:spid="_x0000_s1028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" path="m106,l2,,,2,,144r2,2l137,146r2,-2l139,138,8,138,8,9r98,l107,7r,-5l106,xe" fillcolor="black" stroked="f">
                    <v:path arrowok="t" o:connecttype="custom" o:connectlocs="106,390;2,390;0,392;0,534;2,536;137,536;139,534;139,528;8,528;8,399;106,399;107,397;107,392;106,390" o:connectangles="0,0,0,0,0,0,0,0,0,0,0,0,0,0"/>
                  </v:shape>
                  <v:shape id="Freeform 786" o:spid="_x0000_s1029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" path="m137,31r-4,l131,33r,105l139,138r,-105l137,31xe" fillcolor="black" stroked="f">
                    <v:path arrowok="t" o:connecttype="custom" o:connectlocs="137,421;133,421;131,423;131,528;139,528;139,423;137,421" o:connectangles="0,0,0,0,0,0,0"/>
                  </v:shape>
                </v:group>
                <v:group id="Group 782" o:spid="_x0000_s1030" style="position:absolute;left:804;top:365;width:143;height:120" coordorigin="804,36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784" o:spid="_x0000_s1031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" path="m5,81r-2,l,85r,2l31,119r1,1l34,120r1,-1l44,110r-11,l5,81xe" fillcolor="black" stroked="f">
                    <v:path arrowok="t" o:connecttype="custom" o:connectlocs="5,446;3,446;0,450;0,452;31,484;32,485;34,485;35,484;44,475;33,475;5,446" o:connectangles="0,0,0,0,0,0,0,0,0,0,0"/>
                  </v:shape>
                  <v:shape id="Freeform 783" o:spid="_x0000_s1032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" path="m140,r-3,l33,110r11,l143,6r,-3l140,xe" fillcolor="black" stroked="f">
                    <v:path arrowok="t" o:connecttype="custom" o:connectlocs="140,365;137,365;33,475;44,475;143,371;143,368;140,365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7" behindDoc="1" locked="0" layoutInCell="1" allowOverlap="1" wp14:anchorId="575198AD" wp14:editId="4E098565">
                <wp:simplePos x="0" y="0"/>
                <wp:positionH relativeFrom="page">
                  <wp:posOffset>491490</wp:posOffset>
                </wp:positionH>
                <wp:positionV relativeFrom="paragraph">
                  <wp:posOffset>426085</wp:posOffset>
                </wp:positionV>
                <wp:extent cx="116205" cy="121285"/>
                <wp:effectExtent l="0" t="0" r="1905" b="0"/>
                <wp:wrapNone/>
                <wp:docPr id="856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671"/>
                          <a:chExt cx="183" cy="191"/>
                        </a:xfrm>
                      </wpg:grpSpPr>
                      <wpg:grpSp>
                        <wpg:cNvPr id="857" name="Group 778"/>
                        <wpg:cNvGrpSpPr>
                          <a:grpSpLocks/>
                        </wpg:cNvGrpSpPr>
                        <wpg:grpSpPr bwMode="auto">
                          <a:xfrm>
                            <a:off x="784" y="706"/>
                            <a:ext cx="139" cy="146"/>
                            <a:chOff x="784" y="706"/>
                            <a:chExt cx="139" cy="146"/>
                          </a:xfrm>
                        </wpg:grpSpPr>
                        <wps:wsp>
                          <wps:cNvPr id="858" name="Freeform 780"/>
                          <wps:cNvSpPr>
                            <a:spLocks/>
                          </wps:cNvSpPr>
                          <wps:spPr bwMode="auto">
                            <a:xfrm>
                              <a:off x="78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706 706"/>
                                <a:gd name="T3" fmla="*/ 706 h 146"/>
                                <a:gd name="T4" fmla="+- 0 786 784"/>
                                <a:gd name="T5" fmla="*/ T4 w 139"/>
                                <a:gd name="T6" fmla="+- 0 706 706"/>
                                <a:gd name="T7" fmla="*/ 706 h 146"/>
                                <a:gd name="T8" fmla="+- 0 784 784"/>
                                <a:gd name="T9" fmla="*/ T8 w 139"/>
                                <a:gd name="T10" fmla="+- 0 708 706"/>
                                <a:gd name="T11" fmla="*/ 708 h 146"/>
                                <a:gd name="T12" fmla="+- 0 784 784"/>
                                <a:gd name="T13" fmla="*/ T12 w 139"/>
                                <a:gd name="T14" fmla="+- 0 850 706"/>
                                <a:gd name="T15" fmla="*/ 850 h 146"/>
                                <a:gd name="T16" fmla="+- 0 786 784"/>
                                <a:gd name="T17" fmla="*/ T16 w 139"/>
                                <a:gd name="T18" fmla="+- 0 852 706"/>
                                <a:gd name="T19" fmla="*/ 852 h 146"/>
                                <a:gd name="T20" fmla="+- 0 921 784"/>
                                <a:gd name="T21" fmla="*/ T20 w 139"/>
                                <a:gd name="T22" fmla="+- 0 852 706"/>
                                <a:gd name="T23" fmla="*/ 852 h 146"/>
                                <a:gd name="T24" fmla="+- 0 923 784"/>
                                <a:gd name="T25" fmla="*/ T24 w 139"/>
                                <a:gd name="T26" fmla="+- 0 850 706"/>
                                <a:gd name="T27" fmla="*/ 850 h 146"/>
                                <a:gd name="T28" fmla="+- 0 923 784"/>
                                <a:gd name="T29" fmla="*/ T28 w 139"/>
                                <a:gd name="T30" fmla="+- 0 843 706"/>
                                <a:gd name="T31" fmla="*/ 843 h 146"/>
                                <a:gd name="T32" fmla="+- 0 792 784"/>
                                <a:gd name="T33" fmla="*/ T32 w 139"/>
                                <a:gd name="T34" fmla="+- 0 843 706"/>
                                <a:gd name="T35" fmla="*/ 843 h 146"/>
                                <a:gd name="T36" fmla="+- 0 792 784"/>
                                <a:gd name="T37" fmla="*/ T36 w 139"/>
                                <a:gd name="T38" fmla="+- 0 714 706"/>
                                <a:gd name="T39" fmla="*/ 714 h 146"/>
                                <a:gd name="T40" fmla="+- 0 890 784"/>
                                <a:gd name="T41" fmla="*/ T40 w 139"/>
                                <a:gd name="T42" fmla="+- 0 714 706"/>
                                <a:gd name="T43" fmla="*/ 714 h 146"/>
                                <a:gd name="T44" fmla="+- 0 891 784"/>
                                <a:gd name="T45" fmla="*/ T44 w 139"/>
                                <a:gd name="T46" fmla="+- 0 713 706"/>
                                <a:gd name="T47" fmla="*/ 713 h 146"/>
                                <a:gd name="T48" fmla="+- 0 891 784"/>
                                <a:gd name="T49" fmla="*/ T48 w 139"/>
                                <a:gd name="T50" fmla="+- 0 708 706"/>
                                <a:gd name="T51" fmla="*/ 708 h 146"/>
                                <a:gd name="T52" fmla="+- 0 890 784"/>
                                <a:gd name="T53" fmla="*/ T52 w 139"/>
                                <a:gd name="T54" fmla="+- 0 706 706"/>
                                <a:gd name="T55" fmla="*/ 70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779"/>
                          <wps:cNvSpPr>
                            <a:spLocks/>
                          </wps:cNvSpPr>
                          <wps:spPr bwMode="auto">
                            <a:xfrm>
                              <a:off x="78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737 706"/>
                                <a:gd name="T3" fmla="*/ 737 h 146"/>
                                <a:gd name="T4" fmla="+- 0 917 784"/>
                                <a:gd name="T5" fmla="*/ T4 w 139"/>
                                <a:gd name="T6" fmla="+- 0 737 706"/>
                                <a:gd name="T7" fmla="*/ 737 h 146"/>
                                <a:gd name="T8" fmla="+- 0 915 784"/>
                                <a:gd name="T9" fmla="*/ T8 w 139"/>
                                <a:gd name="T10" fmla="+- 0 739 706"/>
                                <a:gd name="T11" fmla="*/ 739 h 146"/>
                                <a:gd name="T12" fmla="+- 0 915 784"/>
                                <a:gd name="T13" fmla="*/ T12 w 139"/>
                                <a:gd name="T14" fmla="+- 0 843 706"/>
                                <a:gd name="T15" fmla="*/ 843 h 146"/>
                                <a:gd name="T16" fmla="+- 0 923 784"/>
                                <a:gd name="T17" fmla="*/ T16 w 139"/>
                                <a:gd name="T18" fmla="+- 0 843 706"/>
                                <a:gd name="T19" fmla="*/ 843 h 146"/>
                                <a:gd name="T20" fmla="+- 0 923 784"/>
                                <a:gd name="T21" fmla="*/ T20 w 139"/>
                                <a:gd name="T22" fmla="+- 0 739 706"/>
                                <a:gd name="T23" fmla="*/ 739 h 146"/>
                                <a:gd name="T24" fmla="+- 0 921 784"/>
                                <a:gd name="T25" fmla="*/ T24 w 139"/>
                                <a:gd name="T26" fmla="+- 0 737 706"/>
                                <a:gd name="T27" fmla="*/ 73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775"/>
                        <wpg:cNvGrpSpPr>
                          <a:grpSpLocks/>
                        </wpg:cNvGrpSpPr>
                        <wpg:grpSpPr bwMode="auto">
                          <a:xfrm>
                            <a:off x="804" y="681"/>
                            <a:ext cx="143" cy="120"/>
                            <a:chOff x="804" y="681"/>
                            <a:chExt cx="143" cy="120"/>
                          </a:xfrm>
                        </wpg:grpSpPr>
                        <wps:wsp>
                          <wps:cNvPr id="861" name="Freeform 777"/>
                          <wps:cNvSpPr>
                            <a:spLocks/>
                          </wps:cNvSpPr>
                          <wps:spPr bwMode="auto">
                            <a:xfrm>
                              <a:off x="804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762 681"/>
                                <a:gd name="T3" fmla="*/ 762 h 120"/>
                                <a:gd name="T4" fmla="+- 0 807 804"/>
                                <a:gd name="T5" fmla="*/ T4 w 143"/>
                                <a:gd name="T6" fmla="+- 0 762 681"/>
                                <a:gd name="T7" fmla="*/ 762 h 120"/>
                                <a:gd name="T8" fmla="+- 0 804 804"/>
                                <a:gd name="T9" fmla="*/ T8 w 143"/>
                                <a:gd name="T10" fmla="+- 0 765 681"/>
                                <a:gd name="T11" fmla="*/ 765 h 120"/>
                                <a:gd name="T12" fmla="+- 0 804 804"/>
                                <a:gd name="T13" fmla="*/ T12 w 143"/>
                                <a:gd name="T14" fmla="+- 0 768 681"/>
                                <a:gd name="T15" fmla="*/ 768 h 120"/>
                                <a:gd name="T16" fmla="+- 0 835 804"/>
                                <a:gd name="T17" fmla="*/ T16 w 143"/>
                                <a:gd name="T18" fmla="+- 0 800 681"/>
                                <a:gd name="T19" fmla="*/ 800 h 120"/>
                                <a:gd name="T20" fmla="+- 0 836 804"/>
                                <a:gd name="T21" fmla="*/ T20 w 143"/>
                                <a:gd name="T22" fmla="+- 0 801 681"/>
                                <a:gd name="T23" fmla="*/ 801 h 120"/>
                                <a:gd name="T24" fmla="+- 0 838 804"/>
                                <a:gd name="T25" fmla="*/ T24 w 143"/>
                                <a:gd name="T26" fmla="+- 0 801 681"/>
                                <a:gd name="T27" fmla="*/ 801 h 120"/>
                                <a:gd name="T28" fmla="+- 0 839 804"/>
                                <a:gd name="T29" fmla="*/ T28 w 143"/>
                                <a:gd name="T30" fmla="+- 0 800 681"/>
                                <a:gd name="T31" fmla="*/ 800 h 120"/>
                                <a:gd name="T32" fmla="+- 0 848 804"/>
                                <a:gd name="T33" fmla="*/ T32 w 143"/>
                                <a:gd name="T34" fmla="+- 0 791 681"/>
                                <a:gd name="T35" fmla="*/ 791 h 120"/>
                                <a:gd name="T36" fmla="+- 0 837 804"/>
                                <a:gd name="T37" fmla="*/ T36 w 143"/>
                                <a:gd name="T38" fmla="+- 0 791 681"/>
                                <a:gd name="T39" fmla="*/ 791 h 120"/>
                                <a:gd name="T40" fmla="+- 0 809 804"/>
                                <a:gd name="T41" fmla="*/ T40 w 143"/>
                                <a:gd name="T42" fmla="+- 0 762 681"/>
                                <a:gd name="T43" fmla="*/ 7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776"/>
                          <wps:cNvSpPr>
                            <a:spLocks/>
                          </wps:cNvSpPr>
                          <wps:spPr bwMode="auto">
                            <a:xfrm>
                              <a:off x="804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681 681"/>
                                <a:gd name="T3" fmla="*/ 681 h 120"/>
                                <a:gd name="T4" fmla="+- 0 941 804"/>
                                <a:gd name="T5" fmla="*/ T4 w 143"/>
                                <a:gd name="T6" fmla="+- 0 681 681"/>
                                <a:gd name="T7" fmla="*/ 681 h 120"/>
                                <a:gd name="T8" fmla="+- 0 837 804"/>
                                <a:gd name="T9" fmla="*/ T8 w 143"/>
                                <a:gd name="T10" fmla="+- 0 791 681"/>
                                <a:gd name="T11" fmla="*/ 791 h 120"/>
                                <a:gd name="T12" fmla="+- 0 848 804"/>
                                <a:gd name="T13" fmla="*/ T12 w 143"/>
                                <a:gd name="T14" fmla="+- 0 791 681"/>
                                <a:gd name="T15" fmla="*/ 791 h 120"/>
                                <a:gd name="T16" fmla="+- 0 947 804"/>
                                <a:gd name="T17" fmla="*/ T16 w 143"/>
                                <a:gd name="T18" fmla="+- 0 687 681"/>
                                <a:gd name="T19" fmla="*/ 687 h 120"/>
                                <a:gd name="T20" fmla="+- 0 947 804"/>
                                <a:gd name="T21" fmla="*/ T20 w 143"/>
                                <a:gd name="T22" fmla="+- 0 684 681"/>
                                <a:gd name="T23" fmla="*/ 684 h 120"/>
                                <a:gd name="T24" fmla="+- 0 944 804"/>
                                <a:gd name="T25" fmla="*/ T24 w 143"/>
                                <a:gd name="T26" fmla="+- 0 681 681"/>
                                <a:gd name="T27" fmla="*/ 6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2BB56" id="Group 774" o:spid="_x0000_s1026" style="position:absolute;margin-left:38.7pt;margin-top:33.55pt;width:9.15pt;height:9.55pt;z-index:-1843;mso-position-horizontal-relative:page" coordorigin="774,67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">
                <v:group id="Group 778" o:spid="_x0000_s1027" style="position:absolute;left:784;top:706;width:139;height:146" coordorigin="784,70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780" o:spid="_x0000_s1028" style="position:absolute;left:78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" path="m106,l2,,,2,,144r2,2l137,146r2,-2l139,137,8,137,8,8r98,l107,7r,-5l106,xe" fillcolor="black" stroked="f">
                    <v:path arrowok="t" o:connecttype="custom" o:connectlocs="106,706;2,706;0,708;0,850;2,852;137,852;139,850;139,843;8,843;8,714;106,714;107,713;107,708;106,706" o:connectangles="0,0,0,0,0,0,0,0,0,0,0,0,0,0"/>
                  </v:shape>
                  <v:shape id="Freeform 779" o:spid="_x0000_s1029" style="position:absolute;left:78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" path="m137,31r-4,l131,33r,104l139,137r,-104l137,31xe" fillcolor="black" stroked="f">
                    <v:path arrowok="t" o:connecttype="custom" o:connectlocs="137,737;133,737;131,739;131,843;139,843;139,739;137,737" o:connectangles="0,0,0,0,0,0,0"/>
                  </v:shape>
                </v:group>
                <v:group id="Group 775" o:spid="_x0000_s1030" style="position:absolute;left:804;top:681;width:143;height:120" coordorigin="804,68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777" o:spid="_x0000_s1031" style="position:absolute;left:804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" path="m5,81r-2,l,84r,3l31,119r1,1l34,120r1,-1l44,110r-11,l5,81xe" fillcolor="black" stroked="f">
                    <v:path arrowok="t" o:connecttype="custom" o:connectlocs="5,762;3,762;0,765;0,768;31,800;32,801;34,801;35,800;44,791;33,791;5,762" o:connectangles="0,0,0,0,0,0,0,0,0,0,0"/>
                  </v:shape>
                  <v:shape id="Freeform 776" o:spid="_x0000_s1032" style="position:absolute;left:804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" path="m140,r-3,l33,110r11,l143,6r,-3l140,xe" fillcolor="black" stroked="f">
                    <v:path arrowok="t" o:connecttype="custom" o:connectlocs="140,681;137,681;33,791;44,791;143,687;143,684;140,68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8" behindDoc="1" locked="0" layoutInCell="1" allowOverlap="1" wp14:anchorId="705AF70B" wp14:editId="147EF01C">
                <wp:simplePos x="0" y="0"/>
                <wp:positionH relativeFrom="page">
                  <wp:posOffset>491490</wp:posOffset>
                </wp:positionH>
                <wp:positionV relativeFrom="paragraph">
                  <wp:posOffset>626745</wp:posOffset>
                </wp:positionV>
                <wp:extent cx="116205" cy="121285"/>
                <wp:effectExtent l="0" t="0" r="1905" b="0"/>
                <wp:wrapNone/>
                <wp:docPr id="849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987"/>
                          <a:chExt cx="183" cy="191"/>
                        </a:xfrm>
                      </wpg:grpSpPr>
                      <wpg:grpSp>
                        <wpg:cNvPr id="850" name="Group 771"/>
                        <wpg:cNvGrpSpPr>
                          <a:grpSpLocks/>
                        </wpg:cNvGrpSpPr>
                        <wpg:grpSpPr bwMode="auto">
                          <a:xfrm>
                            <a:off x="784" y="1022"/>
                            <a:ext cx="139" cy="146"/>
                            <a:chOff x="784" y="1022"/>
                            <a:chExt cx="139" cy="146"/>
                          </a:xfrm>
                        </wpg:grpSpPr>
                        <wps:wsp>
                          <wps:cNvPr id="851" name="Freeform 773"/>
                          <wps:cNvSpPr>
                            <a:spLocks/>
                          </wps:cNvSpPr>
                          <wps:spPr bwMode="auto">
                            <a:xfrm>
                              <a:off x="784" y="102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1022 1022"/>
                                <a:gd name="T3" fmla="*/ 1022 h 146"/>
                                <a:gd name="T4" fmla="+- 0 786 784"/>
                                <a:gd name="T5" fmla="*/ T4 w 139"/>
                                <a:gd name="T6" fmla="+- 0 1022 1022"/>
                                <a:gd name="T7" fmla="*/ 1022 h 146"/>
                                <a:gd name="T8" fmla="+- 0 784 784"/>
                                <a:gd name="T9" fmla="*/ T8 w 139"/>
                                <a:gd name="T10" fmla="+- 0 1024 1022"/>
                                <a:gd name="T11" fmla="*/ 1024 h 146"/>
                                <a:gd name="T12" fmla="+- 0 784 784"/>
                                <a:gd name="T13" fmla="*/ T12 w 139"/>
                                <a:gd name="T14" fmla="+- 0 1166 1022"/>
                                <a:gd name="T15" fmla="*/ 1166 h 146"/>
                                <a:gd name="T16" fmla="+- 0 786 784"/>
                                <a:gd name="T17" fmla="*/ T16 w 139"/>
                                <a:gd name="T18" fmla="+- 0 1167 1022"/>
                                <a:gd name="T19" fmla="*/ 1167 h 146"/>
                                <a:gd name="T20" fmla="+- 0 921 784"/>
                                <a:gd name="T21" fmla="*/ T20 w 139"/>
                                <a:gd name="T22" fmla="+- 0 1167 1022"/>
                                <a:gd name="T23" fmla="*/ 1167 h 146"/>
                                <a:gd name="T24" fmla="+- 0 923 784"/>
                                <a:gd name="T25" fmla="*/ T24 w 139"/>
                                <a:gd name="T26" fmla="+- 0 1166 1022"/>
                                <a:gd name="T27" fmla="*/ 1166 h 146"/>
                                <a:gd name="T28" fmla="+- 0 923 784"/>
                                <a:gd name="T29" fmla="*/ T28 w 139"/>
                                <a:gd name="T30" fmla="+- 0 1159 1022"/>
                                <a:gd name="T31" fmla="*/ 1159 h 146"/>
                                <a:gd name="T32" fmla="+- 0 792 784"/>
                                <a:gd name="T33" fmla="*/ T32 w 139"/>
                                <a:gd name="T34" fmla="+- 0 1159 1022"/>
                                <a:gd name="T35" fmla="*/ 1159 h 146"/>
                                <a:gd name="T36" fmla="+- 0 792 784"/>
                                <a:gd name="T37" fmla="*/ T36 w 139"/>
                                <a:gd name="T38" fmla="+- 0 1030 1022"/>
                                <a:gd name="T39" fmla="*/ 1030 h 146"/>
                                <a:gd name="T40" fmla="+- 0 890 784"/>
                                <a:gd name="T41" fmla="*/ T40 w 139"/>
                                <a:gd name="T42" fmla="+- 0 1030 1022"/>
                                <a:gd name="T43" fmla="*/ 1030 h 146"/>
                                <a:gd name="T44" fmla="+- 0 891 784"/>
                                <a:gd name="T45" fmla="*/ T44 w 139"/>
                                <a:gd name="T46" fmla="+- 0 1028 1022"/>
                                <a:gd name="T47" fmla="*/ 1028 h 146"/>
                                <a:gd name="T48" fmla="+- 0 891 784"/>
                                <a:gd name="T49" fmla="*/ T48 w 139"/>
                                <a:gd name="T50" fmla="+- 0 1024 1022"/>
                                <a:gd name="T51" fmla="*/ 1024 h 146"/>
                                <a:gd name="T52" fmla="+- 0 890 784"/>
                                <a:gd name="T53" fmla="*/ T52 w 139"/>
                                <a:gd name="T54" fmla="+- 0 1022 1022"/>
                                <a:gd name="T55" fmla="*/ 102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772"/>
                          <wps:cNvSpPr>
                            <a:spLocks/>
                          </wps:cNvSpPr>
                          <wps:spPr bwMode="auto">
                            <a:xfrm>
                              <a:off x="784" y="102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1053 1022"/>
                                <a:gd name="T3" fmla="*/ 1053 h 146"/>
                                <a:gd name="T4" fmla="+- 0 917 784"/>
                                <a:gd name="T5" fmla="*/ T4 w 139"/>
                                <a:gd name="T6" fmla="+- 0 1053 1022"/>
                                <a:gd name="T7" fmla="*/ 1053 h 146"/>
                                <a:gd name="T8" fmla="+- 0 915 784"/>
                                <a:gd name="T9" fmla="*/ T8 w 139"/>
                                <a:gd name="T10" fmla="+- 0 1054 1022"/>
                                <a:gd name="T11" fmla="*/ 1054 h 146"/>
                                <a:gd name="T12" fmla="+- 0 915 784"/>
                                <a:gd name="T13" fmla="*/ T12 w 139"/>
                                <a:gd name="T14" fmla="+- 0 1159 1022"/>
                                <a:gd name="T15" fmla="*/ 1159 h 146"/>
                                <a:gd name="T16" fmla="+- 0 923 784"/>
                                <a:gd name="T17" fmla="*/ T16 w 139"/>
                                <a:gd name="T18" fmla="+- 0 1159 1022"/>
                                <a:gd name="T19" fmla="*/ 1159 h 146"/>
                                <a:gd name="T20" fmla="+- 0 923 784"/>
                                <a:gd name="T21" fmla="*/ T20 w 139"/>
                                <a:gd name="T22" fmla="+- 0 1054 1022"/>
                                <a:gd name="T23" fmla="*/ 1054 h 146"/>
                                <a:gd name="T24" fmla="+- 0 921 784"/>
                                <a:gd name="T25" fmla="*/ T24 w 139"/>
                                <a:gd name="T26" fmla="+- 0 1053 1022"/>
                                <a:gd name="T27" fmla="*/ 105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768"/>
                        <wpg:cNvGrpSpPr>
                          <a:grpSpLocks/>
                        </wpg:cNvGrpSpPr>
                        <wpg:grpSpPr bwMode="auto">
                          <a:xfrm>
                            <a:off x="804" y="997"/>
                            <a:ext cx="143" cy="120"/>
                            <a:chOff x="804" y="997"/>
                            <a:chExt cx="143" cy="120"/>
                          </a:xfrm>
                        </wpg:grpSpPr>
                        <wps:wsp>
                          <wps:cNvPr id="854" name="Freeform 770"/>
                          <wps:cNvSpPr>
                            <a:spLocks/>
                          </wps:cNvSpPr>
                          <wps:spPr bwMode="auto">
                            <a:xfrm>
                              <a:off x="804" y="99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1078 997"/>
                                <a:gd name="T3" fmla="*/ 1078 h 120"/>
                                <a:gd name="T4" fmla="+- 0 807 804"/>
                                <a:gd name="T5" fmla="*/ T4 w 143"/>
                                <a:gd name="T6" fmla="+- 0 1078 997"/>
                                <a:gd name="T7" fmla="*/ 1078 h 120"/>
                                <a:gd name="T8" fmla="+- 0 804 804"/>
                                <a:gd name="T9" fmla="*/ T8 w 143"/>
                                <a:gd name="T10" fmla="+- 0 1081 997"/>
                                <a:gd name="T11" fmla="*/ 1081 h 120"/>
                                <a:gd name="T12" fmla="+- 0 804 804"/>
                                <a:gd name="T13" fmla="*/ T12 w 143"/>
                                <a:gd name="T14" fmla="+- 0 1084 997"/>
                                <a:gd name="T15" fmla="*/ 1084 h 120"/>
                                <a:gd name="T16" fmla="+- 0 835 804"/>
                                <a:gd name="T17" fmla="*/ T16 w 143"/>
                                <a:gd name="T18" fmla="+- 0 1116 997"/>
                                <a:gd name="T19" fmla="*/ 1116 h 120"/>
                                <a:gd name="T20" fmla="+- 0 836 804"/>
                                <a:gd name="T21" fmla="*/ T20 w 143"/>
                                <a:gd name="T22" fmla="+- 0 1117 997"/>
                                <a:gd name="T23" fmla="*/ 1117 h 120"/>
                                <a:gd name="T24" fmla="+- 0 838 804"/>
                                <a:gd name="T25" fmla="*/ T24 w 143"/>
                                <a:gd name="T26" fmla="+- 0 1117 997"/>
                                <a:gd name="T27" fmla="*/ 1117 h 120"/>
                                <a:gd name="T28" fmla="+- 0 839 804"/>
                                <a:gd name="T29" fmla="*/ T28 w 143"/>
                                <a:gd name="T30" fmla="+- 0 1116 997"/>
                                <a:gd name="T31" fmla="*/ 1116 h 120"/>
                                <a:gd name="T32" fmla="+- 0 848 804"/>
                                <a:gd name="T33" fmla="*/ T32 w 143"/>
                                <a:gd name="T34" fmla="+- 0 1107 997"/>
                                <a:gd name="T35" fmla="*/ 1107 h 120"/>
                                <a:gd name="T36" fmla="+- 0 837 804"/>
                                <a:gd name="T37" fmla="*/ T36 w 143"/>
                                <a:gd name="T38" fmla="+- 0 1107 997"/>
                                <a:gd name="T39" fmla="*/ 1107 h 120"/>
                                <a:gd name="T40" fmla="+- 0 809 804"/>
                                <a:gd name="T41" fmla="*/ T40 w 143"/>
                                <a:gd name="T42" fmla="+- 0 1078 997"/>
                                <a:gd name="T43" fmla="*/ 10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769"/>
                          <wps:cNvSpPr>
                            <a:spLocks/>
                          </wps:cNvSpPr>
                          <wps:spPr bwMode="auto">
                            <a:xfrm>
                              <a:off x="804" y="99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997 997"/>
                                <a:gd name="T3" fmla="*/ 997 h 120"/>
                                <a:gd name="T4" fmla="+- 0 941 804"/>
                                <a:gd name="T5" fmla="*/ T4 w 143"/>
                                <a:gd name="T6" fmla="+- 0 997 997"/>
                                <a:gd name="T7" fmla="*/ 997 h 120"/>
                                <a:gd name="T8" fmla="+- 0 837 804"/>
                                <a:gd name="T9" fmla="*/ T8 w 143"/>
                                <a:gd name="T10" fmla="+- 0 1107 997"/>
                                <a:gd name="T11" fmla="*/ 1107 h 120"/>
                                <a:gd name="T12" fmla="+- 0 848 804"/>
                                <a:gd name="T13" fmla="*/ T12 w 143"/>
                                <a:gd name="T14" fmla="+- 0 1107 997"/>
                                <a:gd name="T15" fmla="*/ 1107 h 120"/>
                                <a:gd name="T16" fmla="+- 0 947 804"/>
                                <a:gd name="T17" fmla="*/ T16 w 143"/>
                                <a:gd name="T18" fmla="+- 0 1002 997"/>
                                <a:gd name="T19" fmla="*/ 1002 h 120"/>
                                <a:gd name="T20" fmla="+- 0 947 804"/>
                                <a:gd name="T21" fmla="*/ T20 w 143"/>
                                <a:gd name="T22" fmla="+- 0 1000 997"/>
                                <a:gd name="T23" fmla="*/ 1000 h 120"/>
                                <a:gd name="T24" fmla="+- 0 944 804"/>
                                <a:gd name="T25" fmla="*/ T24 w 143"/>
                                <a:gd name="T26" fmla="+- 0 997 997"/>
                                <a:gd name="T27" fmla="*/ 99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0C60A" id="Group 767" o:spid="_x0000_s1026" style="position:absolute;margin-left:38.7pt;margin-top:49.35pt;width:9.15pt;height:9.55pt;z-index:-1842;mso-position-horizontal-relative:page" coordorigin="774,987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">
                <v:group id="Group 771" o:spid="_x0000_s1027" style="position:absolute;left:784;top:1022;width:139;height:146" coordorigin="784,1022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773" o:spid="_x0000_s1028" style="position:absolute;left:784;top:102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" path="m106,l2,,,2,,144r2,1l137,145r2,-1l139,137,8,137,8,8r98,l107,6r,-4l106,xe" fillcolor="black" stroked="f">
                    <v:path arrowok="t" o:connecttype="custom" o:connectlocs="106,1022;2,1022;0,1024;0,1166;2,1167;137,1167;139,1166;139,1159;8,1159;8,1030;106,1030;107,1028;107,1024;106,1022" o:connectangles="0,0,0,0,0,0,0,0,0,0,0,0,0,0"/>
                  </v:shape>
                  <v:shape id="Freeform 772" o:spid="_x0000_s1029" style="position:absolute;left:784;top:102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" path="m137,31r-4,l131,32r,105l139,137r,-105l137,31xe" fillcolor="black" stroked="f">
                    <v:path arrowok="t" o:connecttype="custom" o:connectlocs="137,1053;133,1053;131,1054;131,1159;139,1159;139,1054;137,1053" o:connectangles="0,0,0,0,0,0,0"/>
                  </v:shape>
                </v:group>
                <v:group id="Group 768" o:spid="_x0000_s1030" style="position:absolute;left:804;top:997;width:143;height:120" coordorigin="804,997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770" o:spid="_x0000_s1031" style="position:absolute;left:804;top:99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" path="m5,81r-2,l,84r,3l31,119r1,1l34,120r1,-1l44,110r-11,l5,81xe" fillcolor="black" stroked="f">
                    <v:path arrowok="t" o:connecttype="custom" o:connectlocs="5,1078;3,1078;0,1081;0,1084;31,1116;32,1117;34,1117;35,1116;44,1107;33,1107;5,1078" o:connectangles="0,0,0,0,0,0,0,0,0,0,0"/>
                  </v:shape>
                  <v:shape id="Freeform 769" o:spid="_x0000_s1032" style="position:absolute;left:804;top:99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" path="m140,r-3,l33,110r11,l143,5r,-2l140,xe" fillcolor="black" stroked="f">
                    <v:path arrowok="t" o:connecttype="custom" o:connectlocs="140,997;137,997;33,1107;44,1107;143,1002;143,1000;140,997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9" behindDoc="1" locked="0" layoutInCell="1" allowOverlap="1" wp14:anchorId="6CC444CC" wp14:editId="2FF78D0A">
                <wp:simplePos x="0" y="0"/>
                <wp:positionH relativeFrom="page">
                  <wp:posOffset>491490</wp:posOffset>
                </wp:positionH>
                <wp:positionV relativeFrom="paragraph">
                  <wp:posOffset>826770</wp:posOffset>
                </wp:positionV>
                <wp:extent cx="116205" cy="121285"/>
                <wp:effectExtent l="0" t="0" r="1905" b="2540"/>
                <wp:wrapNone/>
                <wp:docPr id="842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1302"/>
                          <a:chExt cx="183" cy="191"/>
                        </a:xfrm>
                      </wpg:grpSpPr>
                      <wpg:grpSp>
                        <wpg:cNvPr id="843" name="Group 764"/>
                        <wpg:cNvGrpSpPr>
                          <a:grpSpLocks/>
                        </wpg:cNvGrpSpPr>
                        <wpg:grpSpPr bwMode="auto">
                          <a:xfrm>
                            <a:off x="784" y="1338"/>
                            <a:ext cx="139" cy="146"/>
                            <a:chOff x="784" y="1338"/>
                            <a:chExt cx="139" cy="146"/>
                          </a:xfrm>
                        </wpg:grpSpPr>
                        <wps:wsp>
                          <wps:cNvPr id="844" name="Freeform 766"/>
                          <wps:cNvSpPr>
                            <a:spLocks/>
                          </wps:cNvSpPr>
                          <wps:spPr bwMode="auto">
                            <a:xfrm>
                              <a:off x="784" y="1338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1338 1338"/>
                                <a:gd name="T3" fmla="*/ 1338 h 146"/>
                                <a:gd name="T4" fmla="+- 0 786 784"/>
                                <a:gd name="T5" fmla="*/ T4 w 139"/>
                                <a:gd name="T6" fmla="+- 0 1338 1338"/>
                                <a:gd name="T7" fmla="*/ 1338 h 146"/>
                                <a:gd name="T8" fmla="+- 0 784 784"/>
                                <a:gd name="T9" fmla="*/ T8 w 139"/>
                                <a:gd name="T10" fmla="+- 0 1340 1338"/>
                                <a:gd name="T11" fmla="*/ 1340 h 146"/>
                                <a:gd name="T12" fmla="+- 0 784 784"/>
                                <a:gd name="T13" fmla="*/ T12 w 139"/>
                                <a:gd name="T14" fmla="+- 0 1481 1338"/>
                                <a:gd name="T15" fmla="*/ 1481 h 146"/>
                                <a:gd name="T16" fmla="+- 0 786 784"/>
                                <a:gd name="T17" fmla="*/ T16 w 139"/>
                                <a:gd name="T18" fmla="+- 0 1483 1338"/>
                                <a:gd name="T19" fmla="*/ 1483 h 146"/>
                                <a:gd name="T20" fmla="+- 0 921 784"/>
                                <a:gd name="T21" fmla="*/ T20 w 139"/>
                                <a:gd name="T22" fmla="+- 0 1483 1338"/>
                                <a:gd name="T23" fmla="*/ 1483 h 146"/>
                                <a:gd name="T24" fmla="+- 0 923 784"/>
                                <a:gd name="T25" fmla="*/ T24 w 139"/>
                                <a:gd name="T26" fmla="+- 0 1481 1338"/>
                                <a:gd name="T27" fmla="*/ 1481 h 146"/>
                                <a:gd name="T28" fmla="+- 0 923 784"/>
                                <a:gd name="T29" fmla="*/ T28 w 139"/>
                                <a:gd name="T30" fmla="+- 0 1475 1338"/>
                                <a:gd name="T31" fmla="*/ 1475 h 146"/>
                                <a:gd name="T32" fmla="+- 0 792 784"/>
                                <a:gd name="T33" fmla="*/ T32 w 139"/>
                                <a:gd name="T34" fmla="+- 0 1475 1338"/>
                                <a:gd name="T35" fmla="*/ 1475 h 146"/>
                                <a:gd name="T36" fmla="+- 0 792 784"/>
                                <a:gd name="T37" fmla="*/ T36 w 139"/>
                                <a:gd name="T38" fmla="+- 0 1346 1338"/>
                                <a:gd name="T39" fmla="*/ 1346 h 146"/>
                                <a:gd name="T40" fmla="+- 0 890 784"/>
                                <a:gd name="T41" fmla="*/ T40 w 139"/>
                                <a:gd name="T42" fmla="+- 0 1346 1338"/>
                                <a:gd name="T43" fmla="*/ 1346 h 146"/>
                                <a:gd name="T44" fmla="+- 0 891 784"/>
                                <a:gd name="T45" fmla="*/ T44 w 139"/>
                                <a:gd name="T46" fmla="+- 0 1344 1338"/>
                                <a:gd name="T47" fmla="*/ 1344 h 146"/>
                                <a:gd name="T48" fmla="+- 0 891 784"/>
                                <a:gd name="T49" fmla="*/ T48 w 139"/>
                                <a:gd name="T50" fmla="+- 0 1340 1338"/>
                                <a:gd name="T51" fmla="*/ 1340 h 146"/>
                                <a:gd name="T52" fmla="+- 0 890 784"/>
                                <a:gd name="T53" fmla="*/ T52 w 139"/>
                                <a:gd name="T54" fmla="+- 0 1338 1338"/>
                                <a:gd name="T55" fmla="*/ 133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765"/>
                          <wps:cNvSpPr>
                            <a:spLocks/>
                          </wps:cNvSpPr>
                          <wps:spPr bwMode="auto">
                            <a:xfrm>
                              <a:off x="784" y="1338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1368 1338"/>
                                <a:gd name="T3" fmla="*/ 1368 h 146"/>
                                <a:gd name="T4" fmla="+- 0 917 784"/>
                                <a:gd name="T5" fmla="*/ T4 w 139"/>
                                <a:gd name="T6" fmla="+- 0 1368 1338"/>
                                <a:gd name="T7" fmla="*/ 1368 h 146"/>
                                <a:gd name="T8" fmla="+- 0 915 784"/>
                                <a:gd name="T9" fmla="*/ T8 w 139"/>
                                <a:gd name="T10" fmla="+- 0 1370 1338"/>
                                <a:gd name="T11" fmla="*/ 1370 h 146"/>
                                <a:gd name="T12" fmla="+- 0 915 784"/>
                                <a:gd name="T13" fmla="*/ T12 w 139"/>
                                <a:gd name="T14" fmla="+- 0 1475 1338"/>
                                <a:gd name="T15" fmla="*/ 1475 h 146"/>
                                <a:gd name="T16" fmla="+- 0 923 784"/>
                                <a:gd name="T17" fmla="*/ T16 w 139"/>
                                <a:gd name="T18" fmla="+- 0 1475 1338"/>
                                <a:gd name="T19" fmla="*/ 1475 h 146"/>
                                <a:gd name="T20" fmla="+- 0 923 784"/>
                                <a:gd name="T21" fmla="*/ T20 w 139"/>
                                <a:gd name="T22" fmla="+- 0 1370 1338"/>
                                <a:gd name="T23" fmla="*/ 1370 h 146"/>
                                <a:gd name="T24" fmla="+- 0 921 784"/>
                                <a:gd name="T25" fmla="*/ T24 w 139"/>
                                <a:gd name="T26" fmla="+- 0 1368 1338"/>
                                <a:gd name="T27" fmla="*/ 1368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761"/>
                        <wpg:cNvGrpSpPr>
                          <a:grpSpLocks/>
                        </wpg:cNvGrpSpPr>
                        <wpg:grpSpPr bwMode="auto">
                          <a:xfrm>
                            <a:off x="804" y="1312"/>
                            <a:ext cx="143" cy="120"/>
                            <a:chOff x="804" y="1312"/>
                            <a:chExt cx="143" cy="120"/>
                          </a:xfrm>
                        </wpg:grpSpPr>
                        <wps:wsp>
                          <wps:cNvPr id="847" name="Freeform 763"/>
                          <wps:cNvSpPr>
                            <a:spLocks/>
                          </wps:cNvSpPr>
                          <wps:spPr bwMode="auto">
                            <a:xfrm>
                              <a:off x="804" y="1312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1394 1312"/>
                                <a:gd name="T3" fmla="*/ 1394 h 120"/>
                                <a:gd name="T4" fmla="+- 0 807 804"/>
                                <a:gd name="T5" fmla="*/ T4 w 143"/>
                                <a:gd name="T6" fmla="+- 0 1394 1312"/>
                                <a:gd name="T7" fmla="*/ 1394 h 120"/>
                                <a:gd name="T8" fmla="+- 0 804 804"/>
                                <a:gd name="T9" fmla="*/ T8 w 143"/>
                                <a:gd name="T10" fmla="+- 0 1397 1312"/>
                                <a:gd name="T11" fmla="*/ 1397 h 120"/>
                                <a:gd name="T12" fmla="+- 0 804 804"/>
                                <a:gd name="T13" fmla="*/ T12 w 143"/>
                                <a:gd name="T14" fmla="+- 0 1400 1312"/>
                                <a:gd name="T15" fmla="*/ 1400 h 120"/>
                                <a:gd name="T16" fmla="+- 0 835 804"/>
                                <a:gd name="T17" fmla="*/ T16 w 143"/>
                                <a:gd name="T18" fmla="+- 0 1432 1312"/>
                                <a:gd name="T19" fmla="*/ 1432 h 120"/>
                                <a:gd name="T20" fmla="+- 0 836 804"/>
                                <a:gd name="T21" fmla="*/ T20 w 143"/>
                                <a:gd name="T22" fmla="+- 0 1432 1312"/>
                                <a:gd name="T23" fmla="*/ 1432 h 120"/>
                                <a:gd name="T24" fmla="+- 0 838 804"/>
                                <a:gd name="T25" fmla="*/ T24 w 143"/>
                                <a:gd name="T26" fmla="+- 0 1432 1312"/>
                                <a:gd name="T27" fmla="*/ 1432 h 120"/>
                                <a:gd name="T28" fmla="+- 0 839 804"/>
                                <a:gd name="T29" fmla="*/ T28 w 143"/>
                                <a:gd name="T30" fmla="+- 0 1432 1312"/>
                                <a:gd name="T31" fmla="*/ 1432 h 120"/>
                                <a:gd name="T32" fmla="+- 0 848 804"/>
                                <a:gd name="T33" fmla="*/ T32 w 143"/>
                                <a:gd name="T34" fmla="+- 0 1422 1312"/>
                                <a:gd name="T35" fmla="*/ 1422 h 120"/>
                                <a:gd name="T36" fmla="+- 0 837 804"/>
                                <a:gd name="T37" fmla="*/ T36 w 143"/>
                                <a:gd name="T38" fmla="+- 0 1422 1312"/>
                                <a:gd name="T39" fmla="*/ 1422 h 120"/>
                                <a:gd name="T40" fmla="+- 0 809 804"/>
                                <a:gd name="T41" fmla="*/ T40 w 143"/>
                                <a:gd name="T42" fmla="+- 0 1394 1312"/>
                                <a:gd name="T43" fmla="*/ 139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762"/>
                          <wps:cNvSpPr>
                            <a:spLocks/>
                          </wps:cNvSpPr>
                          <wps:spPr bwMode="auto">
                            <a:xfrm>
                              <a:off x="804" y="1312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1312 1312"/>
                                <a:gd name="T3" fmla="*/ 1312 h 120"/>
                                <a:gd name="T4" fmla="+- 0 941 804"/>
                                <a:gd name="T5" fmla="*/ T4 w 143"/>
                                <a:gd name="T6" fmla="+- 0 1312 1312"/>
                                <a:gd name="T7" fmla="*/ 1312 h 120"/>
                                <a:gd name="T8" fmla="+- 0 837 804"/>
                                <a:gd name="T9" fmla="*/ T8 w 143"/>
                                <a:gd name="T10" fmla="+- 0 1422 1312"/>
                                <a:gd name="T11" fmla="*/ 1422 h 120"/>
                                <a:gd name="T12" fmla="+- 0 848 804"/>
                                <a:gd name="T13" fmla="*/ T12 w 143"/>
                                <a:gd name="T14" fmla="+- 0 1422 1312"/>
                                <a:gd name="T15" fmla="*/ 1422 h 120"/>
                                <a:gd name="T16" fmla="+- 0 947 804"/>
                                <a:gd name="T17" fmla="*/ T16 w 143"/>
                                <a:gd name="T18" fmla="+- 0 1318 1312"/>
                                <a:gd name="T19" fmla="*/ 1318 h 120"/>
                                <a:gd name="T20" fmla="+- 0 947 804"/>
                                <a:gd name="T21" fmla="*/ T20 w 143"/>
                                <a:gd name="T22" fmla="+- 0 1316 1312"/>
                                <a:gd name="T23" fmla="*/ 1316 h 120"/>
                                <a:gd name="T24" fmla="+- 0 944 804"/>
                                <a:gd name="T25" fmla="*/ T24 w 143"/>
                                <a:gd name="T26" fmla="+- 0 1312 1312"/>
                                <a:gd name="T27" fmla="*/ 131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4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A60E3" id="Group 760" o:spid="_x0000_s1026" style="position:absolute;margin-left:38.7pt;margin-top:65.1pt;width:9.15pt;height:9.55pt;z-index:-1841;mso-position-horizontal-relative:page" coordorigin="774,1302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">
                <v:group id="Group 764" o:spid="_x0000_s1027" style="position:absolute;left:784;top:1338;width:139;height:146" coordorigin="784,1338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766" o:spid="_x0000_s1028" style="position:absolute;left:784;top:1338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1338;2,1338;0,1340;0,1481;2,1483;137,1483;139,1481;139,1475;8,1475;8,1346;106,1346;107,1344;107,1340;106,1338" o:connectangles="0,0,0,0,0,0,0,0,0,0,0,0,0,0"/>
                  </v:shape>
                  <v:shape id="Freeform 765" o:spid="_x0000_s1029" style="position:absolute;left:784;top:1338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" path="m137,30r-4,l131,32r,105l139,137r,-105l137,30xe" fillcolor="black" stroked="f">
                    <v:path arrowok="t" o:connecttype="custom" o:connectlocs="137,1368;133,1368;131,1370;131,1475;139,1475;139,1370;137,1368" o:connectangles="0,0,0,0,0,0,0"/>
                  </v:shape>
                </v:group>
                <v:group id="Group 761" o:spid="_x0000_s1030" style="position:absolute;left:804;top:1312;width:143;height:120" coordorigin="804,1312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763" o:spid="_x0000_s1031" style="position:absolute;left:804;top:1312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" path="m5,82r-2,l,85r,3l31,120r1,l34,120r1,l44,110r-11,l5,82xe" fillcolor="black" stroked="f">
                    <v:path arrowok="t" o:connecttype="custom" o:connectlocs="5,1394;3,1394;0,1397;0,1400;31,1432;32,1432;34,1432;35,1432;44,1422;33,1422;5,1394" o:connectangles="0,0,0,0,0,0,0,0,0,0,0"/>
                  </v:shape>
                  <v:shape id="Freeform 762" o:spid="_x0000_s1032" style="position:absolute;left:804;top:1312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" path="m140,r-3,l33,110r11,l143,6r,-2l140,xe" fillcolor="black" stroked="f">
                    <v:path arrowok="t" o:connecttype="custom" o:connectlocs="140,1312;137,1312;33,1422;44,1422;143,1318;143,1316;140,1312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1"/>
          <w:lang w:val="es-ES"/>
        </w:rPr>
        <w:t>Responsabilidad,</w:t>
      </w:r>
      <w:r w:rsidR="008E4F61" w:rsidRPr="008E4F61">
        <w:rPr>
          <w:color w:val="231F20"/>
          <w:lang w:val="es-ES"/>
        </w:rPr>
        <w:t xml:space="preserve"> diseño y </w:t>
      </w:r>
      <w:r w:rsidR="008E4F61" w:rsidRPr="008E4F61">
        <w:rPr>
          <w:color w:val="231F20"/>
          <w:spacing w:val="-1"/>
          <w:lang w:val="es-ES"/>
        </w:rPr>
        <w:t>gestión</w:t>
      </w:r>
      <w:r w:rsidR="008E4F61" w:rsidRPr="008E4F61">
        <w:rPr>
          <w:color w:val="231F20"/>
          <w:lang w:val="es-ES"/>
        </w:rPr>
        <w:t xml:space="preserve"> de la actividad</w:t>
      </w:r>
      <w:r w:rsidR="008E4F61" w:rsidRPr="008E4F61">
        <w:rPr>
          <w:color w:val="231F20"/>
          <w:spacing w:val="37"/>
          <w:lang w:val="es-ES"/>
        </w:rPr>
        <w:t xml:space="preserve"> </w:t>
      </w:r>
      <w:r w:rsidR="008E4F61" w:rsidRPr="008E4F61">
        <w:rPr>
          <w:color w:val="231F20"/>
          <w:lang w:val="es-ES"/>
        </w:rPr>
        <w:t xml:space="preserve">Gestión de la </w:t>
      </w:r>
      <w:r w:rsidR="008E4F61" w:rsidRPr="008E4F61">
        <w:rPr>
          <w:color w:val="231F20"/>
          <w:spacing w:val="-1"/>
          <w:lang w:val="es-ES"/>
        </w:rPr>
        <w:t>información</w:t>
      </w:r>
      <w:r w:rsidR="008E4F61" w:rsidRPr="008E4F61">
        <w:rPr>
          <w:color w:val="231F20"/>
          <w:lang w:val="es-ES"/>
        </w:rPr>
        <w:t xml:space="preserve"> y del </w:t>
      </w:r>
      <w:r w:rsidR="008E4F61" w:rsidRPr="008E4F61">
        <w:rPr>
          <w:color w:val="231F20"/>
          <w:spacing w:val="-1"/>
          <w:lang w:val="es-ES"/>
        </w:rPr>
        <w:t>conocimiento</w:t>
      </w:r>
      <w:r w:rsidR="008E4F61" w:rsidRPr="008E4F61">
        <w:rPr>
          <w:color w:val="231F20"/>
          <w:spacing w:val="33"/>
          <w:lang w:val="es-ES"/>
        </w:rPr>
        <w:t xml:space="preserve"> </w:t>
      </w:r>
      <w:r w:rsidR="008E4F61" w:rsidRPr="008E4F61">
        <w:rPr>
          <w:color w:val="231F20"/>
          <w:lang w:val="es-ES"/>
        </w:rPr>
        <w:t>Gestión</w:t>
      </w:r>
      <w:r w:rsidR="008E4F61" w:rsidRPr="008E4F61">
        <w:rPr>
          <w:color w:val="231F20"/>
          <w:spacing w:val="-3"/>
          <w:lang w:val="es-ES"/>
        </w:rPr>
        <w:t xml:space="preserve"> </w:t>
      </w:r>
      <w:r w:rsidR="008E4F61" w:rsidRPr="008E4F61">
        <w:rPr>
          <w:color w:val="231F20"/>
          <w:lang w:val="es-ES"/>
        </w:rPr>
        <w:t>de</w:t>
      </w:r>
      <w:r w:rsidR="008E4F61" w:rsidRPr="008E4F61">
        <w:rPr>
          <w:color w:val="231F20"/>
          <w:spacing w:val="-2"/>
          <w:lang w:val="es-ES"/>
        </w:rPr>
        <w:t xml:space="preserve"> </w:t>
      </w:r>
      <w:r w:rsidR="008E4F61" w:rsidRPr="008E4F61">
        <w:rPr>
          <w:color w:val="231F20"/>
          <w:lang w:val="es-ES"/>
        </w:rPr>
        <w:t>los</w:t>
      </w:r>
      <w:r w:rsidR="008E4F61" w:rsidRPr="008E4F61">
        <w:rPr>
          <w:color w:val="231F20"/>
          <w:spacing w:val="-2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recursos</w:t>
      </w:r>
      <w:r w:rsidR="008E4F61" w:rsidRPr="008E4F61">
        <w:rPr>
          <w:color w:val="231F20"/>
          <w:spacing w:val="-2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económicos</w:t>
      </w:r>
      <w:r w:rsidR="008E4F61" w:rsidRPr="008E4F61">
        <w:rPr>
          <w:color w:val="231F20"/>
          <w:spacing w:val="-2"/>
          <w:lang w:val="es-ES"/>
        </w:rPr>
        <w:t xml:space="preserve"> </w:t>
      </w:r>
      <w:r w:rsidR="008E4F61" w:rsidRPr="008E4F61">
        <w:rPr>
          <w:color w:val="231F20"/>
          <w:lang w:val="es-ES"/>
        </w:rPr>
        <w:t>y</w:t>
      </w:r>
      <w:r w:rsidR="008E4F61" w:rsidRPr="008E4F61">
        <w:rPr>
          <w:color w:val="231F20"/>
          <w:spacing w:val="-2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financieros</w:t>
      </w:r>
      <w:r w:rsidR="008E4F61" w:rsidRPr="008E4F61">
        <w:rPr>
          <w:color w:val="231F20"/>
          <w:spacing w:val="31"/>
          <w:lang w:val="es-ES"/>
        </w:rPr>
        <w:t xml:space="preserve"> </w:t>
      </w:r>
      <w:r w:rsidR="008E4F61" w:rsidRPr="008E4F61">
        <w:rPr>
          <w:color w:val="231F20"/>
          <w:lang w:val="es-ES"/>
        </w:rPr>
        <w:t xml:space="preserve">Gestión de los </w:t>
      </w:r>
      <w:r w:rsidR="008E4F61" w:rsidRPr="008E4F61">
        <w:rPr>
          <w:color w:val="231F20"/>
          <w:spacing w:val="-1"/>
          <w:lang w:val="es-ES"/>
        </w:rPr>
        <w:t>recursos</w:t>
      </w:r>
      <w:r w:rsidR="008E4F61" w:rsidRPr="008E4F61">
        <w:rPr>
          <w:color w:val="231F20"/>
          <w:lang w:val="es-ES"/>
        </w:rPr>
        <w:t xml:space="preserve"> humanos</w:t>
      </w:r>
    </w:p>
    <w:p w14:paraId="7AD8D57E" w14:textId="7DC44FE3" w:rsidR="00221DB6" w:rsidRPr="008E4F61" w:rsidRDefault="004B2C53">
      <w:pPr>
        <w:pStyle w:val="Textoindependiente"/>
        <w:spacing w:before="2" w:line="391" w:lineRule="auto"/>
        <w:ind w:left="304" w:right="4721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0" behindDoc="1" locked="0" layoutInCell="1" allowOverlap="1" wp14:anchorId="40904437" wp14:editId="24737E63">
                <wp:simplePos x="0" y="0"/>
                <wp:positionH relativeFrom="page">
                  <wp:posOffset>491490</wp:posOffset>
                </wp:positionH>
                <wp:positionV relativeFrom="paragraph">
                  <wp:posOffset>184785</wp:posOffset>
                </wp:positionV>
                <wp:extent cx="116205" cy="121285"/>
                <wp:effectExtent l="0" t="0" r="1905" b="0"/>
                <wp:wrapNone/>
                <wp:docPr id="835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291"/>
                          <a:chExt cx="183" cy="191"/>
                        </a:xfrm>
                      </wpg:grpSpPr>
                      <wpg:grpSp>
                        <wpg:cNvPr id="836" name="Group 757"/>
                        <wpg:cNvGrpSpPr>
                          <a:grpSpLocks/>
                        </wpg:cNvGrpSpPr>
                        <wpg:grpSpPr bwMode="auto">
                          <a:xfrm>
                            <a:off x="784" y="326"/>
                            <a:ext cx="139" cy="146"/>
                            <a:chOff x="784" y="326"/>
                            <a:chExt cx="139" cy="146"/>
                          </a:xfrm>
                        </wpg:grpSpPr>
                        <wps:wsp>
                          <wps:cNvPr id="837" name="Freeform 759"/>
                          <wps:cNvSpPr>
                            <a:spLocks/>
                          </wps:cNvSpPr>
                          <wps:spPr bwMode="auto">
                            <a:xfrm>
                              <a:off x="78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26 326"/>
                                <a:gd name="T3" fmla="*/ 326 h 146"/>
                                <a:gd name="T4" fmla="+- 0 786 784"/>
                                <a:gd name="T5" fmla="*/ T4 w 139"/>
                                <a:gd name="T6" fmla="+- 0 326 326"/>
                                <a:gd name="T7" fmla="*/ 326 h 146"/>
                                <a:gd name="T8" fmla="+- 0 784 784"/>
                                <a:gd name="T9" fmla="*/ T8 w 139"/>
                                <a:gd name="T10" fmla="+- 0 328 326"/>
                                <a:gd name="T11" fmla="*/ 328 h 146"/>
                                <a:gd name="T12" fmla="+- 0 784 784"/>
                                <a:gd name="T13" fmla="*/ T12 w 139"/>
                                <a:gd name="T14" fmla="+- 0 470 326"/>
                                <a:gd name="T15" fmla="*/ 470 h 146"/>
                                <a:gd name="T16" fmla="+- 0 786 784"/>
                                <a:gd name="T17" fmla="*/ T16 w 139"/>
                                <a:gd name="T18" fmla="+- 0 472 326"/>
                                <a:gd name="T19" fmla="*/ 472 h 146"/>
                                <a:gd name="T20" fmla="+- 0 921 784"/>
                                <a:gd name="T21" fmla="*/ T20 w 139"/>
                                <a:gd name="T22" fmla="+- 0 472 326"/>
                                <a:gd name="T23" fmla="*/ 472 h 146"/>
                                <a:gd name="T24" fmla="+- 0 923 784"/>
                                <a:gd name="T25" fmla="*/ T24 w 139"/>
                                <a:gd name="T26" fmla="+- 0 470 326"/>
                                <a:gd name="T27" fmla="*/ 470 h 146"/>
                                <a:gd name="T28" fmla="+- 0 923 784"/>
                                <a:gd name="T29" fmla="*/ T28 w 139"/>
                                <a:gd name="T30" fmla="+- 0 464 326"/>
                                <a:gd name="T31" fmla="*/ 464 h 146"/>
                                <a:gd name="T32" fmla="+- 0 792 784"/>
                                <a:gd name="T33" fmla="*/ T32 w 139"/>
                                <a:gd name="T34" fmla="+- 0 464 326"/>
                                <a:gd name="T35" fmla="*/ 464 h 146"/>
                                <a:gd name="T36" fmla="+- 0 792 784"/>
                                <a:gd name="T37" fmla="*/ T36 w 139"/>
                                <a:gd name="T38" fmla="+- 0 335 326"/>
                                <a:gd name="T39" fmla="*/ 335 h 146"/>
                                <a:gd name="T40" fmla="+- 0 890 784"/>
                                <a:gd name="T41" fmla="*/ T40 w 139"/>
                                <a:gd name="T42" fmla="+- 0 335 326"/>
                                <a:gd name="T43" fmla="*/ 335 h 146"/>
                                <a:gd name="T44" fmla="+- 0 891 784"/>
                                <a:gd name="T45" fmla="*/ T44 w 139"/>
                                <a:gd name="T46" fmla="+- 0 333 326"/>
                                <a:gd name="T47" fmla="*/ 333 h 146"/>
                                <a:gd name="T48" fmla="+- 0 891 784"/>
                                <a:gd name="T49" fmla="*/ T48 w 139"/>
                                <a:gd name="T50" fmla="+- 0 328 326"/>
                                <a:gd name="T51" fmla="*/ 328 h 146"/>
                                <a:gd name="T52" fmla="+- 0 890 784"/>
                                <a:gd name="T53" fmla="*/ T52 w 139"/>
                                <a:gd name="T54" fmla="+- 0 326 326"/>
                                <a:gd name="T55" fmla="*/ 3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758"/>
                          <wps:cNvSpPr>
                            <a:spLocks/>
                          </wps:cNvSpPr>
                          <wps:spPr bwMode="auto">
                            <a:xfrm>
                              <a:off x="78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357 326"/>
                                <a:gd name="T3" fmla="*/ 357 h 146"/>
                                <a:gd name="T4" fmla="+- 0 917 784"/>
                                <a:gd name="T5" fmla="*/ T4 w 139"/>
                                <a:gd name="T6" fmla="+- 0 357 326"/>
                                <a:gd name="T7" fmla="*/ 357 h 146"/>
                                <a:gd name="T8" fmla="+- 0 915 784"/>
                                <a:gd name="T9" fmla="*/ T8 w 139"/>
                                <a:gd name="T10" fmla="+- 0 359 326"/>
                                <a:gd name="T11" fmla="*/ 359 h 146"/>
                                <a:gd name="T12" fmla="+- 0 915 784"/>
                                <a:gd name="T13" fmla="*/ T12 w 139"/>
                                <a:gd name="T14" fmla="+- 0 464 326"/>
                                <a:gd name="T15" fmla="*/ 464 h 146"/>
                                <a:gd name="T16" fmla="+- 0 923 784"/>
                                <a:gd name="T17" fmla="*/ T16 w 139"/>
                                <a:gd name="T18" fmla="+- 0 464 326"/>
                                <a:gd name="T19" fmla="*/ 464 h 146"/>
                                <a:gd name="T20" fmla="+- 0 923 784"/>
                                <a:gd name="T21" fmla="*/ T20 w 139"/>
                                <a:gd name="T22" fmla="+- 0 359 326"/>
                                <a:gd name="T23" fmla="*/ 359 h 146"/>
                                <a:gd name="T24" fmla="+- 0 921 784"/>
                                <a:gd name="T25" fmla="*/ T24 w 139"/>
                                <a:gd name="T26" fmla="+- 0 357 326"/>
                                <a:gd name="T27" fmla="*/ 35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754"/>
                        <wpg:cNvGrpSpPr>
                          <a:grpSpLocks/>
                        </wpg:cNvGrpSpPr>
                        <wpg:grpSpPr bwMode="auto">
                          <a:xfrm>
                            <a:off x="804" y="301"/>
                            <a:ext cx="143" cy="120"/>
                            <a:chOff x="804" y="301"/>
                            <a:chExt cx="143" cy="120"/>
                          </a:xfrm>
                        </wpg:grpSpPr>
                        <wps:wsp>
                          <wps:cNvPr id="840" name="Freeform 756"/>
                          <wps:cNvSpPr>
                            <a:spLocks/>
                          </wps:cNvSpPr>
                          <wps:spPr bwMode="auto">
                            <a:xfrm>
                              <a:off x="804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382 301"/>
                                <a:gd name="T3" fmla="*/ 382 h 120"/>
                                <a:gd name="T4" fmla="+- 0 807 804"/>
                                <a:gd name="T5" fmla="*/ T4 w 143"/>
                                <a:gd name="T6" fmla="+- 0 382 301"/>
                                <a:gd name="T7" fmla="*/ 382 h 120"/>
                                <a:gd name="T8" fmla="+- 0 804 804"/>
                                <a:gd name="T9" fmla="*/ T8 w 143"/>
                                <a:gd name="T10" fmla="+- 0 386 301"/>
                                <a:gd name="T11" fmla="*/ 386 h 120"/>
                                <a:gd name="T12" fmla="+- 0 804 804"/>
                                <a:gd name="T13" fmla="*/ T12 w 143"/>
                                <a:gd name="T14" fmla="+- 0 388 301"/>
                                <a:gd name="T15" fmla="*/ 388 h 120"/>
                                <a:gd name="T16" fmla="+- 0 835 804"/>
                                <a:gd name="T17" fmla="*/ T16 w 143"/>
                                <a:gd name="T18" fmla="+- 0 420 301"/>
                                <a:gd name="T19" fmla="*/ 420 h 120"/>
                                <a:gd name="T20" fmla="+- 0 836 804"/>
                                <a:gd name="T21" fmla="*/ T20 w 143"/>
                                <a:gd name="T22" fmla="+- 0 421 301"/>
                                <a:gd name="T23" fmla="*/ 421 h 120"/>
                                <a:gd name="T24" fmla="+- 0 838 804"/>
                                <a:gd name="T25" fmla="*/ T24 w 143"/>
                                <a:gd name="T26" fmla="+- 0 421 301"/>
                                <a:gd name="T27" fmla="*/ 421 h 120"/>
                                <a:gd name="T28" fmla="+- 0 839 804"/>
                                <a:gd name="T29" fmla="*/ T28 w 143"/>
                                <a:gd name="T30" fmla="+- 0 420 301"/>
                                <a:gd name="T31" fmla="*/ 420 h 120"/>
                                <a:gd name="T32" fmla="+- 0 848 804"/>
                                <a:gd name="T33" fmla="*/ T32 w 143"/>
                                <a:gd name="T34" fmla="+- 0 411 301"/>
                                <a:gd name="T35" fmla="*/ 411 h 120"/>
                                <a:gd name="T36" fmla="+- 0 837 804"/>
                                <a:gd name="T37" fmla="*/ T36 w 143"/>
                                <a:gd name="T38" fmla="+- 0 411 301"/>
                                <a:gd name="T39" fmla="*/ 411 h 120"/>
                                <a:gd name="T40" fmla="+- 0 809 804"/>
                                <a:gd name="T41" fmla="*/ T40 w 143"/>
                                <a:gd name="T42" fmla="+- 0 382 301"/>
                                <a:gd name="T43" fmla="*/ 3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755"/>
                          <wps:cNvSpPr>
                            <a:spLocks/>
                          </wps:cNvSpPr>
                          <wps:spPr bwMode="auto">
                            <a:xfrm>
                              <a:off x="804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01 301"/>
                                <a:gd name="T3" fmla="*/ 301 h 120"/>
                                <a:gd name="T4" fmla="+- 0 941 804"/>
                                <a:gd name="T5" fmla="*/ T4 w 143"/>
                                <a:gd name="T6" fmla="+- 0 301 301"/>
                                <a:gd name="T7" fmla="*/ 301 h 120"/>
                                <a:gd name="T8" fmla="+- 0 837 804"/>
                                <a:gd name="T9" fmla="*/ T8 w 143"/>
                                <a:gd name="T10" fmla="+- 0 411 301"/>
                                <a:gd name="T11" fmla="*/ 411 h 120"/>
                                <a:gd name="T12" fmla="+- 0 848 804"/>
                                <a:gd name="T13" fmla="*/ T12 w 143"/>
                                <a:gd name="T14" fmla="+- 0 411 301"/>
                                <a:gd name="T15" fmla="*/ 411 h 120"/>
                                <a:gd name="T16" fmla="+- 0 947 804"/>
                                <a:gd name="T17" fmla="*/ T16 w 143"/>
                                <a:gd name="T18" fmla="+- 0 307 301"/>
                                <a:gd name="T19" fmla="*/ 307 h 120"/>
                                <a:gd name="T20" fmla="+- 0 947 804"/>
                                <a:gd name="T21" fmla="*/ T20 w 143"/>
                                <a:gd name="T22" fmla="+- 0 304 301"/>
                                <a:gd name="T23" fmla="*/ 304 h 120"/>
                                <a:gd name="T24" fmla="+- 0 944 804"/>
                                <a:gd name="T25" fmla="*/ T24 w 143"/>
                                <a:gd name="T26" fmla="+- 0 301 301"/>
                                <a:gd name="T27" fmla="*/ 3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C3548" id="Group 753" o:spid="_x0000_s1026" style="position:absolute;margin-left:38.7pt;margin-top:14.55pt;width:9.15pt;height:9.55pt;z-index:-1840;mso-position-horizontal-relative:page" coordorigin="774,29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">
                <v:group id="Group 757" o:spid="_x0000_s1027" style="position:absolute;left:784;top:326;width:139;height:146" coordorigin="784,32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759" o:spid="_x0000_s1028" style="position:absolute;left:78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" path="m106,l2,,,2,,144r2,2l137,146r2,-2l139,138,8,138,8,9r98,l107,7r,-5l106,xe" fillcolor="black" stroked="f">
                    <v:path arrowok="t" o:connecttype="custom" o:connectlocs="106,326;2,326;0,328;0,470;2,472;137,472;139,470;139,464;8,464;8,335;106,335;107,333;107,328;106,326" o:connectangles="0,0,0,0,0,0,0,0,0,0,0,0,0,0"/>
                  </v:shape>
                  <v:shape id="Freeform 758" o:spid="_x0000_s1029" style="position:absolute;left:78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" path="m137,31r-4,l131,33r,105l139,138r,-105l137,31xe" fillcolor="black" stroked="f">
                    <v:path arrowok="t" o:connecttype="custom" o:connectlocs="137,357;133,357;131,359;131,464;139,464;139,359;137,357" o:connectangles="0,0,0,0,0,0,0"/>
                  </v:shape>
                </v:group>
                <v:group id="Group 754" o:spid="_x0000_s1030" style="position:absolute;left:804;top:301;width:143;height:120" coordorigin="804,30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756" o:spid="_x0000_s1031" style="position:absolute;left:804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" path="m5,81r-2,l,85r,2l31,119r1,1l34,120r1,-1l44,110r-11,l5,81xe" fillcolor="black" stroked="f">
                    <v:path arrowok="t" o:connecttype="custom" o:connectlocs="5,382;3,382;0,386;0,388;31,420;32,421;34,421;35,420;44,411;33,411;5,382" o:connectangles="0,0,0,0,0,0,0,0,0,0,0"/>
                  </v:shape>
                  <v:shape id="Freeform 755" o:spid="_x0000_s1032" style="position:absolute;left:804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" path="m140,r-3,l33,110r11,l143,6r,-3l140,xe" fillcolor="black" stroked="f">
                    <v:path arrowok="t" o:connecttype="custom" o:connectlocs="140,301;137,301;33,411;44,411;143,307;143,304;140,30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1" behindDoc="1" locked="0" layoutInCell="1" allowOverlap="1" wp14:anchorId="7995C06D" wp14:editId="5744B73A">
                <wp:simplePos x="0" y="0"/>
                <wp:positionH relativeFrom="page">
                  <wp:posOffset>491490</wp:posOffset>
                </wp:positionH>
                <wp:positionV relativeFrom="paragraph">
                  <wp:posOffset>385445</wp:posOffset>
                </wp:positionV>
                <wp:extent cx="116205" cy="121285"/>
                <wp:effectExtent l="0" t="0" r="1905" b="2540"/>
                <wp:wrapNone/>
                <wp:docPr id="828" name="Group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607"/>
                          <a:chExt cx="183" cy="191"/>
                        </a:xfrm>
                      </wpg:grpSpPr>
                      <wpg:grpSp>
                        <wpg:cNvPr id="829" name="Group 750"/>
                        <wpg:cNvGrpSpPr>
                          <a:grpSpLocks/>
                        </wpg:cNvGrpSpPr>
                        <wpg:grpSpPr bwMode="auto">
                          <a:xfrm>
                            <a:off x="784" y="642"/>
                            <a:ext cx="139" cy="146"/>
                            <a:chOff x="784" y="642"/>
                            <a:chExt cx="139" cy="146"/>
                          </a:xfrm>
                        </wpg:grpSpPr>
                        <wps:wsp>
                          <wps:cNvPr id="830" name="Freeform 752"/>
                          <wps:cNvSpPr>
                            <a:spLocks/>
                          </wps:cNvSpPr>
                          <wps:spPr bwMode="auto">
                            <a:xfrm>
                              <a:off x="78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642 642"/>
                                <a:gd name="T3" fmla="*/ 642 h 146"/>
                                <a:gd name="T4" fmla="+- 0 786 784"/>
                                <a:gd name="T5" fmla="*/ T4 w 139"/>
                                <a:gd name="T6" fmla="+- 0 642 642"/>
                                <a:gd name="T7" fmla="*/ 642 h 146"/>
                                <a:gd name="T8" fmla="+- 0 784 784"/>
                                <a:gd name="T9" fmla="*/ T8 w 139"/>
                                <a:gd name="T10" fmla="+- 0 644 642"/>
                                <a:gd name="T11" fmla="*/ 644 h 146"/>
                                <a:gd name="T12" fmla="+- 0 784 784"/>
                                <a:gd name="T13" fmla="*/ T12 w 139"/>
                                <a:gd name="T14" fmla="+- 0 786 642"/>
                                <a:gd name="T15" fmla="*/ 786 h 146"/>
                                <a:gd name="T16" fmla="+- 0 786 784"/>
                                <a:gd name="T17" fmla="*/ T16 w 139"/>
                                <a:gd name="T18" fmla="+- 0 788 642"/>
                                <a:gd name="T19" fmla="*/ 788 h 146"/>
                                <a:gd name="T20" fmla="+- 0 921 784"/>
                                <a:gd name="T21" fmla="*/ T20 w 139"/>
                                <a:gd name="T22" fmla="+- 0 788 642"/>
                                <a:gd name="T23" fmla="*/ 788 h 146"/>
                                <a:gd name="T24" fmla="+- 0 923 784"/>
                                <a:gd name="T25" fmla="*/ T24 w 139"/>
                                <a:gd name="T26" fmla="+- 0 786 642"/>
                                <a:gd name="T27" fmla="*/ 786 h 146"/>
                                <a:gd name="T28" fmla="+- 0 923 784"/>
                                <a:gd name="T29" fmla="*/ T28 w 139"/>
                                <a:gd name="T30" fmla="+- 0 779 642"/>
                                <a:gd name="T31" fmla="*/ 779 h 146"/>
                                <a:gd name="T32" fmla="+- 0 792 784"/>
                                <a:gd name="T33" fmla="*/ T32 w 139"/>
                                <a:gd name="T34" fmla="+- 0 779 642"/>
                                <a:gd name="T35" fmla="*/ 779 h 146"/>
                                <a:gd name="T36" fmla="+- 0 792 784"/>
                                <a:gd name="T37" fmla="*/ T36 w 139"/>
                                <a:gd name="T38" fmla="+- 0 650 642"/>
                                <a:gd name="T39" fmla="*/ 650 h 146"/>
                                <a:gd name="T40" fmla="+- 0 890 784"/>
                                <a:gd name="T41" fmla="*/ T40 w 139"/>
                                <a:gd name="T42" fmla="+- 0 650 642"/>
                                <a:gd name="T43" fmla="*/ 650 h 146"/>
                                <a:gd name="T44" fmla="+- 0 891 784"/>
                                <a:gd name="T45" fmla="*/ T44 w 139"/>
                                <a:gd name="T46" fmla="+- 0 649 642"/>
                                <a:gd name="T47" fmla="*/ 649 h 146"/>
                                <a:gd name="T48" fmla="+- 0 891 784"/>
                                <a:gd name="T49" fmla="*/ T48 w 139"/>
                                <a:gd name="T50" fmla="+- 0 644 642"/>
                                <a:gd name="T51" fmla="*/ 644 h 146"/>
                                <a:gd name="T52" fmla="+- 0 890 784"/>
                                <a:gd name="T53" fmla="*/ T52 w 139"/>
                                <a:gd name="T54" fmla="+- 0 642 642"/>
                                <a:gd name="T55" fmla="*/ 64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751"/>
                          <wps:cNvSpPr>
                            <a:spLocks/>
                          </wps:cNvSpPr>
                          <wps:spPr bwMode="auto">
                            <a:xfrm>
                              <a:off x="78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673 642"/>
                                <a:gd name="T3" fmla="*/ 673 h 146"/>
                                <a:gd name="T4" fmla="+- 0 917 784"/>
                                <a:gd name="T5" fmla="*/ T4 w 139"/>
                                <a:gd name="T6" fmla="+- 0 673 642"/>
                                <a:gd name="T7" fmla="*/ 673 h 146"/>
                                <a:gd name="T8" fmla="+- 0 915 784"/>
                                <a:gd name="T9" fmla="*/ T8 w 139"/>
                                <a:gd name="T10" fmla="+- 0 675 642"/>
                                <a:gd name="T11" fmla="*/ 675 h 146"/>
                                <a:gd name="T12" fmla="+- 0 915 784"/>
                                <a:gd name="T13" fmla="*/ T12 w 139"/>
                                <a:gd name="T14" fmla="+- 0 779 642"/>
                                <a:gd name="T15" fmla="*/ 779 h 146"/>
                                <a:gd name="T16" fmla="+- 0 923 784"/>
                                <a:gd name="T17" fmla="*/ T16 w 139"/>
                                <a:gd name="T18" fmla="+- 0 779 642"/>
                                <a:gd name="T19" fmla="*/ 779 h 146"/>
                                <a:gd name="T20" fmla="+- 0 923 784"/>
                                <a:gd name="T21" fmla="*/ T20 w 139"/>
                                <a:gd name="T22" fmla="+- 0 675 642"/>
                                <a:gd name="T23" fmla="*/ 675 h 146"/>
                                <a:gd name="T24" fmla="+- 0 921 784"/>
                                <a:gd name="T25" fmla="*/ T24 w 139"/>
                                <a:gd name="T26" fmla="+- 0 673 642"/>
                                <a:gd name="T27" fmla="*/ 67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747"/>
                        <wpg:cNvGrpSpPr>
                          <a:grpSpLocks/>
                        </wpg:cNvGrpSpPr>
                        <wpg:grpSpPr bwMode="auto">
                          <a:xfrm>
                            <a:off x="804" y="617"/>
                            <a:ext cx="143" cy="120"/>
                            <a:chOff x="804" y="617"/>
                            <a:chExt cx="143" cy="120"/>
                          </a:xfrm>
                        </wpg:grpSpPr>
                        <wps:wsp>
                          <wps:cNvPr id="833" name="Freeform 749"/>
                          <wps:cNvSpPr>
                            <a:spLocks/>
                          </wps:cNvSpPr>
                          <wps:spPr bwMode="auto">
                            <a:xfrm>
                              <a:off x="804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698 617"/>
                                <a:gd name="T3" fmla="*/ 698 h 120"/>
                                <a:gd name="T4" fmla="+- 0 807 804"/>
                                <a:gd name="T5" fmla="*/ T4 w 143"/>
                                <a:gd name="T6" fmla="+- 0 698 617"/>
                                <a:gd name="T7" fmla="*/ 698 h 120"/>
                                <a:gd name="T8" fmla="+- 0 804 804"/>
                                <a:gd name="T9" fmla="*/ T8 w 143"/>
                                <a:gd name="T10" fmla="+- 0 701 617"/>
                                <a:gd name="T11" fmla="*/ 701 h 120"/>
                                <a:gd name="T12" fmla="+- 0 804 804"/>
                                <a:gd name="T13" fmla="*/ T12 w 143"/>
                                <a:gd name="T14" fmla="+- 0 704 617"/>
                                <a:gd name="T15" fmla="*/ 704 h 120"/>
                                <a:gd name="T16" fmla="+- 0 835 804"/>
                                <a:gd name="T17" fmla="*/ T16 w 143"/>
                                <a:gd name="T18" fmla="+- 0 736 617"/>
                                <a:gd name="T19" fmla="*/ 736 h 120"/>
                                <a:gd name="T20" fmla="+- 0 836 804"/>
                                <a:gd name="T21" fmla="*/ T20 w 143"/>
                                <a:gd name="T22" fmla="+- 0 737 617"/>
                                <a:gd name="T23" fmla="*/ 737 h 120"/>
                                <a:gd name="T24" fmla="+- 0 838 804"/>
                                <a:gd name="T25" fmla="*/ T24 w 143"/>
                                <a:gd name="T26" fmla="+- 0 737 617"/>
                                <a:gd name="T27" fmla="*/ 737 h 120"/>
                                <a:gd name="T28" fmla="+- 0 839 804"/>
                                <a:gd name="T29" fmla="*/ T28 w 143"/>
                                <a:gd name="T30" fmla="+- 0 736 617"/>
                                <a:gd name="T31" fmla="*/ 736 h 120"/>
                                <a:gd name="T32" fmla="+- 0 848 804"/>
                                <a:gd name="T33" fmla="*/ T32 w 143"/>
                                <a:gd name="T34" fmla="+- 0 727 617"/>
                                <a:gd name="T35" fmla="*/ 727 h 120"/>
                                <a:gd name="T36" fmla="+- 0 837 804"/>
                                <a:gd name="T37" fmla="*/ T36 w 143"/>
                                <a:gd name="T38" fmla="+- 0 727 617"/>
                                <a:gd name="T39" fmla="*/ 727 h 120"/>
                                <a:gd name="T40" fmla="+- 0 809 804"/>
                                <a:gd name="T41" fmla="*/ T40 w 143"/>
                                <a:gd name="T42" fmla="+- 0 698 617"/>
                                <a:gd name="T43" fmla="*/ 6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748"/>
                          <wps:cNvSpPr>
                            <a:spLocks/>
                          </wps:cNvSpPr>
                          <wps:spPr bwMode="auto">
                            <a:xfrm>
                              <a:off x="804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617 617"/>
                                <a:gd name="T3" fmla="*/ 617 h 120"/>
                                <a:gd name="T4" fmla="+- 0 941 804"/>
                                <a:gd name="T5" fmla="*/ T4 w 143"/>
                                <a:gd name="T6" fmla="+- 0 617 617"/>
                                <a:gd name="T7" fmla="*/ 617 h 120"/>
                                <a:gd name="T8" fmla="+- 0 837 804"/>
                                <a:gd name="T9" fmla="*/ T8 w 143"/>
                                <a:gd name="T10" fmla="+- 0 727 617"/>
                                <a:gd name="T11" fmla="*/ 727 h 120"/>
                                <a:gd name="T12" fmla="+- 0 848 804"/>
                                <a:gd name="T13" fmla="*/ T12 w 143"/>
                                <a:gd name="T14" fmla="+- 0 727 617"/>
                                <a:gd name="T15" fmla="*/ 727 h 120"/>
                                <a:gd name="T16" fmla="+- 0 947 804"/>
                                <a:gd name="T17" fmla="*/ T16 w 143"/>
                                <a:gd name="T18" fmla="+- 0 623 617"/>
                                <a:gd name="T19" fmla="*/ 623 h 120"/>
                                <a:gd name="T20" fmla="+- 0 947 804"/>
                                <a:gd name="T21" fmla="*/ T20 w 143"/>
                                <a:gd name="T22" fmla="+- 0 620 617"/>
                                <a:gd name="T23" fmla="*/ 620 h 120"/>
                                <a:gd name="T24" fmla="+- 0 944 804"/>
                                <a:gd name="T25" fmla="*/ T24 w 143"/>
                                <a:gd name="T26" fmla="+- 0 617 617"/>
                                <a:gd name="T27" fmla="*/ 61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EB921" id="Group 746" o:spid="_x0000_s1026" style="position:absolute;margin-left:38.7pt;margin-top:30.35pt;width:9.15pt;height:9.55pt;z-index:-1839;mso-position-horizontal-relative:page" coordorigin="774,607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">
                <v:group id="Group 750" o:spid="_x0000_s1027" style="position:absolute;left:784;top:642;width:139;height:146" coordorigin="784,642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752" o:spid="_x0000_s1028" style="position:absolute;left:78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" path="m106,l2,,,2,,144r2,2l137,146r2,-2l139,137,8,137,8,8r98,l107,7r,-5l106,xe" fillcolor="black" stroked="f">
                    <v:path arrowok="t" o:connecttype="custom" o:connectlocs="106,642;2,642;0,644;0,786;2,788;137,788;139,786;139,779;8,779;8,650;106,650;107,649;107,644;106,642" o:connectangles="0,0,0,0,0,0,0,0,0,0,0,0,0,0"/>
                  </v:shape>
                  <v:shape id="Freeform 751" o:spid="_x0000_s1029" style="position:absolute;left:78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" path="m137,31r-4,l131,33r,104l139,137r,-104l137,31xe" fillcolor="black" stroked="f">
                    <v:path arrowok="t" o:connecttype="custom" o:connectlocs="137,673;133,673;131,675;131,779;139,779;139,675;137,673" o:connectangles="0,0,0,0,0,0,0"/>
                  </v:shape>
                </v:group>
                <v:group id="Group 747" o:spid="_x0000_s1030" style="position:absolute;left:804;top:617;width:143;height:120" coordorigin="804,617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749" o:spid="_x0000_s1031" style="position:absolute;left:804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" path="m5,81r-2,l,84r,3l31,119r1,1l34,120r1,-1l44,110r-11,l5,81xe" fillcolor="black" stroked="f">
                    <v:path arrowok="t" o:connecttype="custom" o:connectlocs="5,698;3,698;0,701;0,704;31,736;32,737;34,737;35,736;44,727;33,727;5,698" o:connectangles="0,0,0,0,0,0,0,0,0,0,0"/>
                  </v:shape>
                  <v:shape id="Freeform 748" o:spid="_x0000_s1032" style="position:absolute;left:804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" path="m140,r-3,l33,110r11,l143,6r,-3l140,xe" fillcolor="black" stroked="f">
                    <v:path arrowok="t" o:connecttype="custom" o:connectlocs="140,617;137,617;33,727;44,727;143,623;143,620;140,617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lang w:val="es-ES"/>
        </w:rPr>
        <w:t xml:space="preserve">Gestión de equipos y materiales Gestión de la </w:t>
      </w:r>
      <w:r w:rsidR="008E4F61" w:rsidRPr="008E4F61">
        <w:rPr>
          <w:color w:val="231F20"/>
          <w:spacing w:val="-1"/>
          <w:lang w:val="es-ES"/>
        </w:rPr>
        <w:t>tecnología</w:t>
      </w:r>
    </w:p>
    <w:p w14:paraId="6B833869" w14:textId="0E2546E7" w:rsidR="00221DB6" w:rsidRPr="008E4F61" w:rsidRDefault="004B2C53">
      <w:pPr>
        <w:pStyle w:val="Textoindependiente"/>
        <w:spacing w:before="2" w:line="391" w:lineRule="auto"/>
        <w:ind w:left="304" w:right="5341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2" behindDoc="1" locked="0" layoutInCell="1" allowOverlap="1" wp14:anchorId="01041C9F" wp14:editId="4116436B">
                <wp:simplePos x="0" y="0"/>
                <wp:positionH relativeFrom="page">
                  <wp:posOffset>491490</wp:posOffset>
                </wp:positionH>
                <wp:positionV relativeFrom="paragraph">
                  <wp:posOffset>184785</wp:posOffset>
                </wp:positionV>
                <wp:extent cx="116205" cy="121285"/>
                <wp:effectExtent l="0" t="0" r="1905" b="2540"/>
                <wp:wrapNone/>
                <wp:docPr id="821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291"/>
                          <a:chExt cx="183" cy="191"/>
                        </a:xfrm>
                      </wpg:grpSpPr>
                      <wpg:grpSp>
                        <wpg:cNvPr id="822" name="Group 743"/>
                        <wpg:cNvGrpSpPr>
                          <a:grpSpLocks/>
                        </wpg:cNvGrpSpPr>
                        <wpg:grpSpPr bwMode="auto">
                          <a:xfrm>
                            <a:off x="784" y="326"/>
                            <a:ext cx="139" cy="146"/>
                            <a:chOff x="784" y="326"/>
                            <a:chExt cx="139" cy="146"/>
                          </a:xfrm>
                        </wpg:grpSpPr>
                        <wps:wsp>
                          <wps:cNvPr id="823" name="Freeform 745"/>
                          <wps:cNvSpPr>
                            <a:spLocks/>
                          </wps:cNvSpPr>
                          <wps:spPr bwMode="auto">
                            <a:xfrm>
                              <a:off x="78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26 326"/>
                                <a:gd name="T3" fmla="*/ 326 h 146"/>
                                <a:gd name="T4" fmla="+- 0 786 784"/>
                                <a:gd name="T5" fmla="*/ T4 w 139"/>
                                <a:gd name="T6" fmla="+- 0 326 326"/>
                                <a:gd name="T7" fmla="*/ 326 h 146"/>
                                <a:gd name="T8" fmla="+- 0 784 784"/>
                                <a:gd name="T9" fmla="*/ T8 w 139"/>
                                <a:gd name="T10" fmla="+- 0 328 326"/>
                                <a:gd name="T11" fmla="*/ 328 h 146"/>
                                <a:gd name="T12" fmla="+- 0 784 784"/>
                                <a:gd name="T13" fmla="*/ T12 w 139"/>
                                <a:gd name="T14" fmla="+- 0 470 326"/>
                                <a:gd name="T15" fmla="*/ 470 h 146"/>
                                <a:gd name="T16" fmla="+- 0 786 784"/>
                                <a:gd name="T17" fmla="*/ T16 w 139"/>
                                <a:gd name="T18" fmla="+- 0 472 326"/>
                                <a:gd name="T19" fmla="*/ 472 h 146"/>
                                <a:gd name="T20" fmla="+- 0 921 784"/>
                                <a:gd name="T21" fmla="*/ T20 w 139"/>
                                <a:gd name="T22" fmla="+- 0 472 326"/>
                                <a:gd name="T23" fmla="*/ 472 h 146"/>
                                <a:gd name="T24" fmla="+- 0 923 784"/>
                                <a:gd name="T25" fmla="*/ T24 w 139"/>
                                <a:gd name="T26" fmla="+- 0 470 326"/>
                                <a:gd name="T27" fmla="*/ 470 h 146"/>
                                <a:gd name="T28" fmla="+- 0 923 784"/>
                                <a:gd name="T29" fmla="*/ T28 w 139"/>
                                <a:gd name="T30" fmla="+- 0 464 326"/>
                                <a:gd name="T31" fmla="*/ 464 h 146"/>
                                <a:gd name="T32" fmla="+- 0 792 784"/>
                                <a:gd name="T33" fmla="*/ T32 w 139"/>
                                <a:gd name="T34" fmla="+- 0 464 326"/>
                                <a:gd name="T35" fmla="*/ 464 h 146"/>
                                <a:gd name="T36" fmla="+- 0 792 784"/>
                                <a:gd name="T37" fmla="*/ T36 w 139"/>
                                <a:gd name="T38" fmla="+- 0 335 326"/>
                                <a:gd name="T39" fmla="*/ 335 h 146"/>
                                <a:gd name="T40" fmla="+- 0 890 784"/>
                                <a:gd name="T41" fmla="*/ T40 w 139"/>
                                <a:gd name="T42" fmla="+- 0 335 326"/>
                                <a:gd name="T43" fmla="*/ 335 h 146"/>
                                <a:gd name="T44" fmla="+- 0 891 784"/>
                                <a:gd name="T45" fmla="*/ T44 w 139"/>
                                <a:gd name="T46" fmla="+- 0 333 326"/>
                                <a:gd name="T47" fmla="*/ 333 h 146"/>
                                <a:gd name="T48" fmla="+- 0 891 784"/>
                                <a:gd name="T49" fmla="*/ T48 w 139"/>
                                <a:gd name="T50" fmla="+- 0 328 326"/>
                                <a:gd name="T51" fmla="*/ 328 h 146"/>
                                <a:gd name="T52" fmla="+- 0 890 784"/>
                                <a:gd name="T53" fmla="*/ T52 w 139"/>
                                <a:gd name="T54" fmla="+- 0 326 326"/>
                                <a:gd name="T55" fmla="*/ 3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744"/>
                          <wps:cNvSpPr>
                            <a:spLocks/>
                          </wps:cNvSpPr>
                          <wps:spPr bwMode="auto">
                            <a:xfrm>
                              <a:off x="78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357 326"/>
                                <a:gd name="T3" fmla="*/ 357 h 146"/>
                                <a:gd name="T4" fmla="+- 0 917 784"/>
                                <a:gd name="T5" fmla="*/ T4 w 139"/>
                                <a:gd name="T6" fmla="+- 0 357 326"/>
                                <a:gd name="T7" fmla="*/ 357 h 146"/>
                                <a:gd name="T8" fmla="+- 0 915 784"/>
                                <a:gd name="T9" fmla="*/ T8 w 139"/>
                                <a:gd name="T10" fmla="+- 0 359 326"/>
                                <a:gd name="T11" fmla="*/ 359 h 146"/>
                                <a:gd name="T12" fmla="+- 0 915 784"/>
                                <a:gd name="T13" fmla="*/ T12 w 139"/>
                                <a:gd name="T14" fmla="+- 0 464 326"/>
                                <a:gd name="T15" fmla="*/ 464 h 146"/>
                                <a:gd name="T16" fmla="+- 0 923 784"/>
                                <a:gd name="T17" fmla="*/ T16 w 139"/>
                                <a:gd name="T18" fmla="+- 0 464 326"/>
                                <a:gd name="T19" fmla="*/ 464 h 146"/>
                                <a:gd name="T20" fmla="+- 0 923 784"/>
                                <a:gd name="T21" fmla="*/ T20 w 139"/>
                                <a:gd name="T22" fmla="+- 0 359 326"/>
                                <a:gd name="T23" fmla="*/ 359 h 146"/>
                                <a:gd name="T24" fmla="+- 0 921 784"/>
                                <a:gd name="T25" fmla="*/ T24 w 139"/>
                                <a:gd name="T26" fmla="+- 0 357 326"/>
                                <a:gd name="T27" fmla="*/ 35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40"/>
                        <wpg:cNvGrpSpPr>
                          <a:grpSpLocks/>
                        </wpg:cNvGrpSpPr>
                        <wpg:grpSpPr bwMode="auto">
                          <a:xfrm>
                            <a:off x="804" y="301"/>
                            <a:ext cx="143" cy="120"/>
                            <a:chOff x="804" y="301"/>
                            <a:chExt cx="143" cy="120"/>
                          </a:xfrm>
                        </wpg:grpSpPr>
                        <wps:wsp>
                          <wps:cNvPr id="826" name="Freeform 742"/>
                          <wps:cNvSpPr>
                            <a:spLocks/>
                          </wps:cNvSpPr>
                          <wps:spPr bwMode="auto">
                            <a:xfrm>
                              <a:off x="804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382 301"/>
                                <a:gd name="T3" fmla="*/ 382 h 120"/>
                                <a:gd name="T4" fmla="+- 0 807 804"/>
                                <a:gd name="T5" fmla="*/ T4 w 143"/>
                                <a:gd name="T6" fmla="+- 0 382 301"/>
                                <a:gd name="T7" fmla="*/ 382 h 120"/>
                                <a:gd name="T8" fmla="+- 0 804 804"/>
                                <a:gd name="T9" fmla="*/ T8 w 143"/>
                                <a:gd name="T10" fmla="+- 0 386 301"/>
                                <a:gd name="T11" fmla="*/ 386 h 120"/>
                                <a:gd name="T12" fmla="+- 0 804 804"/>
                                <a:gd name="T13" fmla="*/ T12 w 143"/>
                                <a:gd name="T14" fmla="+- 0 388 301"/>
                                <a:gd name="T15" fmla="*/ 388 h 120"/>
                                <a:gd name="T16" fmla="+- 0 835 804"/>
                                <a:gd name="T17" fmla="*/ T16 w 143"/>
                                <a:gd name="T18" fmla="+- 0 420 301"/>
                                <a:gd name="T19" fmla="*/ 420 h 120"/>
                                <a:gd name="T20" fmla="+- 0 836 804"/>
                                <a:gd name="T21" fmla="*/ T20 w 143"/>
                                <a:gd name="T22" fmla="+- 0 421 301"/>
                                <a:gd name="T23" fmla="*/ 421 h 120"/>
                                <a:gd name="T24" fmla="+- 0 838 804"/>
                                <a:gd name="T25" fmla="*/ T24 w 143"/>
                                <a:gd name="T26" fmla="+- 0 421 301"/>
                                <a:gd name="T27" fmla="*/ 421 h 120"/>
                                <a:gd name="T28" fmla="+- 0 839 804"/>
                                <a:gd name="T29" fmla="*/ T28 w 143"/>
                                <a:gd name="T30" fmla="+- 0 420 301"/>
                                <a:gd name="T31" fmla="*/ 420 h 120"/>
                                <a:gd name="T32" fmla="+- 0 848 804"/>
                                <a:gd name="T33" fmla="*/ T32 w 143"/>
                                <a:gd name="T34" fmla="+- 0 411 301"/>
                                <a:gd name="T35" fmla="*/ 411 h 120"/>
                                <a:gd name="T36" fmla="+- 0 837 804"/>
                                <a:gd name="T37" fmla="*/ T36 w 143"/>
                                <a:gd name="T38" fmla="+- 0 411 301"/>
                                <a:gd name="T39" fmla="*/ 411 h 120"/>
                                <a:gd name="T40" fmla="+- 0 809 804"/>
                                <a:gd name="T41" fmla="*/ T40 w 143"/>
                                <a:gd name="T42" fmla="+- 0 382 301"/>
                                <a:gd name="T43" fmla="*/ 3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741"/>
                          <wps:cNvSpPr>
                            <a:spLocks/>
                          </wps:cNvSpPr>
                          <wps:spPr bwMode="auto">
                            <a:xfrm>
                              <a:off x="804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01 301"/>
                                <a:gd name="T3" fmla="*/ 301 h 120"/>
                                <a:gd name="T4" fmla="+- 0 941 804"/>
                                <a:gd name="T5" fmla="*/ T4 w 143"/>
                                <a:gd name="T6" fmla="+- 0 301 301"/>
                                <a:gd name="T7" fmla="*/ 301 h 120"/>
                                <a:gd name="T8" fmla="+- 0 837 804"/>
                                <a:gd name="T9" fmla="*/ T8 w 143"/>
                                <a:gd name="T10" fmla="+- 0 411 301"/>
                                <a:gd name="T11" fmla="*/ 411 h 120"/>
                                <a:gd name="T12" fmla="+- 0 848 804"/>
                                <a:gd name="T13" fmla="*/ T12 w 143"/>
                                <a:gd name="T14" fmla="+- 0 411 301"/>
                                <a:gd name="T15" fmla="*/ 411 h 120"/>
                                <a:gd name="T16" fmla="+- 0 947 804"/>
                                <a:gd name="T17" fmla="*/ T16 w 143"/>
                                <a:gd name="T18" fmla="+- 0 307 301"/>
                                <a:gd name="T19" fmla="*/ 307 h 120"/>
                                <a:gd name="T20" fmla="+- 0 947 804"/>
                                <a:gd name="T21" fmla="*/ T20 w 143"/>
                                <a:gd name="T22" fmla="+- 0 304 301"/>
                                <a:gd name="T23" fmla="*/ 304 h 120"/>
                                <a:gd name="T24" fmla="+- 0 944 804"/>
                                <a:gd name="T25" fmla="*/ T24 w 143"/>
                                <a:gd name="T26" fmla="+- 0 301 301"/>
                                <a:gd name="T27" fmla="*/ 3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069E3" id="Group 739" o:spid="_x0000_s1026" style="position:absolute;margin-left:38.7pt;margin-top:14.55pt;width:9.15pt;height:9.55pt;z-index:-1838;mso-position-horizontal-relative:page" coordorigin="774,29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">
                <v:group id="Group 743" o:spid="_x0000_s1027" style="position:absolute;left:784;top:326;width:139;height:146" coordorigin="784,32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745" o:spid="_x0000_s1028" style="position:absolute;left:78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" path="m106,l2,,,2,,144r2,2l137,146r2,-2l139,138,8,138,8,9r98,l107,7r,-5l106,xe" fillcolor="black" stroked="f">
                    <v:path arrowok="t" o:connecttype="custom" o:connectlocs="106,326;2,326;0,328;0,470;2,472;137,472;139,470;139,464;8,464;8,335;106,335;107,333;107,328;106,326" o:connectangles="0,0,0,0,0,0,0,0,0,0,0,0,0,0"/>
                  </v:shape>
                  <v:shape id="Freeform 744" o:spid="_x0000_s1029" style="position:absolute;left:78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" path="m137,31r-4,l131,33r,105l139,138r,-105l137,31xe" fillcolor="black" stroked="f">
                    <v:path arrowok="t" o:connecttype="custom" o:connectlocs="137,357;133,357;131,359;131,464;139,464;139,359;137,357" o:connectangles="0,0,0,0,0,0,0"/>
                  </v:shape>
                </v:group>
                <v:group id="Group 740" o:spid="_x0000_s1030" style="position:absolute;left:804;top:301;width:143;height:120" coordorigin="804,30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742" o:spid="_x0000_s1031" style="position:absolute;left:804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" path="m5,81r-2,l,85r,2l31,119r1,1l34,120r1,-1l44,110r-11,l5,81xe" fillcolor="black" stroked="f">
                    <v:path arrowok="t" o:connecttype="custom" o:connectlocs="5,382;3,382;0,386;0,388;31,420;32,421;34,421;35,420;44,411;33,411;5,382" o:connectangles="0,0,0,0,0,0,0,0,0,0,0"/>
                  </v:shape>
                  <v:shape id="Freeform 741" o:spid="_x0000_s1032" style="position:absolute;left:804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" path="m140,r-3,l33,110r11,l143,6r,-3l140,xe" fillcolor="black" stroked="f">
                    <v:path arrowok="t" o:connecttype="custom" o:connectlocs="140,301;137,301;33,411;44,411;143,307;143,304;140,30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3" behindDoc="1" locked="0" layoutInCell="1" allowOverlap="1" wp14:anchorId="15CABF87" wp14:editId="631BC1F6">
                <wp:simplePos x="0" y="0"/>
                <wp:positionH relativeFrom="page">
                  <wp:posOffset>491490</wp:posOffset>
                </wp:positionH>
                <wp:positionV relativeFrom="paragraph">
                  <wp:posOffset>385445</wp:posOffset>
                </wp:positionV>
                <wp:extent cx="116205" cy="121285"/>
                <wp:effectExtent l="0" t="635" r="1905" b="1905"/>
                <wp:wrapNone/>
                <wp:docPr id="814" name="Group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607"/>
                          <a:chExt cx="183" cy="191"/>
                        </a:xfrm>
                      </wpg:grpSpPr>
                      <wpg:grpSp>
                        <wpg:cNvPr id="815" name="Group 736"/>
                        <wpg:cNvGrpSpPr>
                          <a:grpSpLocks/>
                        </wpg:cNvGrpSpPr>
                        <wpg:grpSpPr bwMode="auto">
                          <a:xfrm>
                            <a:off x="784" y="642"/>
                            <a:ext cx="139" cy="146"/>
                            <a:chOff x="784" y="642"/>
                            <a:chExt cx="139" cy="146"/>
                          </a:xfrm>
                        </wpg:grpSpPr>
                        <wps:wsp>
                          <wps:cNvPr id="816" name="Freeform 738"/>
                          <wps:cNvSpPr>
                            <a:spLocks/>
                          </wps:cNvSpPr>
                          <wps:spPr bwMode="auto">
                            <a:xfrm>
                              <a:off x="78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642 642"/>
                                <a:gd name="T3" fmla="*/ 642 h 146"/>
                                <a:gd name="T4" fmla="+- 0 786 784"/>
                                <a:gd name="T5" fmla="*/ T4 w 139"/>
                                <a:gd name="T6" fmla="+- 0 642 642"/>
                                <a:gd name="T7" fmla="*/ 642 h 146"/>
                                <a:gd name="T8" fmla="+- 0 784 784"/>
                                <a:gd name="T9" fmla="*/ T8 w 139"/>
                                <a:gd name="T10" fmla="+- 0 644 642"/>
                                <a:gd name="T11" fmla="*/ 644 h 146"/>
                                <a:gd name="T12" fmla="+- 0 784 784"/>
                                <a:gd name="T13" fmla="*/ T12 w 139"/>
                                <a:gd name="T14" fmla="+- 0 786 642"/>
                                <a:gd name="T15" fmla="*/ 786 h 146"/>
                                <a:gd name="T16" fmla="+- 0 786 784"/>
                                <a:gd name="T17" fmla="*/ T16 w 139"/>
                                <a:gd name="T18" fmla="+- 0 788 642"/>
                                <a:gd name="T19" fmla="*/ 788 h 146"/>
                                <a:gd name="T20" fmla="+- 0 921 784"/>
                                <a:gd name="T21" fmla="*/ T20 w 139"/>
                                <a:gd name="T22" fmla="+- 0 788 642"/>
                                <a:gd name="T23" fmla="*/ 788 h 146"/>
                                <a:gd name="T24" fmla="+- 0 923 784"/>
                                <a:gd name="T25" fmla="*/ T24 w 139"/>
                                <a:gd name="T26" fmla="+- 0 786 642"/>
                                <a:gd name="T27" fmla="*/ 786 h 146"/>
                                <a:gd name="T28" fmla="+- 0 923 784"/>
                                <a:gd name="T29" fmla="*/ T28 w 139"/>
                                <a:gd name="T30" fmla="+- 0 779 642"/>
                                <a:gd name="T31" fmla="*/ 779 h 146"/>
                                <a:gd name="T32" fmla="+- 0 792 784"/>
                                <a:gd name="T33" fmla="*/ T32 w 139"/>
                                <a:gd name="T34" fmla="+- 0 779 642"/>
                                <a:gd name="T35" fmla="*/ 779 h 146"/>
                                <a:gd name="T36" fmla="+- 0 792 784"/>
                                <a:gd name="T37" fmla="*/ T36 w 139"/>
                                <a:gd name="T38" fmla="+- 0 650 642"/>
                                <a:gd name="T39" fmla="*/ 650 h 146"/>
                                <a:gd name="T40" fmla="+- 0 890 784"/>
                                <a:gd name="T41" fmla="*/ T40 w 139"/>
                                <a:gd name="T42" fmla="+- 0 650 642"/>
                                <a:gd name="T43" fmla="*/ 650 h 146"/>
                                <a:gd name="T44" fmla="+- 0 891 784"/>
                                <a:gd name="T45" fmla="*/ T44 w 139"/>
                                <a:gd name="T46" fmla="+- 0 649 642"/>
                                <a:gd name="T47" fmla="*/ 649 h 146"/>
                                <a:gd name="T48" fmla="+- 0 891 784"/>
                                <a:gd name="T49" fmla="*/ T48 w 139"/>
                                <a:gd name="T50" fmla="+- 0 644 642"/>
                                <a:gd name="T51" fmla="*/ 644 h 146"/>
                                <a:gd name="T52" fmla="+- 0 890 784"/>
                                <a:gd name="T53" fmla="*/ T52 w 139"/>
                                <a:gd name="T54" fmla="+- 0 642 642"/>
                                <a:gd name="T55" fmla="*/ 64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737"/>
                          <wps:cNvSpPr>
                            <a:spLocks/>
                          </wps:cNvSpPr>
                          <wps:spPr bwMode="auto">
                            <a:xfrm>
                              <a:off x="78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673 642"/>
                                <a:gd name="T3" fmla="*/ 673 h 146"/>
                                <a:gd name="T4" fmla="+- 0 917 784"/>
                                <a:gd name="T5" fmla="*/ T4 w 139"/>
                                <a:gd name="T6" fmla="+- 0 673 642"/>
                                <a:gd name="T7" fmla="*/ 673 h 146"/>
                                <a:gd name="T8" fmla="+- 0 915 784"/>
                                <a:gd name="T9" fmla="*/ T8 w 139"/>
                                <a:gd name="T10" fmla="+- 0 675 642"/>
                                <a:gd name="T11" fmla="*/ 675 h 146"/>
                                <a:gd name="T12" fmla="+- 0 915 784"/>
                                <a:gd name="T13" fmla="*/ T12 w 139"/>
                                <a:gd name="T14" fmla="+- 0 779 642"/>
                                <a:gd name="T15" fmla="*/ 779 h 146"/>
                                <a:gd name="T16" fmla="+- 0 923 784"/>
                                <a:gd name="T17" fmla="*/ T16 w 139"/>
                                <a:gd name="T18" fmla="+- 0 779 642"/>
                                <a:gd name="T19" fmla="*/ 779 h 146"/>
                                <a:gd name="T20" fmla="+- 0 923 784"/>
                                <a:gd name="T21" fmla="*/ T20 w 139"/>
                                <a:gd name="T22" fmla="+- 0 675 642"/>
                                <a:gd name="T23" fmla="*/ 675 h 146"/>
                                <a:gd name="T24" fmla="+- 0 921 784"/>
                                <a:gd name="T25" fmla="*/ T24 w 139"/>
                                <a:gd name="T26" fmla="+- 0 673 642"/>
                                <a:gd name="T27" fmla="*/ 67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733"/>
                        <wpg:cNvGrpSpPr>
                          <a:grpSpLocks/>
                        </wpg:cNvGrpSpPr>
                        <wpg:grpSpPr bwMode="auto">
                          <a:xfrm>
                            <a:off x="804" y="617"/>
                            <a:ext cx="143" cy="120"/>
                            <a:chOff x="804" y="617"/>
                            <a:chExt cx="143" cy="120"/>
                          </a:xfrm>
                        </wpg:grpSpPr>
                        <wps:wsp>
                          <wps:cNvPr id="819" name="Freeform 735"/>
                          <wps:cNvSpPr>
                            <a:spLocks/>
                          </wps:cNvSpPr>
                          <wps:spPr bwMode="auto">
                            <a:xfrm>
                              <a:off x="804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698 617"/>
                                <a:gd name="T3" fmla="*/ 698 h 120"/>
                                <a:gd name="T4" fmla="+- 0 807 804"/>
                                <a:gd name="T5" fmla="*/ T4 w 143"/>
                                <a:gd name="T6" fmla="+- 0 698 617"/>
                                <a:gd name="T7" fmla="*/ 698 h 120"/>
                                <a:gd name="T8" fmla="+- 0 804 804"/>
                                <a:gd name="T9" fmla="*/ T8 w 143"/>
                                <a:gd name="T10" fmla="+- 0 701 617"/>
                                <a:gd name="T11" fmla="*/ 701 h 120"/>
                                <a:gd name="T12" fmla="+- 0 804 804"/>
                                <a:gd name="T13" fmla="*/ T12 w 143"/>
                                <a:gd name="T14" fmla="+- 0 704 617"/>
                                <a:gd name="T15" fmla="*/ 704 h 120"/>
                                <a:gd name="T16" fmla="+- 0 835 804"/>
                                <a:gd name="T17" fmla="*/ T16 w 143"/>
                                <a:gd name="T18" fmla="+- 0 736 617"/>
                                <a:gd name="T19" fmla="*/ 736 h 120"/>
                                <a:gd name="T20" fmla="+- 0 836 804"/>
                                <a:gd name="T21" fmla="*/ T20 w 143"/>
                                <a:gd name="T22" fmla="+- 0 737 617"/>
                                <a:gd name="T23" fmla="*/ 737 h 120"/>
                                <a:gd name="T24" fmla="+- 0 838 804"/>
                                <a:gd name="T25" fmla="*/ T24 w 143"/>
                                <a:gd name="T26" fmla="+- 0 737 617"/>
                                <a:gd name="T27" fmla="*/ 737 h 120"/>
                                <a:gd name="T28" fmla="+- 0 839 804"/>
                                <a:gd name="T29" fmla="*/ T28 w 143"/>
                                <a:gd name="T30" fmla="+- 0 736 617"/>
                                <a:gd name="T31" fmla="*/ 736 h 120"/>
                                <a:gd name="T32" fmla="+- 0 848 804"/>
                                <a:gd name="T33" fmla="*/ T32 w 143"/>
                                <a:gd name="T34" fmla="+- 0 727 617"/>
                                <a:gd name="T35" fmla="*/ 727 h 120"/>
                                <a:gd name="T36" fmla="+- 0 837 804"/>
                                <a:gd name="T37" fmla="*/ T36 w 143"/>
                                <a:gd name="T38" fmla="+- 0 727 617"/>
                                <a:gd name="T39" fmla="*/ 727 h 120"/>
                                <a:gd name="T40" fmla="+- 0 809 804"/>
                                <a:gd name="T41" fmla="*/ T40 w 143"/>
                                <a:gd name="T42" fmla="+- 0 698 617"/>
                                <a:gd name="T43" fmla="*/ 6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734"/>
                          <wps:cNvSpPr>
                            <a:spLocks/>
                          </wps:cNvSpPr>
                          <wps:spPr bwMode="auto">
                            <a:xfrm>
                              <a:off x="804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617 617"/>
                                <a:gd name="T3" fmla="*/ 617 h 120"/>
                                <a:gd name="T4" fmla="+- 0 941 804"/>
                                <a:gd name="T5" fmla="*/ T4 w 143"/>
                                <a:gd name="T6" fmla="+- 0 617 617"/>
                                <a:gd name="T7" fmla="*/ 617 h 120"/>
                                <a:gd name="T8" fmla="+- 0 837 804"/>
                                <a:gd name="T9" fmla="*/ T8 w 143"/>
                                <a:gd name="T10" fmla="+- 0 727 617"/>
                                <a:gd name="T11" fmla="*/ 727 h 120"/>
                                <a:gd name="T12" fmla="+- 0 848 804"/>
                                <a:gd name="T13" fmla="*/ T12 w 143"/>
                                <a:gd name="T14" fmla="+- 0 727 617"/>
                                <a:gd name="T15" fmla="*/ 727 h 120"/>
                                <a:gd name="T16" fmla="+- 0 947 804"/>
                                <a:gd name="T17" fmla="*/ T16 w 143"/>
                                <a:gd name="T18" fmla="+- 0 623 617"/>
                                <a:gd name="T19" fmla="*/ 623 h 120"/>
                                <a:gd name="T20" fmla="+- 0 947 804"/>
                                <a:gd name="T21" fmla="*/ T20 w 143"/>
                                <a:gd name="T22" fmla="+- 0 620 617"/>
                                <a:gd name="T23" fmla="*/ 620 h 120"/>
                                <a:gd name="T24" fmla="+- 0 944 804"/>
                                <a:gd name="T25" fmla="*/ T24 w 143"/>
                                <a:gd name="T26" fmla="+- 0 617 617"/>
                                <a:gd name="T27" fmla="*/ 61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63659" id="Group 732" o:spid="_x0000_s1026" style="position:absolute;margin-left:38.7pt;margin-top:30.35pt;width:9.15pt;height:9.55pt;z-index:-1837;mso-position-horizontal-relative:page" coordorigin="774,607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">
                <v:group id="Group 736" o:spid="_x0000_s1027" style="position:absolute;left:784;top:642;width:139;height:146" coordorigin="784,642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shape id="Freeform 738" o:spid="_x0000_s1028" style="position:absolute;left:78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" path="m106,l2,,,2,,144r2,2l137,146r2,-2l139,137,8,137,8,8r98,l107,7r,-5l106,xe" fillcolor="black" stroked="f">
                    <v:path arrowok="t" o:connecttype="custom" o:connectlocs="106,642;2,642;0,644;0,786;2,788;137,788;139,786;139,779;8,779;8,650;106,650;107,649;107,644;106,642" o:connectangles="0,0,0,0,0,0,0,0,0,0,0,0,0,0"/>
                  </v:shape>
                  <v:shape id="Freeform 737" o:spid="_x0000_s1029" style="position:absolute;left:78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" path="m137,31r-4,l131,33r,104l139,137r,-104l137,31xe" fillcolor="black" stroked="f">
                    <v:path arrowok="t" o:connecttype="custom" o:connectlocs="137,673;133,673;131,675;131,779;139,779;139,675;137,673" o:connectangles="0,0,0,0,0,0,0"/>
                  </v:shape>
                </v:group>
                <v:group id="Group 733" o:spid="_x0000_s1030" style="position:absolute;left:804;top:617;width:143;height:120" coordorigin="804,617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735" o:spid="_x0000_s1031" style="position:absolute;left:804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" path="m5,81r-2,l,84r,3l31,119r1,1l34,120r1,-1l44,110r-11,l5,81xe" fillcolor="black" stroked="f">
                    <v:path arrowok="t" o:connecttype="custom" o:connectlocs="5,698;3,698;0,701;0,704;31,736;32,737;34,737;35,736;44,727;33,727;5,698" o:connectangles="0,0,0,0,0,0,0,0,0,0,0"/>
                  </v:shape>
                  <v:shape id="Freeform 734" o:spid="_x0000_s1032" style="position:absolute;left:804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" path="m140,r-3,l33,110r11,l143,6r,-3l140,xe" fillcolor="black" stroked="f">
                    <v:path arrowok="t" o:connecttype="custom" o:connectlocs="140,617;137,617;33,727;44,727;143,623;143,620;140,617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lang w:val="es-ES"/>
        </w:rPr>
        <w:t>Gestión</w:t>
      </w:r>
      <w:r w:rsidR="008E4F61" w:rsidRPr="008E4F61">
        <w:rPr>
          <w:color w:val="231F20"/>
          <w:spacing w:val="-4"/>
          <w:lang w:val="es-ES"/>
        </w:rPr>
        <w:t xml:space="preserve"> </w:t>
      </w:r>
      <w:r w:rsidR="008E4F61" w:rsidRPr="008E4F61">
        <w:rPr>
          <w:color w:val="231F20"/>
          <w:lang w:val="es-ES"/>
        </w:rPr>
        <w:t>de</w:t>
      </w:r>
      <w:r w:rsidR="008E4F61" w:rsidRPr="008E4F61">
        <w:rPr>
          <w:color w:val="231F20"/>
          <w:spacing w:val="-3"/>
          <w:lang w:val="es-ES"/>
        </w:rPr>
        <w:t xml:space="preserve"> </w:t>
      </w:r>
      <w:r w:rsidR="008E4F61" w:rsidRPr="008E4F61">
        <w:rPr>
          <w:color w:val="231F20"/>
          <w:lang w:val="es-ES"/>
        </w:rPr>
        <w:t>la</w:t>
      </w:r>
      <w:r w:rsidR="008E4F61" w:rsidRPr="008E4F61">
        <w:rPr>
          <w:color w:val="231F20"/>
          <w:spacing w:val="-3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eficacia</w:t>
      </w:r>
      <w:r w:rsidR="008E4F61" w:rsidRPr="008E4F61">
        <w:rPr>
          <w:color w:val="231F20"/>
          <w:spacing w:val="27"/>
          <w:w w:val="98"/>
          <w:lang w:val="es-ES"/>
        </w:rPr>
        <w:t xml:space="preserve"> </w:t>
      </w:r>
      <w:r w:rsidR="008E4F61" w:rsidRPr="008E4F61">
        <w:rPr>
          <w:color w:val="231F20"/>
          <w:lang w:val="es-ES"/>
        </w:rPr>
        <w:t>Gestión</w:t>
      </w:r>
      <w:r w:rsidR="008E4F61" w:rsidRPr="008E4F61">
        <w:rPr>
          <w:color w:val="231F20"/>
          <w:spacing w:val="-5"/>
          <w:lang w:val="es-ES"/>
        </w:rPr>
        <w:t xml:space="preserve"> </w:t>
      </w:r>
      <w:r w:rsidR="008E4F61" w:rsidRPr="008E4F61">
        <w:rPr>
          <w:color w:val="231F20"/>
          <w:lang w:val="es-ES"/>
        </w:rPr>
        <w:t>de</w:t>
      </w:r>
      <w:r w:rsidR="008E4F61" w:rsidRPr="008E4F61">
        <w:rPr>
          <w:color w:val="231F20"/>
          <w:spacing w:val="-4"/>
          <w:lang w:val="es-ES"/>
        </w:rPr>
        <w:t xml:space="preserve"> </w:t>
      </w:r>
      <w:r w:rsidR="008E4F61" w:rsidRPr="008E4F61">
        <w:rPr>
          <w:color w:val="231F20"/>
          <w:lang w:val="es-ES"/>
        </w:rPr>
        <w:t>la</w:t>
      </w:r>
      <w:r w:rsidR="008E4F61" w:rsidRPr="008E4F61">
        <w:rPr>
          <w:color w:val="231F20"/>
          <w:spacing w:val="-4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eficiencia</w:t>
      </w:r>
      <w:r w:rsidR="008E4F61" w:rsidRPr="008E4F61">
        <w:rPr>
          <w:color w:val="231F20"/>
          <w:spacing w:val="29"/>
          <w:w w:val="98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Rendición</w:t>
      </w:r>
      <w:r w:rsidR="008E4F61" w:rsidRPr="008E4F61">
        <w:rPr>
          <w:color w:val="231F20"/>
          <w:lang w:val="es-ES"/>
        </w:rPr>
        <w:t xml:space="preserve"> de cuentas</w:t>
      </w:r>
    </w:p>
    <w:p w14:paraId="2417F4E1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461A2265" w14:textId="0D6166A4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4" behindDoc="1" locked="0" layoutInCell="1" allowOverlap="1" wp14:anchorId="1E2267A0" wp14:editId="7E61EA2B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379855" cy="144145"/>
                <wp:effectExtent l="2540" t="4445" r="0" b="3810"/>
                <wp:wrapNone/>
                <wp:docPr id="812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855" cy="144145"/>
                          <a:chOff x="784" y="-18"/>
                          <a:chExt cx="2173" cy="227"/>
                        </a:xfrm>
                      </wpg:grpSpPr>
                      <wps:wsp>
                        <wps:cNvPr id="813" name="Freeform 731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173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173"/>
                              <a:gd name="T2" fmla="+- 0 209 -18"/>
                              <a:gd name="T3" fmla="*/ 209 h 227"/>
                              <a:gd name="T4" fmla="+- 0 2957 784"/>
                              <a:gd name="T5" fmla="*/ T4 w 2173"/>
                              <a:gd name="T6" fmla="+- 0 209 -18"/>
                              <a:gd name="T7" fmla="*/ 209 h 227"/>
                              <a:gd name="T8" fmla="+- 0 2957 784"/>
                              <a:gd name="T9" fmla="*/ T8 w 2173"/>
                              <a:gd name="T10" fmla="+- 0 -18 -18"/>
                              <a:gd name="T11" fmla="*/ -18 h 227"/>
                              <a:gd name="T12" fmla="+- 0 784 784"/>
                              <a:gd name="T13" fmla="*/ T12 w 2173"/>
                              <a:gd name="T14" fmla="+- 0 -18 -18"/>
                              <a:gd name="T15" fmla="*/ -18 h 227"/>
                              <a:gd name="T16" fmla="+- 0 784 784"/>
                              <a:gd name="T17" fmla="*/ T16 w 2173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73" h="227">
                                <a:moveTo>
                                  <a:pt x="0" y="227"/>
                                </a:moveTo>
                                <a:lnTo>
                                  <a:pt x="2173" y="227"/>
                                </a:lnTo>
                                <a:lnTo>
                                  <a:pt x="2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4232" id="Group 730" o:spid="_x0000_s1026" style="position:absolute;margin-left:39.2pt;margin-top:-.9pt;width:108.65pt;height:11.35pt;z-index:-1856;mso-position-horizontal-relative:page" coordorigin="784,-18" coordsize="2173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">
                <v:shape id="Freeform 731" o:spid="_x0000_s1027" style="position:absolute;left:784;top:-18;width:2173;height:227;visibility:visible;mso-wrap-style:square;v-text-anchor:top" coordsize="217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" path="m,227r2173,l2173,,,,,227xe" fillcolor="#ea7624" stroked="f">
                  <v:path arrowok="t" o:connecttype="custom" o:connectlocs="0,209;2173,209;2173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PARTICIPACIÓN</w:t>
      </w:r>
    </w:p>
    <w:p w14:paraId="73A6618B" w14:textId="6ABB9A16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5" behindDoc="1" locked="0" layoutInCell="1" allowOverlap="1" wp14:anchorId="28EE3257" wp14:editId="6BE27BFD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803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804" name="Group 728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805" name="Freeform 729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725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807" name="Freeform 727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26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722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810" name="Freeform 724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23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3888A" id="Group 721" o:spid="_x0000_s1026" style="position:absolute;margin-left:38.7pt;margin-top:5.75pt;width:35.85pt;height:21.05pt;z-index:-1855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">
                <v:group id="Group 728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729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725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727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726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722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724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723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50F8FE11" w14:textId="30D0AEC1" w:rsidR="00221DB6" w:rsidRPr="008E4F61" w:rsidRDefault="004B2C53">
      <w:pPr>
        <w:pStyle w:val="Textoindependiente"/>
        <w:spacing w:before="66" w:line="391" w:lineRule="auto"/>
        <w:ind w:left="304" w:right="4721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4" behindDoc="1" locked="0" layoutInCell="1" allowOverlap="1" wp14:anchorId="550E0131" wp14:editId="50A04DAC">
                <wp:simplePos x="0" y="0"/>
                <wp:positionH relativeFrom="page">
                  <wp:posOffset>491490</wp:posOffset>
                </wp:positionH>
                <wp:positionV relativeFrom="paragraph">
                  <wp:posOffset>225425</wp:posOffset>
                </wp:positionV>
                <wp:extent cx="116205" cy="121285"/>
                <wp:effectExtent l="0" t="0" r="1905" b="0"/>
                <wp:wrapNone/>
                <wp:docPr id="796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355"/>
                          <a:chExt cx="183" cy="191"/>
                        </a:xfrm>
                      </wpg:grpSpPr>
                      <wpg:grpSp>
                        <wpg:cNvPr id="797" name="Group 718"/>
                        <wpg:cNvGrpSpPr>
                          <a:grpSpLocks/>
                        </wpg:cNvGrpSpPr>
                        <wpg:grpSpPr bwMode="auto">
                          <a:xfrm>
                            <a:off x="784" y="390"/>
                            <a:ext cx="139" cy="146"/>
                            <a:chOff x="784" y="390"/>
                            <a:chExt cx="139" cy="146"/>
                          </a:xfrm>
                        </wpg:grpSpPr>
                        <wps:wsp>
                          <wps:cNvPr id="798" name="Freeform 720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90 390"/>
                                <a:gd name="T3" fmla="*/ 390 h 146"/>
                                <a:gd name="T4" fmla="+- 0 786 784"/>
                                <a:gd name="T5" fmla="*/ T4 w 139"/>
                                <a:gd name="T6" fmla="+- 0 390 390"/>
                                <a:gd name="T7" fmla="*/ 390 h 146"/>
                                <a:gd name="T8" fmla="+- 0 784 784"/>
                                <a:gd name="T9" fmla="*/ T8 w 139"/>
                                <a:gd name="T10" fmla="+- 0 392 390"/>
                                <a:gd name="T11" fmla="*/ 392 h 146"/>
                                <a:gd name="T12" fmla="+- 0 784 784"/>
                                <a:gd name="T13" fmla="*/ T12 w 139"/>
                                <a:gd name="T14" fmla="+- 0 534 390"/>
                                <a:gd name="T15" fmla="*/ 534 h 146"/>
                                <a:gd name="T16" fmla="+- 0 786 784"/>
                                <a:gd name="T17" fmla="*/ T16 w 139"/>
                                <a:gd name="T18" fmla="+- 0 536 390"/>
                                <a:gd name="T19" fmla="*/ 536 h 146"/>
                                <a:gd name="T20" fmla="+- 0 921 784"/>
                                <a:gd name="T21" fmla="*/ T20 w 139"/>
                                <a:gd name="T22" fmla="+- 0 536 390"/>
                                <a:gd name="T23" fmla="*/ 536 h 146"/>
                                <a:gd name="T24" fmla="+- 0 923 784"/>
                                <a:gd name="T25" fmla="*/ T24 w 139"/>
                                <a:gd name="T26" fmla="+- 0 534 390"/>
                                <a:gd name="T27" fmla="*/ 534 h 146"/>
                                <a:gd name="T28" fmla="+- 0 923 784"/>
                                <a:gd name="T29" fmla="*/ T28 w 139"/>
                                <a:gd name="T30" fmla="+- 0 528 390"/>
                                <a:gd name="T31" fmla="*/ 528 h 146"/>
                                <a:gd name="T32" fmla="+- 0 792 784"/>
                                <a:gd name="T33" fmla="*/ T32 w 139"/>
                                <a:gd name="T34" fmla="+- 0 528 390"/>
                                <a:gd name="T35" fmla="*/ 528 h 146"/>
                                <a:gd name="T36" fmla="+- 0 792 784"/>
                                <a:gd name="T37" fmla="*/ T36 w 139"/>
                                <a:gd name="T38" fmla="+- 0 399 390"/>
                                <a:gd name="T39" fmla="*/ 399 h 146"/>
                                <a:gd name="T40" fmla="+- 0 890 784"/>
                                <a:gd name="T41" fmla="*/ T40 w 139"/>
                                <a:gd name="T42" fmla="+- 0 399 390"/>
                                <a:gd name="T43" fmla="*/ 399 h 146"/>
                                <a:gd name="T44" fmla="+- 0 891 784"/>
                                <a:gd name="T45" fmla="*/ T44 w 139"/>
                                <a:gd name="T46" fmla="+- 0 397 390"/>
                                <a:gd name="T47" fmla="*/ 397 h 146"/>
                                <a:gd name="T48" fmla="+- 0 891 784"/>
                                <a:gd name="T49" fmla="*/ T48 w 139"/>
                                <a:gd name="T50" fmla="+- 0 392 390"/>
                                <a:gd name="T51" fmla="*/ 392 h 146"/>
                                <a:gd name="T52" fmla="+- 0 890 784"/>
                                <a:gd name="T53" fmla="*/ T52 w 139"/>
                                <a:gd name="T54" fmla="+- 0 390 390"/>
                                <a:gd name="T55" fmla="*/ 39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19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21 390"/>
                                <a:gd name="T3" fmla="*/ 421 h 146"/>
                                <a:gd name="T4" fmla="+- 0 917 784"/>
                                <a:gd name="T5" fmla="*/ T4 w 139"/>
                                <a:gd name="T6" fmla="+- 0 421 390"/>
                                <a:gd name="T7" fmla="*/ 421 h 146"/>
                                <a:gd name="T8" fmla="+- 0 915 784"/>
                                <a:gd name="T9" fmla="*/ T8 w 139"/>
                                <a:gd name="T10" fmla="+- 0 423 390"/>
                                <a:gd name="T11" fmla="*/ 423 h 146"/>
                                <a:gd name="T12" fmla="+- 0 915 784"/>
                                <a:gd name="T13" fmla="*/ T12 w 139"/>
                                <a:gd name="T14" fmla="+- 0 528 390"/>
                                <a:gd name="T15" fmla="*/ 528 h 146"/>
                                <a:gd name="T16" fmla="+- 0 923 784"/>
                                <a:gd name="T17" fmla="*/ T16 w 139"/>
                                <a:gd name="T18" fmla="+- 0 528 390"/>
                                <a:gd name="T19" fmla="*/ 528 h 146"/>
                                <a:gd name="T20" fmla="+- 0 923 784"/>
                                <a:gd name="T21" fmla="*/ T20 w 139"/>
                                <a:gd name="T22" fmla="+- 0 423 390"/>
                                <a:gd name="T23" fmla="*/ 423 h 146"/>
                                <a:gd name="T24" fmla="+- 0 921 784"/>
                                <a:gd name="T25" fmla="*/ T24 w 139"/>
                                <a:gd name="T26" fmla="+- 0 421 390"/>
                                <a:gd name="T27" fmla="*/ 42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15"/>
                        <wpg:cNvGrpSpPr>
                          <a:grpSpLocks/>
                        </wpg:cNvGrpSpPr>
                        <wpg:grpSpPr bwMode="auto">
                          <a:xfrm>
                            <a:off x="804" y="365"/>
                            <a:ext cx="143" cy="120"/>
                            <a:chOff x="804" y="365"/>
                            <a:chExt cx="143" cy="120"/>
                          </a:xfrm>
                        </wpg:grpSpPr>
                        <wps:wsp>
                          <wps:cNvPr id="801" name="Freeform 717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46 365"/>
                                <a:gd name="T3" fmla="*/ 446 h 120"/>
                                <a:gd name="T4" fmla="+- 0 807 804"/>
                                <a:gd name="T5" fmla="*/ T4 w 143"/>
                                <a:gd name="T6" fmla="+- 0 446 365"/>
                                <a:gd name="T7" fmla="*/ 446 h 120"/>
                                <a:gd name="T8" fmla="+- 0 804 804"/>
                                <a:gd name="T9" fmla="*/ T8 w 143"/>
                                <a:gd name="T10" fmla="+- 0 450 365"/>
                                <a:gd name="T11" fmla="*/ 450 h 120"/>
                                <a:gd name="T12" fmla="+- 0 804 804"/>
                                <a:gd name="T13" fmla="*/ T12 w 143"/>
                                <a:gd name="T14" fmla="+- 0 452 365"/>
                                <a:gd name="T15" fmla="*/ 452 h 120"/>
                                <a:gd name="T16" fmla="+- 0 835 804"/>
                                <a:gd name="T17" fmla="*/ T16 w 143"/>
                                <a:gd name="T18" fmla="+- 0 484 365"/>
                                <a:gd name="T19" fmla="*/ 484 h 120"/>
                                <a:gd name="T20" fmla="+- 0 836 804"/>
                                <a:gd name="T21" fmla="*/ T20 w 143"/>
                                <a:gd name="T22" fmla="+- 0 485 365"/>
                                <a:gd name="T23" fmla="*/ 485 h 120"/>
                                <a:gd name="T24" fmla="+- 0 838 804"/>
                                <a:gd name="T25" fmla="*/ T24 w 143"/>
                                <a:gd name="T26" fmla="+- 0 485 365"/>
                                <a:gd name="T27" fmla="*/ 485 h 120"/>
                                <a:gd name="T28" fmla="+- 0 839 804"/>
                                <a:gd name="T29" fmla="*/ T28 w 143"/>
                                <a:gd name="T30" fmla="+- 0 484 365"/>
                                <a:gd name="T31" fmla="*/ 484 h 120"/>
                                <a:gd name="T32" fmla="+- 0 848 804"/>
                                <a:gd name="T33" fmla="*/ T32 w 143"/>
                                <a:gd name="T34" fmla="+- 0 475 365"/>
                                <a:gd name="T35" fmla="*/ 475 h 120"/>
                                <a:gd name="T36" fmla="+- 0 837 804"/>
                                <a:gd name="T37" fmla="*/ T36 w 143"/>
                                <a:gd name="T38" fmla="+- 0 475 365"/>
                                <a:gd name="T39" fmla="*/ 475 h 120"/>
                                <a:gd name="T40" fmla="+- 0 809 804"/>
                                <a:gd name="T41" fmla="*/ T40 w 143"/>
                                <a:gd name="T42" fmla="+- 0 446 365"/>
                                <a:gd name="T43" fmla="*/ 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16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65 365"/>
                                <a:gd name="T3" fmla="*/ 365 h 120"/>
                                <a:gd name="T4" fmla="+- 0 941 804"/>
                                <a:gd name="T5" fmla="*/ T4 w 143"/>
                                <a:gd name="T6" fmla="+- 0 365 365"/>
                                <a:gd name="T7" fmla="*/ 365 h 120"/>
                                <a:gd name="T8" fmla="+- 0 837 804"/>
                                <a:gd name="T9" fmla="*/ T8 w 143"/>
                                <a:gd name="T10" fmla="+- 0 475 365"/>
                                <a:gd name="T11" fmla="*/ 475 h 120"/>
                                <a:gd name="T12" fmla="+- 0 848 804"/>
                                <a:gd name="T13" fmla="*/ T12 w 143"/>
                                <a:gd name="T14" fmla="+- 0 475 365"/>
                                <a:gd name="T15" fmla="*/ 475 h 120"/>
                                <a:gd name="T16" fmla="+- 0 947 804"/>
                                <a:gd name="T17" fmla="*/ T16 w 143"/>
                                <a:gd name="T18" fmla="+- 0 371 365"/>
                                <a:gd name="T19" fmla="*/ 371 h 120"/>
                                <a:gd name="T20" fmla="+- 0 947 804"/>
                                <a:gd name="T21" fmla="*/ T20 w 143"/>
                                <a:gd name="T22" fmla="+- 0 368 365"/>
                                <a:gd name="T23" fmla="*/ 368 h 120"/>
                                <a:gd name="T24" fmla="+- 0 944 804"/>
                                <a:gd name="T25" fmla="*/ T24 w 143"/>
                                <a:gd name="T26" fmla="+- 0 365 365"/>
                                <a:gd name="T27" fmla="*/ 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211DF" id="Group 714" o:spid="_x0000_s1026" style="position:absolute;margin-left:38.7pt;margin-top:17.75pt;width:9.15pt;height:9.55pt;z-index:-1836;mso-position-horizontal-relative:page" coordorigin="774,35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">
                <v:group id="Group 718" o:spid="_x0000_s1027" style="position:absolute;left:784;top:390;width:139;height:146" coordorigin="784,39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20" o:spid="_x0000_s1028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" path="m106,l2,,,2,,144r2,2l137,146r2,-2l139,138,8,138,8,9r98,l107,7r,-5l106,xe" fillcolor="black" stroked="f">
                    <v:path arrowok="t" o:connecttype="custom" o:connectlocs="106,390;2,390;0,392;0,534;2,536;137,536;139,534;139,528;8,528;8,399;106,399;107,397;107,392;106,390" o:connectangles="0,0,0,0,0,0,0,0,0,0,0,0,0,0"/>
                  </v:shape>
                  <v:shape id="Freeform 719" o:spid="_x0000_s1029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" path="m137,31r-4,l131,33r,105l139,138r,-105l137,31xe" fillcolor="black" stroked="f">
                    <v:path arrowok="t" o:connecttype="custom" o:connectlocs="137,421;133,421;131,423;131,528;139,528;139,423;137,421" o:connectangles="0,0,0,0,0,0,0"/>
                  </v:shape>
                </v:group>
                <v:group id="Group 715" o:spid="_x0000_s1030" style="position:absolute;left:804;top:365;width:143;height:120" coordorigin="804,36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717" o:spid="_x0000_s1031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" path="m5,81r-2,l,85r,2l31,119r1,1l34,120r1,-1l44,110r-11,l5,81xe" fillcolor="black" stroked="f">
                    <v:path arrowok="t" o:connecttype="custom" o:connectlocs="5,446;3,446;0,450;0,452;31,484;32,485;34,485;35,484;44,475;33,475;5,446" o:connectangles="0,0,0,0,0,0,0,0,0,0,0"/>
                  </v:shape>
                  <v:shape id="Freeform 716" o:spid="_x0000_s1032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" path="m140,r-3,l33,110r11,l143,6r,-3l140,xe" fillcolor="black" stroked="f">
                    <v:path arrowok="t" o:connecttype="custom" o:connectlocs="140,365;137,365;33,475;44,475;143,371;143,368;140,36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1"/>
          <w:lang w:val="es-ES"/>
        </w:rPr>
        <w:t>Órganos</w:t>
      </w:r>
      <w:r w:rsidR="008E4F61" w:rsidRPr="008E4F61">
        <w:rPr>
          <w:color w:val="231F20"/>
          <w:lang w:val="es-ES"/>
        </w:rPr>
        <w:t xml:space="preserve"> de </w:t>
      </w:r>
      <w:r w:rsidR="008E4F61" w:rsidRPr="008E4F61">
        <w:rPr>
          <w:color w:val="231F20"/>
          <w:spacing w:val="-1"/>
          <w:lang w:val="es-ES"/>
        </w:rPr>
        <w:t>gobierno</w:t>
      </w:r>
      <w:r w:rsidR="008E4F61" w:rsidRPr="008E4F61">
        <w:rPr>
          <w:color w:val="231F20"/>
          <w:lang w:val="es-ES"/>
        </w:rPr>
        <w:t xml:space="preserve"> y </w:t>
      </w:r>
      <w:r w:rsidR="008E4F61" w:rsidRPr="008E4F61">
        <w:rPr>
          <w:color w:val="231F20"/>
          <w:spacing w:val="-1"/>
          <w:lang w:val="es-ES"/>
        </w:rPr>
        <w:t>dirección</w:t>
      </w:r>
      <w:r w:rsidR="008E4F61" w:rsidRPr="008E4F61">
        <w:rPr>
          <w:color w:val="231F20"/>
          <w:spacing w:val="31"/>
          <w:lang w:val="es-ES"/>
        </w:rPr>
        <w:t xml:space="preserve"> </w:t>
      </w:r>
      <w:r w:rsidR="008E4F61" w:rsidRPr="008E4F61">
        <w:rPr>
          <w:color w:val="231F20"/>
          <w:spacing w:val="-4"/>
          <w:lang w:val="es-ES"/>
        </w:rPr>
        <w:t>Toma</w:t>
      </w:r>
      <w:r w:rsidR="008E4F61" w:rsidRPr="008E4F61">
        <w:rPr>
          <w:color w:val="231F20"/>
          <w:lang w:val="es-ES"/>
        </w:rPr>
        <w:t xml:space="preserve"> de decisiones</w:t>
      </w:r>
    </w:p>
    <w:p w14:paraId="7B37B3A7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22F419F0" w14:textId="609223D9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6" behindDoc="1" locked="0" layoutInCell="1" allowOverlap="1" wp14:anchorId="1550A53C" wp14:editId="508A314C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443990" cy="144145"/>
                <wp:effectExtent l="2540" t="0" r="1270" b="0"/>
                <wp:wrapNone/>
                <wp:docPr id="794" name="Group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3990" cy="144145"/>
                          <a:chOff x="784" y="-18"/>
                          <a:chExt cx="2274" cy="227"/>
                        </a:xfrm>
                      </wpg:grpSpPr>
                      <wps:wsp>
                        <wps:cNvPr id="795" name="Freeform 713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274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274"/>
                              <a:gd name="T2" fmla="+- 0 209 -18"/>
                              <a:gd name="T3" fmla="*/ 209 h 227"/>
                              <a:gd name="T4" fmla="+- 0 3058 784"/>
                              <a:gd name="T5" fmla="*/ T4 w 2274"/>
                              <a:gd name="T6" fmla="+- 0 209 -18"/>
                              <a:gd name="T7" fmla="*/ 209 h 227"/>
                              <a:gd name="T8" fmla="+- 0 3058 784"/>
                              <a:gd name="T9" fmla="*/ T8 w 2274"/>
                              <a:gd name="T10" fmla="+- 0 -18 -18"/>
                              <a:gd name="T11" fmla="*/ -18 h 227"/>
                              <a:gd name="T12" fmla="+- 0 784 784"/>
                              <a:gd name="T13" fmla="*/ T12 w 2274"/>
                              <a:gd name="T14" fmla="+- 0 -18 -18"/>
                              <a:gd name="T15" fmla="*/ -18 h 227"/>
                              <a:gd name="T16" fmla="+- 0 784 784"/>
                              <a:gd name="T17" fmla="*/ T16 w 2274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74" h="227">
                                <a:moveTo>
                                  <a:pt x="0" y="227"/>
                                </a:moveTo>
                                <a:lnTo>
                                  <a:pt x="2274" y="227"/>
                                </a:lnTo>
                                <a:lnTo>
                                  <a:pt x="22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CFBE53" id="Group 712" o:spid="_x0000_s1026" style="position:absolute;margin-left:39.2pt;margin-top:-.9pt;width:113.7pt;height:11.35pt;z-index:-1854;mso-position-horizontal-relative:page" coordorigin="784,-18" coordsize="227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">
                <v:shape id="Freeform 713" o:spid="_x0000_s1027" style="position:absolute;left:784;top:-18;width:2274;height:227;visibility:visible;mso-wrap-style:square;v-text-anchor:top" coordsize="227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" path="m,227r2274,l2274,,,,,227xe" fillcolor="#ea7624" stroked="f">
                  <v:path arrowok="t" o:connecttype="custom" o:connectlocs="0,209;2274,209;2274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/>
          <w:color w:val="FFFFFF"/>
          <w:spacing w:val="-1"/>
          <w:lang w:val="es-ES"/>
        </w:rPr>
        <w:t>TRANSPARENCIA</w:t>
      </w:r>
    </w:p>
    <w:p w14:paraId="0993C0DE" w14:textId="7BAD3C71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7" behindDoc="1" locked="0" layoutInCell="1" allowOverlap="1" wp14:anchorId="51DFA44B" wp14:editId="4D1A0E8E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785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786" name="Group 710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787" name="Freeform 711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07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789" name="Freeform 709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08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04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792" name="Freeform 706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05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02800" id="Group 703" o:spid="_x0000_s1026" style="position:absolute;margin-left:38.7pt;margin-top:5.75pt;width:35.85pt;height:21.05pt;z-index:-1853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">
                <v:group id="Group 710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11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707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09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708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704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06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705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045AAC5D" w14:textId="0C9EA5E2" w:rsidR="00221DB6" w:rsidRPr="008E4F61" w:rsidRDefault="004B2C53">
      <w:pPr>
        <w:pStyle w:val="Textoindependiente"/>
        <w:spacing w:before="66" w:line="391" w:lineRule="auto"/>
        <w:ind w:left="304" w:right="5341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5" behindDoc="1" locked="0" layoutInCell="1" allowOverlap="1" wp14:anchorId="0BAEC59D" wp14:editId="5E4B5F94">
                <wp:simplePos x="0" y="0"/>
                <wp:positionH relativeFrom="page">
                  <wp:posOffset>491490</wp:posOffset>
                </wp:positionH>
                <wp:positionV relativeFrom="paragraph">
                  <wp:posOffset>225425</wp:posOffset>
                </wp:positionV>
                <wp:extent cx="116205" cy="121285"/>
                <wp:effectExtent l="0" t="0" r="1905" b="0"/>
                <wp:wrapNone/>
                <wp:docPr id="778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355"/>
                          <a:chExt cx="183" cy="191"/>
                        </a:xfrm>
                      </wpg:grpSpPr>
                      <wpg:grpSp>
                        <wpg:cNvPr id="779" name="Group 700"/>
                        <wpg:cNvGrpSpPr>
                          <a:grpSpLocks/>
                        </wpg:cNvGrpSpPr>
                        <wpg:grpSpPr bwMode="auto">
                          <a:xfrm>
                            <a:off x="784" y="390"/>
                            <a:ext cx="139" cy="146"/>
                            <a:chOff x="784" y="390"/>
                            <a:chExt cx="139" cy="146"/>
                          </a:xfrm>
                        </wpg:grpSpPr>
                        <wps:wsp>
                          <wps:cNvPr id="780" name="Freeform 702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90 390"/>
                                <a:gd name="T3" fmla="*/ 390 h 146"/>
                                <a:gd name="T4" fmla="+- 0 786 784"/>
                                <a:gd name="T5" fmla="*/ T4 w 139"/>
                                <a:gd name="T6" fmla="+- 0 390 390"/>
                                <a:gd name="T7" fmla="*/ 390 h 146"/>
                                <a:gd name="T8" fmla="+- 0 784 784"/>
                                <a:gd name="T9" fmla="*/ T8 w 139"/>
                                <a:gd name="T10" fmla="+- 0 392 390"/>
                                <a:gd name="T11" fmla="*/ 392 h 146"/>
                                <a:gd name="T12" fmla="+- 0 784 784"/>
                                <a:gd name="T13" fmla="*/ T12 w 139"/>
                                <a:gd name="T14" fmla="+- 0 534 390"/>
                                <a:gd name="T15" fmla="*/ 534 h 146"/>
                                <a:gd name="T16" fmla="+- 0 786 784"/>
                                <a:gd name="T17" fmla="*/ T16 w 139"/>
                                <a:gd name="T18" fmla="+- 0 536 390"/>
                                <a:gd name="T19" fmla="*/ 536 h 146"/>
                                <a:gd name="T20" fmla="+- 0 921 784"/>
                                <a:gd name="T21" fmla="*/ T20 w 139"/>
                                <a:gd name="T22" fmla="+- 0 536 390"/>
                                <a:gd name="T23" fmla="*/ 536 h 146"/>
                                <a:gd name="T24" fmla="+- 0 923 784"/>
                                <a:gd name="T25" fmla="*/ T24 w 139"/>
                                <a:gd name="T26" fmla="+- 0 534 390"/>
                                <a:gd name="T27" fmla="*/ 534 h 146"/>
                                <a:gd name="T28" fmla="+- 0 923 784"/>
                                <a:gd name="T29" fmla="*/ T28 w 139"/>
                                <a:gd name="T30" fmla="+- 0 528 390"/>
                                <a:gd name="T31" fmla="*/ 528 h 146"/>
                                <a:gd name="T32" fmla="+- 0 792 784"/>
                                <a:gd name="T33" fmla="*/ T32 w 139"/>
                                <a:gd name="T34" fmla="+- 0 528 390"/>
                                <a:gd name="T35" fmla="*/ 528 h 146"/>
                                <a:gd name="T36" fmla="+- 0 792 784"/>
                                <a:gd name="T37" fmla="*/ T36 w 139"/>
                                <a:gd name="T38" fmla="+- 0 399 390"/>
                                <a:gd name="T39" fmla="*/ 399 h 146"/>
                                <a:gd name="T40" fmla="+- 0 890 784"/>
                                <a:gd name="T41" fmla="*/ T40 w 139"/>
                                <a:gd name="T42" fmla="+- 0 399 390"/>
                                <a:gd name="T43" fmla="*/ 399 h 146"/>
                                <a:gd name="T44" fmla="+- 0 891 784"/>
                                <a:gd name="T45" fmla="*/ T44 w 139"/>
                                <a:gd name="T46" fmla="+- 0 397 390"/>
                                <a:gd name="T47" fmla="*/ 397 h 146"/>
                                <a:gd name="T48" fmla="+- 0 891 784"/>
                                <a:gd name="T49" fmla="*/ T48 w 139"/>
                                <a:gd name="T50" fmla="+- 0 392 390"/>
                                <a:gd name="T51" fmla="*/ 392 h 146"/>
                                <a:gd name="T52" fmla="+- 0 890 784"/>
                                <a:gd name="T53" fmla="*/ T52 w 139"/>
                                <a:gd name="T54" fmla="+- 0 390 390"/>
                                <a:gd name="T55" fmla="*/ 39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01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21 390"/>
                                <a:gd name="T3" fmla="*/ 421 h 146"/>
                                <a:gd name="T4" fmla="+- 0 917 784"/>
                                <a:gd name="T5" fmla="*/ T4 w 139"/>
                                <a:gd name="T6" fmla="+- 0 421 390"/>
                                <a:gd name="T7" fmla="*/ 421 h 146"/>
                                <a:gd name="T8" fmla="+- 0 915 784"/>
                                <a:gd name="T9" fmla="*/ T8 w 139"/>
                                <a:gd name="T10" fmla="+- 0 423 390"/>
                                <a:gd name="T11" fmla="*/ 423 h 146"/>
                                <a:gd name="T12" fmla="+- 0 915 784"/>
                                <a:gd name="T13" fmla="*/ T12 w 139"/>
                                <a:gd name="T14" fmla="+- 0 528 390"/>
                                <a:gd name="T15" fmla="*/ 528 h 146"/>
                                <a:gd name="T16" fmla="+- 0 923 784"/>
                                <a:gd name="T17" fmla="*/ T16 w 139"/>
                                <a:gd name="T18" fmla="+- 0 528 390"/>
                                <a:gd name="T19" fmla="*/ 528 h 146"/>
                                <a:gd name="T20" fmla="+- 0 923 784"/>
                                <a:gd name="T21" fmla="*/ T20 w 139"/>
                                <a:gd name="T22" fmla="+- 0 423 390"/>
                                <a:gd name="T23" fmla="*/ 423 h 146"/>
                                <a:gd name="T24" fmla="+- 0 921 784"/>
                                <a:gd name="T25" fmla="*/ T24 w 139"/>
                                <a:gd name="T26" fmla="+- 0 421 390"/>
                                <a:gd name="T27" fmla="*/ 42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697"/>
                        <wpg:cNvGrpSpPr>
                          <a:grpSpLocks/>
                        </wpg:cNvGrpSpPr>
                        <wpg:grpSpPr bwMode="auto">
                          <a:xfrm>
                            <a:off x="804" y="365"/>
                            <a:ext cx="143" cy="120"/>
                            <a:chOff x="804" y="365"/>
                            <a:chExt cx="143" cy="120"/>
                          </a:xfrm>
                        </wpg:grpSpPr>
                        <wps:wsp>
                          <wps:cNvPr id="783" name="Freeform 699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46 365"/>
                                <a:gd name="T3" fmla="*/ 446 h 120"/>
                                <a:gd name="T4" fmla="+- 0 807 804"/>
                                <a:gd name="T5" fmla="*/ T4 w 143"/>
                                <a:gd name="T6" fmla="+- 0 446 365"/>
                                <a:gd name="T7" fmla="*/ 446 h 120"/>
                                <a:gd name="T8" fmla="+- 0 804 804"/>
                                <a:gd name="T9" fmla="*/ T8 w 143"/>
                                <a:gd name="T10" fmla="+- 0 450 365"/>
                                <a:gd name="T11" fmla="*/ 450 h 120"/>
                                <a:gd name="T12" fmla="+- 0 804 804"/>
                                <a:gd name="T13" fmla="*/ T12 w 143"/>
                                <a:gd name="T14" fmla="+- 0 452 365"/>
                                <a:gd name="T15" fmla="*/ 452 h 120"/>
                                <a:gd name="T16" fmla="+- 0 835 804"/>
                                <a:gd name="T17" fmla="*/ T16 w 143"/>
                                <a:gd name="T18" fmla="+- 0 484 365"/>
                                <a:gd name="T19" fmla="*/ 484 h 120"/>
                                <a:gd name="T20" fmla="+- 0 836 804"/>
                                <a:gd name="T21" fmla="*/ T20 w 143"/>
                                <a:gd name="T22" fmla="+- 0 485 365"/>
                                <a:gd name="T23" fmla="*/ 485 h 120"/>
                                <a:gd name="T24" fmla="+- 0 838 804"/>
                                <a:gd name="T25" fmla="*/ T24 w 143"/>
                                <a:gd name="T26" fmla="+- 0 485 365"/>
                                <a:gd name="T27" fmla="*/ 485 h 120"/>
                                <a:gd name="T28" fmla="+- 0 839 804"/>
                                <a:gd name="T29" fmla="*/ T28 w 143"/>
                                <a:gd name="T30" fmla="+- 0 484 365"/>
                                <a:gd name="T31" fmla="*/ 484 h 120"/>
                                <a:gd name="T32" fmla="+- 0 848 804"/>
                                <a:gd name="T33" fmla="*/ T32 w 143"/>
                                <a:gd name="T34" fmla="+- 0 475 365"/>
                                <a:gd name="T35" fmla="*/ 475 h 120"/>
                                <a:gd name="T36" fmla="+- 0 837 804"/>
                                <a:gd name="T37" fmla="*/ T36 w 143"/>
                                <a:gd name="T38" fmla="+- 0 475 365"/>
                                <a:gd name="T39" fmla="*/ 475 h 120"/>
                                <a:gd name="T40" fmla="+- 0 809 804"/>
                                <a:gd name="T41" fmla="*/ T40 w 143"/>
                                <a:gd name="T42" fmla="+- 0 446 365"/>
                                <a:gd name="T43" fmla="*/ 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698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65 365"/>
                                <a:gd name="T3" fmla="*/ 365 h 120"/>
                                <a:gd name="T4" fmla="+- 0 941 804"/>
                                <a:gd name="T5" fmla="*/ T4 w 143"/>
                                <a:gd name="T6" fmla="+- 0 365 365"/>
                                <a:gd name="T7" fmla="*/ 365 h 120"/>
                                <a:gd name="T8" fmla="+- 0 837 804"/>
                                <a:gd name="T9" fmla="*/ T8 w 143"/>
                                <a:gd name="T10" fmla="+- 0 475 365"/>
                                <a:gd name="T11" fmla="*/ 475 h 120"/>
                                <a:gd name="T12" fmla="+- 0 848 804"/>
                                <a:gd name="T13" fmla="*/ T12 w 143"/>
                                <a:gd name="T14" fmla="+- 0 475 365"/>
                                <a:gd name="T15" fmla="*/ 475 h 120"/>
                                <a:gd name="T16" fmla="+- 0 947 804"/>
                                <a:gd name="T17" fmla="*/ T16 w 143"/>
                                <a:gd name="T18" fmla="+- 0 371 365"/>
                                <a:gd name="T19" fmla="*/ 371 h 120"/>
                                <a:gd name="T20" fmla="+- 0 947 804"/>
                                <a:gd name="T21" fmla="*/ T20 w 143"/>
                                <a:gd name="T22" fmla="+- 0 368 365"/>
                                <a:gd name="T23" fmla="*/ 368 h 120"/>
                                <a:gd name="T24" fmla="+- 0 944 804"/>
                                <a:gd name="T25" fmla="*/ T24 w 143"/>
                                <a:gd name="T26" fmla="+- 0 365 365"/>
                                <a:gd name="T27" fmla="*/ 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4662D" id="Group 696" o:spid="_x0000_s1026" style="position:absolute;margin-left:38.7pt;margin-top:17.75pt;width:9.15pt;height:9.55pt;z-index:-1835;mso-position-horizontal-relative:page" coordorigin="774,35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">
                <v:group id="Group 700" o:spid="_x0000_s1027" style="position:absolute;left:784;top:390;width:139;height:146" coordorigin="784,39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02" o:spid="_x0000_s1028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" path="m106,l2,,,2,,144r2,2l137,146r2,-2l139,138,8,138,8,9r98,l107,7r,-5l106,xe" fillcolor="black" stroked="f">
                    <v:path arrowok="t" o:connecttype="custom" o:connectlocs="106,390;2,390;0,392;0,534;2,536;137,536;139,534;139,528;8,528;8,399;106,399;107,397;107,392;106,390" o:connectangles="0,0,0,0,0,0,0,0,0,0,0,0,0,0"/>
                  </v:shape>
                  <v:shape id="Freeform 701" o:spid="_x0000_s1029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" path="m137,31r-4,l131,33r,105l139,138r,-105l137,31xe" fillcolor="black" stroked="f">
                    <v:path arrowok="t" o:connecttype="custom" o:connectlocs="137,421;133,421;131,423;131,528;139,528;139,423;137,421" o:connectangles="0,0,0,0,0,0,0"/>
                  </v:shape>
                </v:group>
                <v:group id="Group 697" o:spid="_x0000_s1030" style="position:absolute;left:804;top:365;width:143;height:120" coordorigin="804,36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699" o:spid="_x0000_s1031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" path="m5,81r-2,l,85r,2l31,119r1,1l34,120r1,-1l44,110r-11,l5,81xe" fillcolor="black" stroked="f">
                    <v:path arrowok="t" o:connecttype="custom" o:connectlocs="5,446;3,446;0,450;0,452;31,484;32,485;34,485;35,484;44,475;33,475;5,446" o:connectangles="0,0,0,0,0,0,0,0,0,0,0"/>
                  </v:shape>
                  <v:shape id="Freeform 698" o:spid="_x0000_s1032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" path="m140,r-3,l33,110r11,l143,6r,-3l140,xe" fillcolor="black" stroked="f">
                    <v:path arrowok="t" o:connecttype="custom" o:connectlocs="140,365;137,365;33,475;44,475;143,371;143,368;140,365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6" behindDoc="1" locked="0" layoutInCell="1" allowOverlap="1" wp14:anchorId="4ADFCEE2" wp14:editId="73883808">
                <wp:simplePos x="0" y="0"/>
                <wp:positionH relativeFrom="page">
                  <wp:posOffset>491490</wp:posOffset>
                </wp:positionH>
                <wp:positionV relativeFrom="paragraph">
                  <wp:posOffset>426085</wp:posOffset>
                </wp:positionV>
                <wp:extent cx="116205" cy="121285"/>
                <wp:effectExtent l="0" t="0" r="1905" b="0"/>
                <wp:wrapNone/>
                <wp:docPr id="77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671"/>
                          <a:chExt cx="183" cy="191"/>
                        </a:xfrm>
                      </wpg:grpSpPr>
                      <wpg:grpSp>
                        <wpg:cNvPr id="772" name="Group 693"/>
                        <wpg:cNvGrpSpPr>
                          <a:grpSpLocks/>
                        </wpg:cNvGrpSpPr>
                        <wpg:grpSpPr bwMode="auto">
                          <a:xfrm>
                            <a:off x="784" y="706"/>
                            <a:ext cx="139" cy="146"/>
                            <a:chOff x="784" y="706"/>
                            <a:chExt cx="139" cy="146"/>
                          </a:xfrm>
                        </wpg:grpSpPr>
                        <wps:wsp>
                          <wps:cNvPr id="773" name="Freeform 695"/>
                          <wps:cNvSpPr>
                            <a:spLocks/>
                          </wps:cNvSpPr>
                          <wps:spPr bwMode="auto">
                            <a:xfrm>
                              <a:off x="78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706 706"/>
                                <a:gd name="T3" fmla="*/ 706 h 146"/>
                                <a:gd name="T4" fmla="+- 0 786 784"/>
                                <a:gd name="T5" fmla="*/ T4 w 139"/>
                                <a:gd name="T6" fmla="+- 0 706 706"/>
                                <a:gd name="T7" fmla="*/ 706 h 146"/>
                                <a:gd name="T8" fmla="+- 0 784 784"/>
                                <a:gd name="T9" fmla="*/ T8 w 139"/>
                                <a:gd name="T10" fmla="+- 0 708 706"/>
                                <a:gd name="T11" fmla="*/ 708 h 146"/>
                                <a:gd name="T12" fmla="+- 0 784 784"/>
                                <a:gd name="T13" fmla="*/ T12 w 139"/>
                                <a:gd name="T14" fmla="+- 0 850 706"/>
                                <a:gd name="T15" fmla="*/ 850 h 146"/>
                                <a:gd name="T16" fmla="+- 0 786 784"/>
                                <a:gd name="T17" fmla="*/ T16 w 139"/>
                                <a:gd name="T18" fmla="+- 0 852 706"/>
                                <a:gd name="T19" fmla="*/ 852 h 146"/>
                                <a:gd name="T20" fmla="+- 0 921 784"/>
                                <a:gd name="T21" fmla="*/ T20 w 139"/>
                                <a:gd name="T22" fmla="+- 0 852 706"/>
                                <a:gd name="T23" fmla="*/ 852 h 146"/>
                                <a:gd name="T24" fmla="+- 0 923 784"/>
                                <a:gd name="T25" fmla="*/ T24 w 139"/>
                                <a:gd name="T26" fmla="+- 0 850 706"/>
                                <a:gd name="T27" fmla="*/ 850 h 146"/>
                                <a:gd name="T28" fmla="+- 0 923 784"/>
                                <a:gd name="T29" fmla="*/ T28 w 139"/>
                                <a:gd name="T30" fmla="+- 0 843 706"/>
                                <a:gd name="T31" fmla="*/ 843 h 146"/>
                                <a:gd name="T32" fmla="+- 0 792 784"/>
                                <a:gd name="T33" fmla="*/ T32 w 139"/>
                                <a:gd name="T34" fmla="+- 0 843 706"/>
                                <a:gd name="T35" fmla="*/ 843 h 146"/>
                                <a:gd name="T36" fmla="+- 0 792 784"/>
                                <a:gd name="T37" fmla="*/ T36 w 139"/>
                                <a:gd name="T38" fmla="+- 0 714 706"/>
                                <a:gd name="T39" fmla="*/ 714 h 146"/>
                                <a:gd name="T40" fmla="+- 0 890 784"/>
                                <a:gd name="T41" fmla="*/ T40 w 139"/>
                                <a:gd name="T42" fmla="+- 0 714 706"/>
                                <a:gd name="T43" fmla="*/ 714 h 146"/>
                                <a:gd name="T44" fmla="+- 0 891 784"/>
                                <a:gd name="T45" fmla="*/ T44 w 139"/>
                                <a:gd name="T46" fmla="+- 0 713 706"/>
                                <a:gd name="T47" fmla="*/ 713 h 146"/>
                                <a:gd name="T48" fmla="+- 0 891 784"/>
                                <a:gd name="T49" fmla="*/ T48 w 139"/>
                                <a:gd name="T50" fmla="+- 0 708 706"/>
                                <a:gd name="T51" fmla="*/ 708 h 146"/>
                                <a:gd name="T52" fmla="+- 0 890 784"/>
                                <a:gd name="T53" fmla="*/ T52 w 139"/>
                                <a:gd name="T54" fmla="+- 0 706 706"/>
                                <a:gd name="T55" fmla="*/ 70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694"/>
                          <wps:cNvSpPr>
                            <a:spLocks/>
                          </wps:cNvSpPr>
                          <wps:spPr bwMode="auto">
                            <a:xfrm>
                              <a:off x="78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737 706"/>
                                <a:gd name="T3" fmla="*/ 737 h 146"/>
                                <a:gd name="T4" fmla="+- 0 917 784"/>
                                <a:gd name="T5" fmla="*/ T4 w 139"/>
                                <a:gd name="T6" fmla="+- 0 737 706"/>
                                <a:gd name="T7" fmla="*/ 737 h 146"/>
                                <a:gd name="T8" fmla="+- 0 915 784"/>
                                <a:gd name="T9" fmla="*/ T8 w 139"/>
                                <a:gd name="T10" fmla="+- 0 739 706"/>
                                <a:gd name="T11" fmla="*/ 739 h 146"/>
                                <a:gd name="T12" fmla="+- 0 915 784"/>
                                <a:gd name="T13" fmla="*/ T12 w 139"/>
                                <a:gd name="T14" fmla="+- 0 843 706"/>
                                <a:gd name="T15" fmla="*/ 843 h 146"/>
                                <a:gd name="T16" fmla="+- 0 923 784"/>
                                <a:gd name="T17" fmla="*/ T16 w 139"/>
                                <a:gd name="T18" fmla="+- 0 843 706"/>
                                <a:gd name="T19" fmla="*/ 843 h 146"/>
                                <a:gd name="T20" fmla="+- 0 923 784"/>
                                <a:gd name="T21" fmla="*/ T20 w 139"/>
                                <a:gd name="T22" fmla="+- 0 739 706"/>
                                <a:gd name="T23" fmla="*/ 739 h 146"/>
                                <a:gd name="T24" fmla="+- 0 921 784"/>
                                <a:gd name="T25" fmla="*/ T24 w 139"/>
                                <a:gd name="T26" fmla="+- 0 737 706"/>
                                <a:gd name="T27" fmla="*/ 73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690"/>
                        <wpg:cNvGrpSpPr>
                          <a:grpSpLocks/>
                        </wpg:cNvGrpSpPr>
                        <wpg:grpSpPr bwMode="auto">
                          <a:xfrm>
                            <a:off x="804" y="681"/>
                            <a:ext cx="143" cy="120"/>
                            <a:chOff x="804" y="681"/>
                            <a:chExt cx="143" cy="120"/>
                          </a:xfrm>
                        </wpg:grpSpPr>
                        <wps:wsp>
                          <wps:cNvPr id="776" name="Freeform 692"/>
                          <wps:cNvSpPr>
                            <a:spLocks/>
                          </wps:cNvSpPr>
                          <wps:spPr bwMode="auto">
                            <a:xfrm>
                              <a:off x="804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762 681"/>
                                <a:gd name="T3" fmla="*/ 762 h 120"/>
                                <a:gd name="T4" fmla="+- 0 807 804"/>
                                <a:gd name="T5" fmla="*/ T4 w 143"/>
                                <a:gd name="T6" fmla="+- 0 762 681"/>
                                <a:gd name="T7" fmla="*/ 762 h 120"/>
                                <a:gd name="T8" fmla="+- 0 804 804"/>
                                <a:gd name="T9" fmla="*/ T8 w 143"/>
                                <a:gd name="T10" fmla="+- 0 765 681"/>
                                <a:gd name="T11" fmla="*/ 765 h 120"/>
                                <a:gd name="T12" fmla="+- 0 804 804"/>
                                <a:gd name="T13" fmla="*/ T12 w 143"/>
                                <a:gd name="T14" fmla="+- 0 768 681"/>
                                <a:gd name="T15" fmla="*/ 768 h 120"/>
                                <a:gd name="T16" fmla="+- 0 835 804"/>
                                <a:gd name="T17" fmla="*/ T16 w 143"/>
                                <a:gd name="T18" fmla="+- 0 800 681"/>
                                <a:gd name="T19" fmla="*/ 800 h 120"/>
                                <a:gd name="T20" fmla="+- 0 836 804"/>
                                <a:gd name="T21" fmla="*/ T20 w 143"/>
                                <a:gd name="T22" fmla="+- 0 801 681"/>
                                <a:gd name="T23" fmla="*/ 801 h 120"/>
                                <a:gd name="T24" fmla="+- 0 838 804"/>
                                <a:gd name="T25" fmla="*/ T24 w 143"/>
                                <a:gd name="T26" fmla="+- 0 801 681"/>
                                <a:gd name="T27" fmla="*/ 801 h 120"/>
                                <a:gd name="T28" fmla="+- 0 839 804"/>
                                <a:gd name="T29" fmla="*/ T28 w 143"/>
                                <a:gd name="T30" fmla="+- 0 800 681"/>
                                <a:gd name="T31" fmla="*/ 800 h 120"/>
                                <a:gd name="T32" fmla="+- 0 848 804"/>
                                <a:gd name="T33" fmla="*/ T32 w 143"/>
                                <a:gd name="T34" fmla="+- 0 791 681"/>
                                <a:gd name="T35" fmla="*/ 791 h 120"/>
                                <a:gd name="T36" fmla="+- 0 837 804"/>
                                <a:gd name="T37" fmla="*/ T36 w 143"/>
                                <a:gd name="T38" fmla="+- 0 791 681"/>
                                <a:gd name="T39" fmla="*/ 791 h 120"/>
                                <a:gd name="T40" fmla="+- 0 809 804"/>
                                <a:gd name="T41" fmla="*/ T40 w 143"/>
                                <a:gd name="T42" fmla="+- 0 762 681"/>
                                <a:gd name="T43" fmla="*/ 7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91"/>
                          <wps:cNvSpPr>
                            <a:spLocks/>
                          </wps:cNvSpPr>
                          <wps:spPr bwMode="auto">
                            <a:xfrm>
                              <a:off x="804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681 681"/>
                                <a:gd name="T3" fmla="*/ 681 h 120"/>
                                <a:gd name="T4" fmla="+- 0 941 804"/>
                                <a:gd name="T5" fmla="*/ T4 w 143"/>
                                <a:gd name="T6" fmla="+- 0 681 681"/>
                                <a:gd name="T7" fmla="*/ 681 h 120"/>
                                <a:gd name="T8" fmla="+- 0 837 804"/>
                                <a:gd name="T9" fmla="*/ T8 w 143"/>
                                <a:gd name="T10" fmla="+- 0 791 681"/>
                                <a:gd name="T11" fmla="*/ 791 h 120"/>
                                <a:gd name="T12" fmla="+- 0 848 804"/>
                                <a:gd name="T13" fmla="*/ T12 w 143"/>
                                <a:gd name="T14" fmla="+- 0 791 681"/>
                                <a:gd name="T15" fmla="*/ 791 h 120"/>
                                <a:gd name="T16" fmla="+- 0 947 804"/>
                                <a:gd name="T17" fmla="*/ T16 w 143"/>
                                <a:gd name="T18" fmla="+- 0 687 681"/>
                                <a:gd name="T19" fmla="*/ 687 h 120"/>
                                <a:gd name="T20" fmla="+- 0 947 804"/>
                                <a:gd name="T21" fmla="*/ T20 w 143"/>
                                <a:gd name="T22" fmla="+- 0 684 681"/>
                                <a:gd name="T23" fmla="*/ 684 h 120"/>
                                <a:gd name="T24" fmla="+- 0 944 804"/>
                                <a:gd name="T25" fmla="*/ T24 w 143"/>
                                <a:gd name="T26" fmla="+- 0 681 681"/>
                                <a:gd name="T27" fmla="*/ 6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E851D" id="Group 689" o:spid="_x0000_s1026" style="position:absolute;margin-left:38.7pt;margin-top:33.55pt;width:9.15pt;height:9.55pt;z-index:-1834;mso-position-horizontal-relative:page" coordorigin="774,67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">
                <v:group id="Group 693" o:spid="_x0000_s1027" style="position:absolute;left:784;top:706;width:139;height:146" coordorigin="784,70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695" o:spid="_x0000_s1028" style="position:absolute;left:78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" path="m106,l2,,,2,,144r2,2l137,146r2,-2l139,137,8,137,8,8r98,l107,7r,-5l106,xe" fillcolor="black" stroked="f">
                    <v:path arrowok="t" o:connecttype="custom" o:connectlocs="106,706;2,706;0,708;0,850;2,852;137,852;139,850;139,843;8,843;8,714;106,714;107,713;107,708;106,706" o:connectangles="0,0,0,0,0,0,0,0,0,0,0,0,0,0"/>
                  </v:shape>
                  <v:shape id="Freeform 694" o:spid="_x0000_s1029" style="position:absolute;left:78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" path="m137,31r-4,l131,33r,104l139,137r,-104l137,31xe" fillcolor="black" stroked="f">
                    <v:path arrowok="t" o:connecttype="custom" o:connectlocs="137,737;133,737;131,739;131,843;139,843;139,739;137,737" o:connectangles="0,0,0,0,0,0,0"/>
                  </v:shape>
                </v:group>
                <v:group id="Group 690" o:spid="_x0000_s1030" style="position:absolute;left:804;top:681;width:143;height:120" coordorigin="804,68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692" o:spid="_x0000_s1031" style="position:absolute;left:804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" path="m5,81r-2,l,84r,3l31,119r1,1l34,120r1,-1l44,110r-11,l5,81xe" fillcolor="black" stroked="f">
                    <v:path arrowok="t" o:connecttype="custom" o:connectlocs="5,762;3,762;0,765;0,768;31,800;32,801;34,801;35,800;44,791;33,791;5,762" o:connectangles="0,0,0,0,0,0,0,0,0,0,0"/>
                  </v:shape>
                  <v:shape id="Freeform 691" o:spid="_x0000_s1032" style="position:absolute;left:804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" path="m140,r-3,l33,110r11,l143,6r,-3l140,xe" fillcolor="black" stroked="f">
                    <v:path arrowok="t" o:connecttype="custom" o:connectlocs="140,681;137,681;33,791;44,791;143,687;143,684;140,681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2"/>
          <w:lang w:val="es-ES"/>
        </w:rPr>
        <w:t>Transparencia</w:t>
      </w:r>
      <w:r w:rsidR="008E4F61" w:rsidRPr="008E4F61">
        <w:rPr>
          <w:color w:val="231F20"/>
          <w:lang w:val="es-ES"/>
        </w:rPr>
        <w:t xml:space="preserve"> y </w:t>
      </w:r>
      <w:r w:rsidR="008E4F61" w:rsidRPr="008E4F61">
        <w:rPr>
          <w:color w:val="231F20"/>
          <w:spacing w:val="-1"/>
          <w:lang w:val="es-ES"/>
        </w:rPr>
        <w:t>gestión</w:t>
      </w:r>
      <w:r w:rsidR="008E4F61" w:rsidRPr="008E4F61">
        <w:rPr>
          <w:color w:val="231F20"/>
          <w:spacing w:val="29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Recursos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económicos.</w:t>
      </w:r>
      <w:r w:rsidR="008E4F61" w:rsidRPr="008E4F61">
        <w:rPr>
          <w:color w:val="231F20"/>
          <w:spacing w:val="29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Recursos</w:t>
      </w:r>
      <w:r w:rsidR="008E4F61" w:rsidRPr="008E4F61">
        <w:rPr>
          <w:color w:val="231F20"/>
          <w:lang w:val="es-ES"/>
        </w:rPr>
        <w:t xml:space="preserve"> humanos.</w:t>
      </w:r>
    </w:p>
    <w:p w14:paraId="2593299A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19AFCD2B" w14:textId="1634256A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8" behindDoc="1" locked="0" layoutInCell="1" allowOverlap="1" wp14:anchorId="07108C72" wp14:editId="7A9DE3AC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809750" cy="144145"/>
                <wp:effectExtent l="2540" t="2540" r="0" b="0"/>
                <wp:wrapNone/>
                <wp:docPr id="769" name="Group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44145"/>
                          <a:chOff x="784" y="-18"/>
                          <a:chExt cx="2850" cy="227"/>
                        </a:xfrm>
                      </wpg:grpSpPr>
                      <wps:wsp>
                        <wps:cNvPr id="770" name="Freeform 688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850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850"/>
                              <a:gd name="T2" fmla="+- 0 209 -18"/>
                              <a:gd name="T3" fmla="*/ 209 h 227"/>
                              <a:gd name="T4" fmla="+- 0 3634 784"/>
                              <a:gd name="T5" fmla="*/ T4 w 2850"/>
                              <a:gd name="T6" fmla="+- 0 209 -18"/>
                              <a:gd name="T7" fmla="*/ 209 h 227"/>
                              <a:gd name="T8" fmla="+- 0 3634 784"/>
                              <a:gd name="T9" fmla="*/ T8 w 2850"/>
                              <a:gd name="T10" fmla="+- 0 -18 -18"/>
                              <a:gd name="T11" fmla="*/ -18 h 227"/>
                              <a:gd name="T12" fmla="+- 0 784 784"/>
                              <a:gd name="T13" fmla="*/ T12 w 2850"/>
                              <a:gd name="T14" fmla="+- 0 -18 -18"/>
                              <a:gd name="T15" fmla="*/ -18 h 227"/>
                              <a:gd name="T16" fmla="+- 0 784 784"/>
                              <a:gd name="T17" fmla="*/ T16 w 2850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50" h="227">
                                <a:moveTo>
                                  <a:pt x="0" y="227"/>
                                </a:moveTo>
                                <a:lnTo>
                                  <a:pt x="2850" y="227"/>
                                </a:lnTo>
                                <a:lnTo>
                                  <a:pt x="2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418D3" id="Group 687" o:spid="_x0000_s1026" style="position:absolute;margin-left:39.2pt;margin-top:-.9pt;width:142.5pt;height:11.35pt;z-index:-1852;mso-position-horizontal-relative:page" coordorigin="784,-18" coordsize="2850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">
                <v:shape id="Freeform 688" o:spid="_x0000_s1027" style="position:absolute;left:784;top:-18;width:2850;height:227;visibility:visible;mso-wrap-style:square;v-text-anchor:top" coordsize="285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" path="m,227r2850,l2850,,,,,227xe" fillcolor="#ea7624" stroked="f">
                  <v:path arrowok="t" o:connecttype="custom" o:connectlocs="0,209;2850,209;2850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ASOCIACIÓN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CON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EL SUR</w:t>
      </w:r>
    </w:p>
    <w:p w14:paraId="085EA465" w14:textId="5F60374F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29" behindDoc="1" locked="0" layoutInCell="1" allowOverlap="1" wp14:anchorId="20E8AAD0" wp14:editId="497D1A21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760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761" name="Group 685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762" name="Freeform 686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682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764" name="Freeform 684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683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679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767" name="Freeform 681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680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99764" id="Group 678" o:spid="_x0000_s1026" style="position:absolute;margin-left:38.7pt;margin-top:5.75pt;width:35.85pt;height:21.05pt;z-index:-1851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">
                <v:group id="Group 685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686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682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684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683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679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681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680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31D56BE4" w14:textId="77777777" w:rsidR="00221DB6" w:rsidRPr="008E4F61" w:rsidRDefault="008E4F61">
      <w:pPr>
        <w:pStyle w:val="Textoindependiente"/>
        <w:spacing w:before="66"/>
        <w:ind w:left="104" w:right="1863" w:firstLine="200"/>
        <w:rPr>
          <w:lang w:val="es-ES"/>
        </w:rPr>
      </w:pP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/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Sur</w:t>
      </w:r>
    </w:p>
    <w:p w14:paraId="6398E251" w14:textId="77777777" w:rsidR="00221DB6" w:rsidRPr="008E4F61" w:rsidRDefault="00221DB6">
      <w:pPr>
        <w:spacing w:before="4" w:line="120" w:lineRule="exact"/>
        <w:rPr>
          <w:sz w:val="12"/>
          <w:szCs w:val="12"/>
          <w:lang w:val="es-ES"/>
        </w:rPr>
      </w:pPr>
    </w:p>
    <w:p w14:paraId="7B2F2B1E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B961B1A" w14:textId="7F7E6FA8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0" behindDoc="1" locked="0" layoutInCell="1" allowOverlap="1" wp14:anchorId="18EDA649" wp14:editId="7808AA69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410970" cy="144145"/>
                <wp:effectExtent l="2540" t="0" r="0" b="0"/>
                <wp:wrapNone/>
                <wp:docPr id="758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144145"/>
                          <a:chOff x="784" y="-18"/>
                          <a:chExt cx="2222" cy="227"/>
                        </a:xfrm>
                      </wpg:grpSpPr>
                      <wps:wsp>
                        <wps:cNvPr id="759" name="Freeform 677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222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222"/>
                              <a:gd name="T2" fmla="+- 0 209 -18"/>
                              <a:gd name="T3" fmla="*/ 209 h 227"/>
                              <a:gd name="T4" fmla="+- 0 3005 784"/>
                              <a:gd name="T5" fmla="*/ T4 w 2222"/>
                              <a:gd name="T6" fmla="+- 0 209 -18"/>
                              <a:gd name="T7" fmla="*/ 209 h 227"/>
                              <a:gd name="T8" fmla="+- 0 3005 784"/>
                              <a:gd name="T9" fmla="*/ T8 w 2222"/>
                              <a:gd name="T10" fmla="+- 0 -18 -18"/>
                              <a:gd name="T11" fmla="*/ -18 h 227"/>
                              <a:gd name="T12" fmla="+- 0 784 784"/>
                              <a:gd name="T13" fmla="*/ T12 w 2222"/>
                              <a:gd name="T14" fmla="+- 0 -18 -18"/>
                              <a:gd name="T15" fmla="*/ -18 h 227"/>
                              <a:gd name="T16" fmla="+- 0 784 784"/>
                              <a:gd name="T17" fmla="*/ T16 w 2222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2" h="227">
                                <a:moveTo>
                                  <a:pt x="0" y="227"/>
                                </a:moveTo>
                                <a:lnTo>
                                  <a:pt x="2221" y="227"/>
                                </a:lnTo>
                                <a:lnTo>
                                  <a:pt x="22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1DA57" id="Group 676" o:spid="_x0000_s1026" style="position:absolute;margin-left:39.2pt;margin-top:-.9pt;width:111.1pt;height:11.35pt;z-index:-1850;mso-position-horizontal-relative:page" coordorigin="784,-18" coordsize="2222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">
                <v:shape id="Freeform 677" o:spid="_x0000_s1027" style="position:absolute;left:784;top:-18;width:2222;height:227;visibility:visible;mso-wrap-style:square;v-text-anchor:top" coordsize="222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" path="m,227r2221,l2221,,,,,227xe" fillcolor="#ea7624" stroked="f">
                  <v:path arrowok="t" o:connecttype="custom" o:connectlocs="0,209;2221,209;2221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COLABORACIÓN</w:t>
      </w:r>
    </w:p>
    <w:p w14:paraId="289AA25E" w14:textId="7F327415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1" behindDoc="1" locked="0" layoutInCell="1" allowOverlap="1" wp14:anchorId="70110540" wp14:editId="3CE02D31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749" name="Group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750" name="Group 674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751" name="Freeform 675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671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753" name="Freeform 673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672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668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756" name="Freeform 670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69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ACFB7" id="Group 667" o:spid="_x0000_s1026" style="position:absolute;margin-left:38.7pt;margin-top:5.75pt;width:35.85pt;height:21.05pt;z-index:-1849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">
                <v:group id="Group 674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675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671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673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672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668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shape id="Freeform 670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669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4F53B588" w14:textId="77777777" w:rsidR="00221DB6" w:rsidRPr="008E4F61" w:rsidRDefault="008E4F61">
      <w:pPr>
        <w:pStyle w:val="Textoindependiente"/>
        <w:spacing w:before="66"/>
        <w:ind w:left="104" w:right="1863" w:firstLine="200"/>
        <w:rPr>
          <w:lang w:val="es-ES"/>
        </w:rPr>
      </w:pPr>
      <w:r w:rsidRPr="008E4F61">
        <w:rPr>
          <w:color w:val="231F20"/>
          <w:lang w:val="es-ES"/>
        </w:rPr>
        <w:t xml:space="preserve">Gestión de la </w:t>
      </w:r>
      <w:r w:rsidRPr="008E4F61">
        <w:rPr>
          <w:color w:val="231F20"/>
          <w:spacing w:val="-1"/>
          <w:lang w:val="es-ES"/>
        </w:rPr>
        <w:t>colaboración</w:t>
      </w:r>
    </w:p>
    <w:p w14:paraId="596803E3" w14:textId="77777777" w:rsidR="00221DB6" w:rsidRPr="008E4F61" w:rsidRDefault="00221DB6">
      <w:pPr>
        <w:spacing w:before="4" w:line="120" w:lineRule="exact"/>
        <w:rPr>
          <w:sz w:val="12"/>
          <w:szCs w:val="12"/>
          <w:lang w:val="es-ES"/>
        </w:rPr>
      </w:pPr>
    </w:p>
    <w:p w14:paraId="066A015F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2BC34E30" w14:textId="2B8E71F4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2" behindDoc="1" locked="0" layoutInCell="1" allowOverlap="1" wp14:anchorId="58035412" wp14:editId="2305AB6E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407795" cy="144145"/>
                <wp:effectExtent l="2540" t="0" r="0" b="1270"/>
                <wp:wrapNone/>
                <wp:docPr id="747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795" cy="144145"/>
                          <a:chOff x="784" y="-18"/>
                          <a:chExt cx="2217" cy="227"/>
                        </a:xfrm>
                      </wpg:grpSpPr>
                      <wps:wsp>
                        <wps:cNvPr id="748" name="Freeform 666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217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217"/>
                              <a:gd name="T2" fmla="+- 0 209 -18"/>
                              <a:gd name="T3" fmla="*/ 209 h 227"/>
                              <a:gd name="T4" fmla="+- 0 3001 784"/>
                              <a:gd name="T5" fmla="*/ T4 w 2217"/>
                              <a:gd name="T6" fmla="+- 0 209 -18"/>
                              <a:gd name="T7" fmla="*/ 209 h 227"/>
                              <a:gd name="T8" fmla="+- 0 3001 784"/>
                              <a:gd name="T9" fmla="*/ T8 w 2217"/>
                              <a:gd name="T10" fmla="+- 0 -18 -18"/>
                              <a:gd name="T11" fmla="*/ -18 h 227"/>
                              <a:gd name="T12" fmla="+- 0 784 784"/>
                              <a:gd name="T13" fmla="*/ T12 w 2217"/>
                              <a:gd name="T14" fmla="+- 0 -18 -18"/>
                              <a:gd name="T15" fmla="*/ -18 h 227"/>
                              <a:gd name="T16" fmla="+- 0 784 784"/>
                              <a:gd name="T17" fmla="*/ T16 w 2217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7" h="227">
                                <a:moveTo>
                                  <a:pt x="0" y="227"/>
                                </a:moveTo>
                                <a:lnTo>
                                  <a:pt x="2217" y="227"/>
                                </a:lnTo>
                                <a:lnTo>
                                  <a:pt x="2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4FD21" id="Group 665" o:spid="_x0000_s1026" style="position:absolute;margin-left:39.2pt;margin-top:-.9pt;width:110.85pt;height:11.35pt;z-index:-1848;mso-position-horizontal-relative:page" coordorigin="784,-18" coordsize="221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">
                <v:shape id="Freeform 666" o:spid="_x0000_s1027" style="position:absolute;left:784;top:-18;width:2217;height:227;visibility:visible;mso-wrap-style:square;v-text-anchor:top" coordsize="221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" path="m,227r2217,l2217,,,,,227xe" fillcolor="#ea7624" stroked="f">
                  <v:path arrowok="t" o:connecttype="custom" o:connectlocs="0,209;2217,209;2217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COMUNICACIÓN</w:t>
      </w:r>
    </w:p>
    <w:p w14:paraId="7E9B5582" w14:textId="01E2B9D1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3" behindDoc="1" locked="0" layoutInCell="1" allowOverlap="1" wp14:anchorId="12BD1F11" wp14:editId="3B31D5C5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635"/>
                <wp:wrapNone/>
                <wp:docPr id="738" name="Group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739" name="Group 663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740" name="Freeform 664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60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742" name="Freeform 662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61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57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745" name="Freeform 659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58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8B260" id="Group 656" o:spid="_x0000_s1026" style="position:absolute;margin-left:38.7pt;margin-top:5.75pt;width:35.85pt;height:21.05pt;z-index:-1847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">
                <v:group id="Group 663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664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660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62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661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657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59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658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45BAF721" w14:textId="77777777" w:rsidR="00DB65FA" w:rsidRDefault="004B2C53" w:rsidP="00DB65FA">
      <w:pPr>
        <w:pStyle w:val="Textoindependiente"/>
        <w:spacing w:before="66" w:line="391" w:lineRule="auto"/>
        <w:ind w:left="304" w:right="4438" w:firstLine="0"/>
        <w:rPr>
          <w:color w:val="231F20"/>
          <w:spacing w:val="29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7" behindDoc="1" locked="0" layoutInCell="1" allowOverlap="1" wp14:anchorId="7C5D918F" wp14:editId="190618CA">
                <wp:simplePos x="0" y="0"/>
                <wp:positionH relativeFrom="page">
                  <wp:posOffset>491490</wp:posOffset>
                </wp:positionH>
                <wp:positionV relativeFrom="paragraph">
                  <wp:posOffset>225425</wp:posOffset>
                </wp:positionV>
                <wp:extent cx="116205" cy="121285"/>
                <wp:effectExtent l="0" t="0" r="1905" b="0"/>
                <wp:wrapNone/>
                <wp:docPr id="731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74" y="355"/>
                          <a:chExt cx="183" cy="191"/>
                        </a:xfrm>
                      </wpg:grpSpPr>
                      <wpg:grpSp>
                        <wpg:cNvPr id="732" name="Group 653"/>
                        <wpg:cNvGrpSpPr>
                          <a:grpSpLocks/>
                        </wpg:cNvGrpSpPr>
                        <wpg:grpSpPr bwMode="auto">
                          <a:xfrm>
                            <a:off x="784" y="390"/>
                            <a:ext cx="139" cy="146"/>
                            <a:chOff x="784" y="390"/>
                            <a:chExt cx="139" cy="146"/>
                          </a:xfrm>
                        </wpg:grpSpPr>
                        <wps:wsp>
                          <wps:cNvPr id="733" name="Freeform 655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90 390"/>
                                <a:gd name="T3" fmla="*/ 390 h 146"/>
                                <a:gd name="T4" fmla="+- 0 786 784"/>
                                <a:gd name="T5" fmla="*/ T4 w 139"/>
                                <a:gd name="T6" fmla="+- 0 390 390"/>
                                <a:gd name="T7" fmla="*/ 390 h 146"/>
                                <a:gd name="T8" fmla="+- 0 784 784"/>
                                <a:gd name="T9" fmla="*/ T8 w 139"/>
                                <a:gd name="T10" fmla="+- 0 392 390"/>
                                <a:gd name="T11" fmla="*/ 392 h 146"/>
                                <a:gd name="T12" fmla="+- 0 784 784"/>
                                <a:gd name="T13" fmla="*/ T12 w 139"/>
                                <a:gd name="T14" fmla="+- 0 534 390"/>
                                <a:gd name="T15" fmla="*/ 534 h 146"/>
                                <a:gd name="T16" fmla="+- 0 786 784"/>
                                <a:gd name="T17" fmla="*/ T16 w 139"/>
                                <a:gd name="T18" fmla="+- 0 536 390"/>
                                <a:gd name="T19" fmla="*/ 536 h 146"/>
                                <a:gd name="T20" fmla="+- 0 921 784"/>
                                <a:gd name="T21" fmla="*/ T20 w 139"/>
                                <a:gd name="T22" fmla="+- 0 536 390"/>
                                <a:gd name="T23" fmla="*/ 536 h 146"/>
                                <a:gd name="T24" fmla="+- 0 923 784"/>
                                <a:gd name="T25" fmla="*/ T24 w 139"/>
                                <a:gd name="T26" fmla="+- 0 534 390"/>
                                <a:gd name="T27" fmla="*/ 534 h 146"/>
                                <a:gd name="T28" fmla="+- 0 923 784"/>
                                <a:gd name="T29" fmla="*/ T28 w 139"/>
                                <a:gd name="T30" fmla="+- 0 528 390"/>
                                <a:gd name="T31" fmla="*/ 528 h 146"/>
                                <a:gd name="T32" fmla="+- 0 792 784"/>
                                <a:gd name="T33" fmla="*/ T32 w 139"/>
                                <a:gd name="T34" fmla="+- 0 528 390"/>
                                <a:gd name="T35" fmla="*/ 528 h 146"/>
                                <a:gd name="T36" fmla="+- 0 792 784"/>
                                <a:gd name="T37" fmla="*/ T36 w 139"/>
                                <a:gd name="T38" fmla="+- 0 399 390"/>
                                <a:gd name="T39" fmla="*/ 399 h 146"/>
                                <a:gd name="T40" fmla="+- 0 890 784"/>
                                <a:gd name="T41" fmla="*/ T40 w 139"/>
                                <a:gd name="T42" fmla="+- 0 399 390"/>
                                <a:gd name="T43" fmla="*/ 399 h 146"/>
                                <a:gd name="T44" fmla="+- 0 891 784"/>
                                <a:gd name="T45" fmla="*/ T44 w 139"/>
                                <a:gd name="T46" fmla="+- 0 397 390"/>
                                <a:gd name="T47" fmla="*/ 397 h 146"/>
                                <a:gd name="T48" fmla="+- 0 891 784"/>
                                <a:gd name="T49" fmla="*/ T48 w 139"/>
                                <a:gd name="T50" fmla="+- 0 392 390"/>
                                <a:gd name="T51" fmla="*/ 392 h 146"/>
                                <a:gd name="T52" fmla="+- 0 890 784"/>
                                <a:gd name="T53" fmla="*/ T52 w 139"/>
                                <a:gd name="T54" fmla="+- 0 390 390"/>
                                <a:gd name="T55" fmla="*/ 39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2" y="146"/>
                                  </a:lnTo>
                                  <a:lnTo>
                                    <a:pt x="137" y="146"/>
                                  </a:lnTo>
                                  <a:lnTo>
                                    <a:pt x="139" y="144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6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54"/>
                          <wps:cNvSpPr>
                            <a:spLocks/>
                          </wps:cNvSpPr>
                          <wps:spPr bwMode="auto">
                            <a:xfrm>
                              <a:off x="78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21 390"/>
                                <a:gd name="T3" fmla="*/ 421 h 146"/>
                                <a:gd name="T4" fmla="+- 0 917 784"/>
                                <a:gd name="T5" fmla="*/ T4 w 139"/>
                                <a:gd name="T6" fmla="+- 0 421 390"/>
                                <a:gd name="T7" fmla="*/ 421 h 146"/>
                                <a:gd name="T8" fmla="+- 0 915 784"/>
                                <a:gd name="T9" fmla="*/ T8 w 139"/>
                                <a:gd name="T10" fmla="+- 0 423 390"/>
                                <a:gd name="T11" fmla="*/ 423 h 146"/>
                                <a:gd name="T12" fmla="+- 0 915 784"/>
                                <a:gd name="T13" fmla="*/ T12 w 139"/>
                                <a:gd name="T14" fmla="+- 0 528 390"/>
                                <a:gd name="T15" fmla="*/ 528 h 146"/>
                                <a:gd name="T16" fmla="+- 0 923 784"/>
                                <a:gd name="T17" fmla="*/ T16 w 139"/>
                                <a:gd name="T18" fmla="+- 0 528 390"/>
                                <a:gd name="T19" fmla="*/ 528 h 146"/>
                                <a:gd name="T20" fmla="+- 0 923 784"/>
                                <a:gd name="T21" fmla="*/ T20 w 139"/>
                                <a:gd name="T22" fmla="+- 0 423 390"/>
                                <a:gd name="T23" fmla="*/ 423 h 146"/>
                                <a:gd name="T24" fmla="+- 0 921 784"/>
                                <a:gd name="T25" fmla="*/ T24 w 139"/>
                                <a:gd name="T26" fmla="+- 0 421 390"/>
                                <a:gd name="T27" fmla="*/ 42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1"/>
                                  </a:moveTo>
                                  <a:lnTo>
                                    <a:pt x="133" y="31"/>
                                  </a:lnTo>
                                  <a:lnTo>
                                    <a:pt x="131" y="33"/>
                                  </a:lnTo>
                                  <a:lnTo>
                                    <a:pt x="131" y="138"/>
                                  </a:lnTo>
                                  <a:lnTo>
                                    <a:pt x="139" y="138"/>
                                  </a:lnTo>
                                  <a:lnTo>
                                    <a:pt x="139" y="33"/>
                                  </a:lnTo>
                                  <a:lnTo>
                                    <a:pt x="13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50"/>
                        <wpg:cNvGrpSpPr>
                          <a:grpSpLocks/>
                        </wpg:cNvGrpSpPr>
                        <wpg:grpSpPr bwMode="auto">
                          <a:xfrm>
                            <a:off x="804" y="365"/>
                            <a:ext cx="143" cy="120"/>
                            <a:chOff x="804" y="365"/>
                            <a:chExt cx="143" cy="120"/>
                          </a:xfrm>
                        </wpg:grpSpPr>
                        <wps:wsp>
                          <wps:cNvPr id="736" name="Freeform 652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46 365"/>
                                <a:gd name="T3" fmla="*/ 446 h 120"/>
                                <a:gd name="T4" fmla="+- 0 807 804"/>
                                <a:gd name="T5" fmla="*/ T4 w 143"/>
                                <a:gd name="T6" fmla="+- 0 446 365"/>
                                <a:gd name="T7" fmla="*/ 446 h 120"/>
                                <a:gd name="T8" fmla="+- 0 804 804"/>
                                <a:gd name="T9" fmla="*/ T8 w 143"/>
                                <a:gd name="T10" fmla="+- 0 450 365"/>
                                <a:gd name="T11" fmla="*/ 450 h 120"/>
                                <a:gd name="T12" fmla="+- 0 804 804"/>
                                <a:gd name="T13" fmla="*/ T12 w 143"/>
                                <a:gd name="T14" fmla="+- 0 452 365"/>
                                <a:gd name="T15" fmla="*/ 452 h 120"/>
                                <a:gd name="T16" fmla="+- 0 835 804"/>
                                <a:gd name="T17" fmla="*/ T16 w 143"/>
                                <a:gd name="T18" fmla="+- 0 484 365"/>
                                <a:gd name="T19" fmla="*/ 484 h 120"/>
                                <a:gd name="T20" fmla="+- 0 836 804"/>
                                <a:gd name="T21" fmla="*/ T20 w 143"/>
                                <a:gd name="T22" fmla="+- 0 485 365"/>
                                <a:gd name="T23" fmla="*/ 485 h 120"/>
                                <a:gd name="T24" fmla="+- 0 838 804"/>
                                <a:gd name="T25" fmla="*/ T24 w 143"/>
                                <a:gd name="T26" fmla="+- 0 485 365"/>
                                <a:gd name="T27" fmla="*/ 485 h 120"/>
                                <a:gd name="T28" fmla="+- 0 839 804"/>
                                <a:gd name="T29" fmla="*/ T28 w 143"/>
                                <a:gd name="T30" fmla="+- 0 484 365"/>
                                <a:gd name="T31" fmla="*/ 484 h 120"/>
                                <a:gd name="T32" fmla="+- 0 848 804"/>
                                <a:gd name="T33" fmla="*/ T32 w 143"/>
                                <a:gd name="T34" fmla="+- 0 475 365"/>
                                <a:gd name="T35" fmla="*/ 475 h 120"/>
                                <a:gd name="T36" fmla="+- 0 837 804"/>
                                <a:gd name="T37" fmla="*/ T36 w 143"/>
                                <a:gd name="T38" fmla="+- 0 475 365"/>
                                <a:gd name="T39" fmla="*/ 475 h 120"/>
                                <a:gd name="T40" fmla="+- 0 809 804"/>
                                <a:gd name="T41" fmla="*/ T40 w 143"/>
                                <a:gd name="T42" fmla="+- 0 446 365"/>
                                <a:gd name="T43" fmla="*/ 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51"/>
                          <wps:cNvSpPr>
                            <a:spLocks/>
                          </wps:cNvSpPr>
                          <wps:spPr bwMode="auto">
                            <a:xfrm>
                              <a:off x="804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65 365"/>
                                <a:gd name="T3" fmla="*/ 365 h 120"/>
                                <a:gd name="T4" fmla="+- 0 941 804"/>
                                <a:gd name="T5" fmla="*/ T4 w 143"/>
                                <a:gd name="T6" fmla="+- 0 365 365"/>
                                <a:gd name="T7" fmla="*/ 365 h 120"/>
                                <a:gd name="T8" fmla="+- 0 837 804"/>
                                <a:gd name="T9" fmla="*/ T8 w 143"/>
                                <a:gd name="T10" fmla="+- 0 475 365"/>
                                <a:gd name="T11" fmla="*/ 475 h 120"/>
                                <a:gd name="T12" fmla="+- 0 848 804"/>
                                <a:gd name="T13" fmla="*/ T12 w 143"/>
                                <a:gd name="T14" fmla="+- 0 475 365"/>
                                <a:gd name="T15" fmla="*/ 475 h 120"/>
                                <a:gd name="T16" fmla="+- 0 947 804"/>
                                <a:gd name="T17" fmla="*/ T16 w 143"/>
                                <a:gd name="T18" fmla="+- 0 371 365"/>
                                <a:gd name="T19" fmla="*/ 371 h 120"/>
                                <a:gd name="T20" fmla="+- 0 947 804"/>
                                <a:gd name="T21" fmla="*/ T20 w 143"/>
                                <a:gd name="T22" fmla="+- 0 368 365"/>
                                <a:gd name="T23" fmla="*/ 368 h 120"/>
                                <a:gd name="T24" fmla="+- 0 944 804"/>
                                <a:gd name="T25" fmla="*/ T24 w 143"/>
                                <a:gd name="T26" fmla="+- 0 365 365"/>
                                <a:gd name="T27" fmla="*/ 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4EEB8" id="Group 649" o:spid="_x0000_s1026" style="position:absolute;margin-left:38.7pt;margin-top:17.75pt;width:9.15pt;height:9.55pt;z-index:-1833;mso-position-horizontal-relative:page" coordorigin="774,35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">
                <v:group id="Group 653" o:spid="_x0000_s1027" style="position:absolute;left:784;top:390;width:139;height:146" coordorigin="784,39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655" o:spid="_x0000_s1028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" path="m106,l2,,,2,,144r2,2l137,146r2,-2l139,138,8,138,8,9r98,l107,7r,-5l106,xe" fillcolor="black" stroked="f">
                    <v:path arrowok="t" o:connecttype="custom" o:connectlocs="106,390;2,390;0,392;0,534;2,536;137,536;139,534;139,528;8,528;8,399;106,399;107,397;107,392;106,390" o:connectangles="0,0,0,0,0,0,0,0,0,0,0,0,0,0"/>
                  </v:shape>
                  <v:shape id="Freeform 654" o:spid="_x0000_s1029" style="position:absolute;left:78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" path="m137,31r-4,l131,33r,105l139,138r,-105l137,31xe" fillcolor="black" stroked="f">
                    <v:path arrowok="t" o:connecttype="custom" o:connectlocs="137,421;133,421;131,423;131,528;139,528;139,423;137,421" o:connectangles="0,0,0,0,0,0,0"/>
                  </v:shape>
                </v:group>
                <v:group id="Group 650" o:spid="_x0000_s1030" style="position:absolute;left:804;top:365;width:143;height:120" coordorigin="804,36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652" o:spid="_x0000_s1031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" path="m5,81r-2,l,85r,2l31,119r1,1l34,120r1,-1l44,110r-11,l5,81xe" fillcolor="black" stroked="f">
                    <v:path arrowok="t" o:connecttype="custom" o:connectlocs="5,446;3,446;0,450;0,452;31,484;32,485;34,485;35,484;44,475;33,475;5,446" o:connectangles="0,0,0,0,0,0,0,0,0,0,0"/>
                  </v:shape>
                  <v:shape id="Freeform 651" o:spid="_x0000_s1032" style="position:absolute;left:804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" path="m140,r-3,l33,110r11,l143,6r,-3l140,xe" fillcolor="black" stroked="f">
                    <v:path arrowok="t" o:connecttype="custom" o:connectlocs="140,365;137,365;33,475;44,475;143,371;143,368;140,36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lang w:val="es-ES"/>
        </w:rPr>
        <w:t xml:space="preserve">Gestión de la </w:t>
      </w:r>
      <w:r w:rsidR="008E4F61" w:rsidRPr="008E4F61">
        <w:rPr>
          <w:color w:val="231F20"/>
          <w:spacing w:val="-1"/>
          <w:lang w:val="es-ES"/>
        </w:rPr>
        <w:t>comunicación</w:t>
      </w:r>
      <w:r w:rsidR="008E4F61" w:rsidRPr="008E4F61">
        <w:rPr>
          <w:color w:val="231F20"/>
          <w:spacing w:val="29"/>
          <w:lang w:val="es-ES"/>
        </w:rPr>
        <w:t xml:space="preserve"> </w:t>
      </w:r>
    </w:p>
    <w:p w14:paraId="282C66C5" w14:textId="74965154" w:rsidR="00221DB6" w:rsidRPr="00DB65FA" w:rsidRDefault="00DB65FA" w:rsidP="00DB65FA">
      <w:pPr>
        <w:pStyle w:val="Textoindependiente"/>
        <w:spacing w:before="66" w:line="391" w:lineRule="auto"/>
        <w:ind w:left="304" w:right="4438" w:firstLine="0"/>
        <w:rPr>
          <w:color w:val="231F20"/>
          <w:spacing w:val="29"/>
          <w:lang w:val="es-ES"/>
        </w:rPr>
      </w:pP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y</w:t>
      </w:r>
      <w:r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Códigos</w:t>
      </w:r>
      <w:r w:rsidR="008E4F61" w:rsidRPr="008E4F61">
        <w:rPr>
          <w:color w:val="231F20"/>
          <w:lang w:val="es-ES"/>
        </w:rPr>
        <w:t xml:space="preserve"> de </w:t>
      </w:r>
      <w:r w:rsidR="008E4F61" w:rsidRPr="008E4F61">
        <w:rPr>
          <w:color w:val="231F20"/>
          <w:spacing w:val="-1"/>
          <w:lang w:val="es-ES"/>
        </w:rPr>
        <w:t>Conducta</w:t>
      </w:r>
    </w:p>
    <w:p w14:paraId="4A6F67DC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2EF04A06" w14:textId="43BB37FC" w:rsidR="00221DB6" w:rsidRPr="008E4F61" w:rsidRDefault="004B2C53">
      <w:pPr>
        <w:pStyle w:val="Textoindependiente"/>
        <w:spacing w:before="0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4" behindDoc="1" locked="0" layoutInCell="1" allowOverlap="1" wp14:anchorId="2CA6189B" wp14:editId="2DCA44B9">
                <wp:simplePos x="0" y="0"/>
                <wp:positionH relativeFrom="page">
                  <wp:posOffset>497840</wp:posOffset>
                </wp:positionH>
                <wp:positionV relativeFrom="paragraph">
                  <wp:posOffset>-11430</wp:posOffset>
                </wp:positionV>
                <wp:extent cx="1424940" cy="144145"/>
                <wp:effectExtent l="2540" t="1905" r="1270" b="0"/>
                <wp:wrapNone/>
                <wp:docPr id="729" name="Group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4940" cy="144145"/>
                          <a:chOff x="784" y="-18"/>
                          <a:chExt cx="2244" cy="227"/>
                        </a:xfrm>
                      </wpg:grpSpPr>
                      <wps:wsp>
                        <wps:cNvPr id="730" name="Freeform 648"/>
                        <wps:cNvSpPr>
                          <a:spLocks/>
                        </wps:cNvSpPr>
                        <wps:spPr bwMode="auto">
                          <a:xfrm>
                            <a:off x="784" y="-18"/>
                            <a:ext cx="2244" cy="227"/>
                          </a:xfrm>
                          <a:custGeom>
                            <a:avLst/>
                            <a:gdLst>
                              <a:gd name="T0" fmla="+- 0 784 784"/>
                              <a:gd name="T1" fmla="*/ T0 w 2244"/>
                              <a:gd name="T2" fmla="+- 0 209 -18"/>
                              <a:gd name="T3" fmla="*/ 209 h 227"/>
                              <a:gd name="T4" fmla="+- 0 3028 784"/>
                              <a:gd name="T5" fmla="*/ T4 w 2244"/>
                              <a:gd name="T6" fmla="+- 0 209 -18"/>
                              <a:gd name="T7" fmla="*/ 209 h 227"/>
                              <a:gd name="T8" fmla="+- 0 3028 784"/>
                              <a:gd name="T9" fmla="*/ T8 w 2244"/>
                              <a:gd name="T10" fmla="+- 0 -18 -18"/>
                              <a:gd name="T11" fmla="*/ -18 h 227"/>
                              <a:gd name="T12" fmla="+- 0 784 784"/>
                              <a:gd name="T13" fmla="*/ T12 w 2244"/>
                              <a:gd name="T14" fmla="+- 0 -18 -18"/>
                              <a:gd name="T15" fmla="*/ -18 h 227"/>
                              <a:gd name="T16" fmla="+- 0 784 784"/>
                              <a:gd name="T17" fmla="*/ T16 w 2244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44" h="227">
                                <a:moveTo>
                                  <a:pt x="0" y="227"/>
                                </a:moveTo>
                                <a:lnTo>
                                  <a:pt x="2244" y="227"/>
                                </a:lnTo>
                                <a:lnTo>
                                  <a:pt x="22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8E066" id="Group 647" o:spid="_x0000_s1026" style="position:absolute;margin-left:39.2pt;margin-top:-.9pt;width:112.2pt;height:11.35pt;z-index:-1846;mso-position-horizontal-relative:page" coordorigin="784,-18" coordsize="2244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">
                <v:shape id="Freeform 648" o:spid="_x0000_s1027" style="position:absolute;left:784;top:-18;width:2244;height:227;visibility:visible;mso-wrap-style:square;v-text-anchor:top" coordsize="224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" path="m,227r2244,l2244,,,,,227xe" fillcolor="#ea7624" stroked="f">
                  <v:path arrowok="t" o:connecttype="custom" o:connectlocs="0,209;2244,209;2244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lang w:val="es-ES"/>
        </w:rPr>
        <w:t>PRINCIPIO DE INDEPENDENCIA</w:t>
      </w:r>
    </w:p>
    <w:p w14:paraId="53549F9F" w14:textId="0887C1BB" w:rsidR="00221DB6" w:rsidRPr="008E4F61" w:rsidRDefault="004B2C53">
      <w:pPr>
        <w:pStyle w:val="Textoindependiente"/>
        <w:spacing w:before="114"/>
        <w:ind w:left="10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35" behindDoc="1" locked="0" layoutInCell="1" allowOverlap="1" wp14:anchorId="7B0ABD4F" wp14:editId="73E3E2FC">
                <wp:simplePos x="0" y="0"/>
                <wp:positionH relativeFrom="page">
                  <wp:posOffset>491490</wp:posOffset>
                </wp:positionH>
                <wp:positionV relativeFrom="paragraph">
                  <wp:posOffset>73025</wp:posOffset>
                </wp:positionV>
                <wp:extent cx="455295" cy="267335"/>
                <wp:effectExtent l="0" t="0" r="0" b="0"/>
                <wp:wrapNone/>
                <wp:docPr id="72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74" y="115"/>
                          <a:chExt cx="717" cy="421"/>
                        </a:xfrm>
                      </wpg:grpSpPr>
                      <wpg:grpSp>
                        <wpg:cNvPr id="721" name="Group 645"/>
                        <wpg:cNvGrpSpPr>
                          <a:grpSpLocks/>
                        </wpg:cNvGrpSpPr>
                        <wpg:grpSpPr bwMode="auto">
                          <a:xfrm>
                            <a:off x="784" y="125"/>
                            <a:ext cx="697" cy="170"/>
                            <a:chOff x="784" y="125"/>
                            <a:chExt cx="697" cy="170"/>
                          </a:xfrm>
                        </wpg:grpSpPr>
                        <wps:wsp>
                          <wps:cNvPr id="722" name="Freeform 646"/>
                          <wps:cNvSpPr>
                            <a:spLocks/>
                          </wps:cNvSpPr>
                          <wps:spPr bwMode="auto">
                            <a:xfrm>
                              <a:off x="78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84 784"/>
                                <a:gd name="T1" fmla="*/ T0 w 697"/>
                                <a:gd name="T2" fmla="+- 0 294 125"/>
                                <a:gd name="T3" fmla="*/ 294 h 170"/>
                                <a:gd name="T4" fmla="+- 0 1481 784"/>
                                <a:gd name="T5" fmla="*/ T4 w 697"/>
                                <a:gd name="T6" fmla="+- 0 294 125"/>
                                <a:gd name="T7" fmla="*/ 294 h 170"/>
                                <a:gd name="T8" fmla="+- 0 1481 784"/>
                                <a:gd name="T9" fmla="*/ T8 w 697"/>
                                <a:gd name="T10" fmla="+- 0 125 125"/>
                                <a:gd name="T11" fmla="*/ 125 h 170"/>
                                <a:gd name="T12" fmla="+- 0 784 784"/>
                                <a:gd name="T13" fmla="*/ T12 w 697"/>
                                <a:gd name="T14" fmla="+- 0 125 125"/>
                                <a:gd name="T15" fmla="*/ 125 h 170"/>
                                <a:gd name="T16" fmla="+- 0 784 78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7" y="169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42"/>
                        <wpg:cNvGrpSpPr>
                          <a:grpSpLocks/>
                        </wpg:cNvGrpSpPr>
                        <wpg:grpSpPr bwMode="auto">
                          <a:xfrm>
                            <a:off x="784" y="380"/>
                            <a:ext cx="139" cy="146"/>
                            <a:chOff x="784" y="380"/>
                            <a:chExt cx="139" cy="146"/>
                          </a:xfrm>
                        </wpg:grpSpPr>
                        <wps:wsp>
                          <wps:cNvPr id="724" name="Freeform 644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0 784"/>
                                <a:gd name="T1" fmla="*/ T0 w 139"/>
                                <a:gd name="T2" fmla="+- 0 380 380"/>
                                <a:gd name="T3" fmla="*/ 380 h 146"/>
                                <a:gd name="T4" fmla="+- 0 786 784"/>
                                <a:gd name="T5" fmla="*/ T4 w 139"/>
                                <a:gd name="T6" fmla="+- 0 380 380"/>
                                <a:gd name="T7" fmla="*/ 380 h 146"/>
                                <a:gd name="T8" fmla="+- 0 784 784"/>
                                <a:gd name="T9" fmla="*/ T8 w 139"/>
                                <a:gd name="T10" fmla="+- 0 382 380"/>
                                <a:gd name="T11" fmla="*/ 382 h 146"/>
                                <a:gd name="T12" fmla="+- 0 784 784"/>
                                <a:gd name="T13" fmla="*/ T12 w 139"/>
                                <a:gd name="T14" fmla="+- 0 523 380"/>
                                <a:gd name="T15" fmla="*/ 523 h 146"/>
                                <a:gd name="T16" fmla="+- 0 786 784"/>
                                <a:gd name="T17" fmla="*/ T16 w 139"/>
                                <a:gd name="T18" fmla="+- 0 525 380"/>
                                <a:gd name="T19" fmla="*/ 525 h 146"/>
                                <a:gd name="T20" fmla="+- 0 921 784"/>
                                <a:gd name="T21" fmla="*/ T20 w 139"/>
                                <a:gd name="T22" fmla="+- 0 525 380"/>
                                <a:gd name="T23" fmla="*/ 525 h 146"/>
                                <a:gd name="T24" fmla="+- 0 923 784"/>
                                <a:gd name="T25" fmla="*/ T24 w 139"/>
                                <a:gd name="T26" fmla="+- 0 523 380"/>
                                <a:gd name="T27" fmla="*/ 523 h 146"/>
                                <a:gd name="T28" fmla="+- 0 923 784"/>
                                <a:gd name="T29" fmla="*/ T28 w 139"/>
                                <a:gd name="T30" fmla="+- 0 517 380"/>
                                <a:gd name="T31" fmla="*/ 517 h 146"/>
                                <a:gd name="T32" fmla="+- 0 792 784"/>
                                <a:gd name="T33" fmla="*/ T32 w 139"/>
                                <a:gd name="T34" fmla="+- 0 517 380"/>
                                <a:gd name="T35" fmla="*/ 517 h 146"/>
                                <a:gd name="T36" fmla="+- 0 792 78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0 784"/>
                                <a:gd name="T41" fmla="*/ T40 w 139"/>
                                <a:gd name="T42" fmla="+- 0 388 380"/>
                                <a:gd name="T43" fmla="*/ 388 h 146"/>
                                <a:gd name="T44" fmla="+- 0 891 784"/>
                                <a:gd name="T45" fmla="*/ T44 w 139"/>
                                <a:gd name="T46" fmla="+- 0 386 380"/>
                                <a:gd name="T47" fmla="*/ 386 h 146"/>
                                <a:gd name="T48" fmla="+- 0 891 78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0 78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43"/>
                          <wps:cNvSpPr>
                            <a:spLocks/>
                          </wps:cNvSpPr>
                          <wps:spPr bwMode="auto">
                            <a:xfrm>
                              <a:off x="78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1 784"/>
                                <a:gd name="T1" fmla="*/ T0 w 139"/>
                                <a:gd name="T2" fmla="+- 0 410 380"/>
                                <a:gd name="T3" fmla="*/ 410 h 146"/>
                                <a:gd name="T4" fmla="+- 0 917 784"/>
                                <a:gd name="T5" fmla="*/ T4 w 139"/>
                                <a:gd name="T6" fmla="+- 0 410 380"/>
                                <a:gd name="T7" fmla="*/ 410 h 146"/>
                                <a:gd name="T8" fmla="+- 0 915 784"/>
                                <a:gd name="T9" fmla="*/ T8 w 139"/>
                                <a:gd name="T10" fmla="+- 0 412 380"/>
                                <a:gd name="T11" fmla="*/ 412 h 146"/>
                                <a:gd name="T12" fmla="+- 0 915 784"/>
                                <a:gd name="T13" fmla="*/ T12 w 139"/>
                                <a:gd name="T14" fmla="+- 0 517 380"/>
                                <a:gd name="T15" fmla="*/ 517 h 146"/>
                                <a:gd name="T16" fmla="+- 0 923 784"/>
                                <a:gd name="T17" fmla="*/ T16 w 139"/>
                                <a:gd name="T18" fmla="+- 0 517 380"/>
                                <a:gd name="T19" fmla="*/ 517 h 146"/>
                                <a:gd name="T20" fmla="+- 0 923 784"/>
                                <a:gd name="T21" fmla="*/ T20 w 139"/>
                                <a:gd name="T22" fmla="+- 0 412 380"/>
                                <a:gd name="T23" fmla="*/ 412 h 146"/>
                                <a:gd name="T24" fmla="+- 0 921 78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39"/>
                        <wpg:cNvGrpSpPr>
                          <a:grpSpLocks/>
                        </wpg:cNvGrpSpPr>
                        <wpg:grpSpPr bwMode="auto">
                          <a:xfrm>
                            <a:off x="804" y="354"/>
                            <a:ext cx="143" cy="120"/>
                            <a:chOff x="804" y="354"/>
                            <a:chExt cx="143" cy="120"/>
                          </a:xfrm>
                        </wpg:grpSpPr>
                        <wps:wsp>
                          <wps:cNvPr id="727" name="Freeform 641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09 804"/>
                                <a:gd name="T1" fmla="*/ T0 w 143"/>
                                <a:gd name="T2" fmla="+- 0 436 354"/>
                                <a:gd name="T3" fmla="*/ 436 h 120"/>
                                <a:gd name="T4" fmla="+- 0 807 804"/>
                                <a:gd name="T5" fmla="*/ T4 w 143"/>
                                <a:gd name="T6" fmla="+- 0 436 354"/>
                                <a:gd name="T7" fmla="*/ 436 h 120"/>
                                <a:gd name="T8" fmla="+- 0 804 804"/>
                                <a:gd name="T9" fmla="*/ T8 w 143"/>
                                <a:gd name="T10" fmla="+- 0 439 354"/>
                                <a:gd name="T11" fmla="*/ 439 h 120"/>
                                <a:gd name="T12" fmla="+- 0 804 804"/>
                                <a:gd name="T13" fmla="*/ T12 w 143"/>
                                <a:gd name="T14" fmla="+- 0 442 354"/>
                                <a:gd name="T15" fmla="*/ 442 h 120"/>
                                <a:gd name="T16" fmla="+- 0 835 804"/>
                                <a:gd name="T17" fmla="*/ T16 w 143"/>
                                <a:gd name="T18" fmla="+- 0 474 354"/>
                                <a:gd name="T19" fmla="*/ 474 h 120"/>
                                <a:gd name="T20" fmla="+- 0 836 804"/>
                                <a:gd name="T21" fmla="*/ T20 w 143"/>
                                <a:gd name="T22" fmla="+- 0 474 354"/>
                                <a:gd name="T23" fmla="*/ 474 h 120"/>
                                <a:gd name="T24" fmla="+- 0 838 804"/>
                                <a:gd name="T25" fmla="*/ T24 w 143"/>
                                <a:gd name="T26" fmla="+- 0 474 354"/>
                                <a:gd name="T27" fmla="*/ 474 h 120"/>
                                <a:gd name="T28" fmla="+- 0 839 804"/>
                                <a:gd name="T29" fmla="*/ T28 w 143"/>
                                <a:gd name="T30" fmla="+- 0 474 354"/>
                                <a:gd name="T31" fmla="*/ 474 h 120"/>
                                <a:gd name="T32" fmla="+- 0 848 804"/>
                                <a:gd name="T33" fmla="*/ T32 w 143"/>
                                <a:gd name="T34" fmla="+- 0 464 354"/>
                                <a:gd name="T35" fmla="*/ 464 h 120"/>
                                <a:gd name="T36" fmla="+- 0 837 804"/>
                                <a:gd name="T37" fmla="*/ T36 w 143"/>
                                <a:gd name="T38" fmla="+- 0 464 354"/>
                                <a:gd name="T39" fmla="*/ 464 h 120"/>
                                <a:gd name="T40" fmla="+- 0 809 804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40"/>
                          <wps:cNvSpPr>
                            <a:spLocks/>
                          </wps:cNvSpPr>
                          <wps:spPr bwMode="auto">
                            <a:xfrm>
                              <a:off x="804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44 804"/>
                                <a:gd name="T1" fmla="*/ T0 w 143"/>
                                <a:gd name="T2" fmla="+- 0 354 354"/>
                                <a:gd name="T3" fmla="*/ 354 h 120"/>
                                <a:gd name="T4" fmla="+- 0 941 804"/>
                                <a:gd name="T5" fmla="*/ T4 w 143"/>
                                <a:gd name="T6" fmla="+- 0 354 354"/>
                                <a:gd name="T7" fmla="*/ 354 h 120"/>
                                <a:gd name="T8" fmla="+- 0 837 804"/>
                                <a:gd name="T9" fmla="*/ T8 w 143"/>
                                <a:gd name="T10" fmla="+- 0 464 354"/>
                                <a:gd name="T11" fmla="*/ 464 h 120"/>
                                <a:gd name="T12" fmla="+- 0 848 804"/>
                                <a:gd name="T13" fmla="*/ T12 w 143"/>
                                <a:gd name="T14" fmla="+- 0 464 354"/>
                                <a:gd name="T15" fmla="*/ 464 h 120"/>
                                <a:gd name="T16" fmla="+- 0 947 804"/>
                                <a:gd name="T17" fmla="*/ T16 w 143"/>
                                <a:gd name="T18" fmla="+- 0 360 354"/>
                                <a:gd name="T19" fmla="*/ 360 h 120"/>
                                <a:gd name="T20" fmla="+- 0 947 804"/>
                                <a:gd name="T21" fmla="*/ T20 w 143"/>
                                <a:gd name="T22" fmla="+- 0 357 354"/>
                                <a:gd name="T23" fmla="*/ 357 h 120"/>
                                <a:gd name="T24" fmla="+- 0 944 804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895442" id="Group 638" o:spid="_x0000_s1026" style="position:absolute;margin-left:38.7pt;margin-top:5.75pt;width:35.85pt;height:21.05pt;z-index:-1845;mso-position-horizontal-relative:page" coordorigin="77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">
                <v:group id="Group 645" o:spid="_x0000_s1027" style="position:absolute;left:784;top:125;width:697;height:170" coordorigin="78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shape id="Freeform 646" o:spid="_x0000_s1028" style="position:absolute;left:78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" path="m,169r697,l697,,,,,169xe" fillcolor="#fbdec7" stroked="f">
                    <v:path arrowok="t" o:connecttype="custom" o:connectlocs="0,294;697,294;697,125;0,125;0,294" o:connectangles="0,0,0,0,0"/>
                  </v:shape>
                </v:group>
                <v:group id="Group 642" o:spid="_x0000_s1029" style="position:absolute;left:784;top:380;width:139;height:146" coordorigin="78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644" o:spid="_x0000_s1030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" path="m106,l2,,,2,,143r2,2l137,145r2,-2l139,137,8,137,8,8r98,l107,6r,-4l106,xe" fillcolor="black" stroked="f">
                    <v:path arrowok="t" o:connecttype="custom" o:connectlocs="106,380;2,380;0,382;0,523;2,525;137,525;139,523;139,517;8,517;8,388;106,388;107,386;107,382;106,380" o:connectangles="0,0,0,0,0,0,0,0,0,0,0,0,0,0"/>
                  </v:shape>
                  <v:shape id="Freeform 643" o:spid="_x0000_s1031" style="position:absolute;left:78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" path="m137,30r-4,l131,32r,105l139,137r,-105l137,30xe" fillcolor="black" stroked="f">
                    <v:path arrowok="t" o:connecttype="custom" o:connectlocs="137,410;133,410;131,412;131,517;139,517;139,412;137,410" o:connectangles="0,0,0,0,0,0,0"/>
                  </v:shape>
                </v:group>
                <v:group id="Group 639" o:spid="_x0000_s1032" style="position:absolute;left:804;top:354;width:143;height:120" coordorigin="804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41" o:spid="_x0000_s1033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" path="m5,82r-2,l,85r,3l31,120r1,l34,120r1,l44,110r-11,l5,82xe" fillcolor="black" stroked="f">
                    <v:path arrowok="t" o:connecttype="custom" o:connectlocs="5,436;3,436;0,439;0,442;31,474;32,474;34,474;35,474;44,464;33,464;5,436" o:connectangles="0,0,0,0,0,0,0,0,0,0,0"/>
                  </v:shape>
                  <v:shape id="Freeform 640" o:spid="_x0000_s1034" style="position:absolute;left:804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" path="m140,r-3,l33,110r11,l143,6r,-3l140,xe" fillcolor="black" stroked="f">
                    <v:path arrowok="t" o:connecttype="custom" o:connectlocs="140,354;137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707C6FA0" w14:textId="77777777" w:rsidR="00221DB6" w:rsidRPr="008E4F61" w:rsidRDefault="008E4F61">
      <w:pPr>
        <w:pStyle w:val="Textoindependiente"/>
        <w:spacing w:before="66"/>
        <w:ind w:left="304" w:right="1863" w:firstLine="0"/>
        <w:rPr>
          <w:lang w:val="es-ES"/>
        </w:rPr>
      </w:pPr>
      <w:r w:rsidRPr="008E4F61">
        <w:rPr>
          <w:color w:val="231F20"/>
          <w:lang w:val="es-ES"/>
        </w:rPr>
        <w:t>Autonomía</w:t>
      </w:r>
    </w:p>
    <w:p w14:paraId="70D3374C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71FD4748" w14:textId="77777777" w:rsidR="00221DB6" w:rsidRPr="008E4F61" w:rsidRDefault="00221DB6">
      <w:pPr>
        <w:spacing w:before="4" w:line="240" w:lineRule="exact"/>
        <w:rPr>
          <w:sz w:val="24"/>
          <w:szCs w:val="24"/>
          <w:lang w:val="es-ES"/>
        </w:rPr>
      </w:pPr>
    </w:p>
    <w:p w14:paraId="1CA48BEC" w14:textId="279DF7C5" w:rsidR="00221DB6" w:rsidRPr="008E4F61" w:rsidRDefault="004B2C53">
      <w:pPr>
        <w:pStyle w:val="Textoindependiente"/>
        <w:spacing w:before="74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8" behindDoc="1" locked="0" layoutInCell="1" allowOverlap="1" wp14:anchorId="660D7915" wp14:editId="03D1EDD7">
                <wp:simplePos x="0" y="0"/>
                <wp:positionH relativeFrom="page">
                  <wp:posOffset>504190</wp:posOffset>
                </wp:positionH>
                <wp:positionV relativeFrom="paragraph">
                  <wp:posOffset>35560</wp:posOffset>
                </wp:positionV>
                <wp:extent cx="2773045" cy="144145"/>
                <wp:effectExtent l="0" t="3175" r="0" b="0"/>
                <wp:wrapNone/>
                <wp:docPr id="718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3045" cy="144145"/>
                          <a:chOff x="794" y="56"/>
                          <a:chExt cx="4367" cy="227"/>
                        </a:xfrm>
                      </wpg:grpSpPr>
                      <wps:wsp>
                        <wps:cNvPr id="719" name="Freeform 637"/>
                        <wps:cNvSpPr>
                          <a:spLocks/>
                        </wps:cNvSpPr>
                        <wps:spPr bwMode="auto">
                          <a:xfrm>
                            <a:off x="794" y="56"/>
                            <a:ext cx="4367" cy="227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4367"/>
                              <a:gd name="T2" fmla="+- 0 283 56"/>
                              <a:gd name="T3" fmla="*/ 283 h 227"/>
                              <a:gd name="T4" fmla="+- 0 5160 794"/>
                              <a:gd name="T5" fmla="*/ T4 w 4367"/>
                              <a:gd name="T6" fmla="+- 0 283 56"/>
                              <a:gd name="T7" fmla="*/ 283 h 227"/>
                              <a:gd name="T8" fmla="+- 0 5160 794"/>
                              <a:gd name="T9" fmla="*/ T8 w 4367"/>
                              <a:gd name="T10" fmla="+- 0 56 56"/>
                              <a:gd name="T11" fmla="*/ 56 h 227"/>
                              <a:gd name="T12" fmla="+- 0 794 794"/>
                              <a:gd name="T13" fmla="*/ T12 w 4367"/>
                              <a:gd name="T14" fmla="+- 0 56 56"/>
                              <a:gd name="T15" fmla="*/ 56 h 227"/>
                              <a:gd name="T16" fmla="+- 0 794 794"/>
                              <a:gd name="T17" fmla="*/ T16 w 4367"/>
                              <a:gd name="T18" fmla="+- 0 283 56"/>
                              <a:gd name="T19" fmla="*/ 283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7" h="227">
                                <a:moveTo>
                                  <a:pt x="0" y="227"/>
                                </a:moveTo>
                                <a:lnTo>
                                  <a:pt x="4366" y="227"/>
                                </a:lnTo>
                                <a:lnTo>
                                  <a:pt x="43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CE6F2" id="Group 636" o:spid="_x0000_s1026" style="position:absolute;margin-left:39.7pt;margin-top:2.8pt;width:218.35pt;height:11.35pt;z-index:-1832;mso-position-horizontal-relative:page" coordorigin="794,56" coordsize="436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">
                <v:shape id="Freeform 637" o:spid="_x0000_s1027" style="position:absolute;left:794;top:56;width:4367;height:227;visibility:visible;mso-wrap-style:square;v-text-anchor:top" coordsize="436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" path="m,227r4366,l4366,,,,,227xe" fillcolor="#ea7624" stroked="f">
                  <v:path arrowok="t" o:connecttype="custom" o:connectlocs="0,283;4366,283;4366,56;0,56;0,283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RESPALDO,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PRESENCIA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SOCIAL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CIUDADANÍA</w:t>
      </w:r>
    </w:p>
    <w:p w14:paraId="6F988C76" w14:textId="7381BE0C" w:rsidR="00221DB6" w:rsidRPr="008E4F61" w:rsidRDefault="004B2C53">
      <w:pPr>
        <w:pStyle w:val="Textoindependiente"/>
        <w:spacing w:before="114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49" behindDoc="1" locked="0" layoutInCell="1" allowOverlap="1" wp14:anchorId="2DEAFE5C" wp14:editId="12737CA7">
                <wp:simplePos x="0" y="0"/>
                <wp:positionH relativeFrom="page">
                  <wp:posOffset>497840</wp:posOffset>
                </wp:positionH>
                <wp:positionV relativeFrom="paragraph">
                  <wp:posOffset>73025</wp:posOffset>
                </wp:positionV>
                <wp:extent cx="455295" cy="267335"/>
                <wp:effectExtent l="2540" t="0" r="0" b="0"/>
                <wp:wrapNone/>
                <wp:docPr id="709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84" y="115"/>
                          <a:chExt cx="717" cy="421"/>
                        </a:xfrm>
                      </wpg:grpSpPr>
                      <wpg:grpSp>
                        <wpg:cNvPr id="710" name="Group 634"/>
                        <wpg:cNvGrpSpPr>
                          <a:grpSpLocks/>
                        </wpg:cNvGrpSpPr>
                        <wpg:grpSpPr bwMode="auto">
                          <a:xfrm>
                            <a:off x="794" y="125"/>
                            <a:ext cx="697" cy="170"/>
                            <a:chOff x="794" y="125"/>
                            <a:chExt cx="697" cy="170"/>
                          </a:xfrm>
                        </wpg:grpSpPr>
                        <wps:wsp>
                          <wps:cNvPr id="711" name="Freeform 635"/>
                          <wps:cNvSpPr>
                            <a:spLocks/>
                          </wps:cNvSpPr>
                          <wps:spPr bwMode="auto">
                            <a:xfrm>
                              <a:off x="79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697"/>
                                <a:gd name="T2" fmla="+- 0 294 125"/>
                                <a:gd name="T3" fmla="*/ 294 h 170"/>
                                <a:gd name="T4" fmla="+- 0 1490 794"/>
                                <a:gd name="T5" fmla="*/ T4 w 697"/>
                                <a:gd name="T6" fmla="+- 0 294 125"/>
                                <a:gd name="T7" fmla="*/ 294 h 170"/>
                                <a:gd name="T8" fmla="+- 0 1490 794"/>
                                <a:gd name="T9" fmla="*/ T8 w 697"/>
                                <a:gd name="T10" fmla="+- 0 125 125"/>
                                <a:gd name="T11" fmla="*/ 125 h 170"/>
                                <a:gd name="T12" fmla="+- 0 794 794"/>
                                <a:gd name="T13" fmla="*/ T12 w 697"/>
                                <a:gd name="T14" fmla="+- 0 125 125"/>
                                <a:gd name="T15" fmla="*/ 125 h 170"/>
                                <a:gd name="T16" fmla="+- 0 794 79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6" y="169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631"/>
                        <wpg:cNvGrpSpPr>
                          <a:grpSpLocks/>
                        </wpg:cNvGrpSpPr>
                        <wpg:grpSpPr bwMode="auto">
                          <a:xfrm>
                            <a:off x="794" y="380"/>
                            <a:ext cx="139" cy="146"/>
                            <a:chOff x="794" y="380"/>
                            <a:chExt cx="139" cy="146"/>
                          </a:xfrm>
                        </wpg:grpSpPr>
                        <wps:wsp>
                          <wps:cNvPr id="713" name="Freeform 633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380 380"/>
                                <a:gd name="T3" fmla="*/ 380 h 146"/>
                                <a:gd name="T4" fmla="+- 0 795 794"/>
                                <a:gd name="T5" fmla="*/ T4 w 139"/>
                                <a:gd name="T6" fmla="+- 0 380 380"/>
                                <a:gd name="T7" fmla="*/ 380 h 146"/>
                                <a:gd name="T8" fmla="+- 0 794 794"/>
                                <a:gd name="T9" fmla="*/ T8 w 139"/>
                                <a:gd name="T10" fmla="+- 0 382 380"/>
                                <a:gd name="T11" fmla="*/ 382 h 146"/>
                                <a:gd name="T12" fmla="+- 0 794 794"/>
                                <a:gd name="T13" fmla="*/ T12 w 139"/>
                                <a:gd name="T14" fmla="+- 0 523 380"/>
                                <a:gd name="T15" fmla="*/ 523 h 146"/>
                                <a:gd name="T16" fmla="+- 0 795 794"/>
                                <a:gd name="T17" fmla="*/ T16 w 139"/>
                                <a:gd name="T18" fmla="+- 0 525 380"/>
                                <a:gd name="T19" fmla="*/ 525 h 146"/>
                                <a:gd name="T20" fmla="+- 0 930 794"/>
                                <a:gd name="T21" fmla="*/ T20 w 139"/>
                                <a:gd name="T22" fmla="+- 0 525 380"/>
                                <a:gd name="T23" fmla="*/ 525 h 146"/>
                                <a:gd name="T24" fmla="+- 0 932 794"/>
                                <a:gd name="T25" fmla="*/ T24 w 139"/>
                                <a:gd name="T26" fmla="+- 0 523 380"/>
                                <a:gd name="T27" fmla="*/ 523 h 146"/>
                                <a:gd name="T28" fmla="+- 0 932 794"/>
                                <a:gd name="T29" fmla="*/ T28 w 139"/>
                                <a:gd name="T30" fmla="+- 0 517 380"/>
                                <a:gd name="T31" fmla="*/ 517 h 146"/>
                                <a:gd name="T32" fmla="+- 0 802 794"/>
                                <a:gd name="T33" fmla="*/ T32 w 139"/>
                                <a:gd name="T34" fmla="+- 0 517 380"/>
                                <a:gd name="T35" fmla="*/ 517 h 146"/>
                                <a:gd name="T36" fmla="+- 0 802 79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9 794"/>
                                <a:gd name="T41" fmla="*/ T40 w 139"/>
                                <a:gd name="T42" fmla="+- 0 388 380"/>
                                <a:gd name="T43" fmla="*/ 388 h 146"/>
                                <a:gd name="T44" fmla="+- 0 901 794"/>
                                <a:gd name="T45" fmla="*/ T44 w 139"/>
                                <a:gd name="T46" fmla="+- 0 386 380"/>
                                <a:gd name="T47" fmla="*/ 386 h 146"/>
                                <a:gd name="T48" fmla="+- 0 901 79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9 79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32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10 380"/>
                                <a:gd name="T3" fmla="*/ 410 h 146"/>
                                <a:gd name="T4" fmla="+- 0 926 794"/>
                                <a:gd name="T5" fmla="*/ T4 w 139"/>
                                <a:gd name="T6" fmla="+- 0 410 380"/>
                                <a:gd name="T7" fmla="*/ 410 h 146"/>
                                <a:gd name="T8" fmla="+- 0 924 794"/>
                                <a:gd name="T9" fmla="*/ T8 w 139"/>
                                <a:gd name="T10" fmla="+- 0 412 380"/>
                                <a:gd name="T11" fmla="*/ 412 h 146"/>
                                <a:gd name="T12" fmla="+- 0 924 794"/>
                                <a:gd name="T13" fmla="*/ T12 w 139"/>
                                <a:gd name="T14" fmla="+- 0 517 380"/>
                                <a:gd name="T15" fmla="*/ 517 h 146"/>
                                <a:gd name="T16" fmla="+- 0 932 794"/>
                                <a:gd name="T17" fmla="*/ T16 w 139"/>
                                <a:gd name="T18" fmla="+- 0 517 380"/>
                                <a:gd name="T19" fmla="*/ 517 h 146"/>
                                <a:gd name="T20" fmla="+- 0 932 794"/>
                                <a:gd name="T21" fmla="*/ T20 w 139"/>
                                <a:gd name="T22" fmla="+- 0 412 380"/>
                                <a:gd name="T23" fmla="*/ 412 h 146"/>
                                <a:gd name="T24" fmla="+- 0 930 79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28"/>
                        <wpg:cNvGrpSpPr>
                          <a:grpSpLocks/>
                        </wpg:cNvGrpSpPr>
                        <wpg:grpSpPr bwMode="auto">
                          <a:xfrm>
                            <a:off x="813" y="354"/>
                            <a:ext cx="143" cy="120"/>
                            <a:chOff x="813" y="354"/>
                            <a:chExt cx="143" cy="120"/>
                          </a:xfrm>
                        </wpg:grpSpPr>
                        <wps:wsp>
                          <wps:cNvPr id="716" name="Freeform 630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436 354"/>
                                <a:gd name="T3" fmla="*/ 436 h 120"/>
                                <a:gd name="T4" fmla="+- 0 816 813"/>
                                <a:gd name="T5" fmla="*/ T4 w 143"/>
                                <a:gd name="T6" fmla="+- 0 436 354"/>
                                <a:gd name="T7" fmla="*/ 436 h 120"/>
                                <a:gd name="T8" fmla="+- 0 813 813"/>
                                <a:gd name="T9" fmla="*/ T8 w 143"/>
                                <a:gd name="T10" fmla="+- 0 439 354"/>
                                <a:gd name="T11" fmla="*/ 439 h 120"/>
                                <a:gd name="T12" fmla="+- 0 813 813"/>
                                <a:gd name="T13" fmla="*/ T12 w 143"/>
                                <a:gd name="T14" fmla="+- 0 442 354"/>
                                <a:gd name="T15" fmla="*/ 442 h 120"/>
                                <a:gd name="T16" fmla="+- 0 844 813"/>
                                <a:gd name="T17" fmla="*/ T16 w 143"/>
                                <a:gd name="T18" fmla="+- 0 474 354"/>
                                <a:gd name="T19" fmla="*/ 474 h 120"/>
                                <a:gd name="T20" fmla="+- 0 845 813"/>
                                <a:gd name="T21" fmla="*/ T20 w 143"/>
                                <a:gd name="T22" fmla="+- 0 474 354"/>
                                <a:gd name="T23" fmla="*/ 474 h 120"/>
                                <a:gd name="T24" fmla="+- 0 847 813"/>
                                <a:gd name="T25" fmla="*/ T24 w 143"/>
                                <a:gd name="T26" fmla="+- 0 474 354"/>
                                <a:gd name="T27" fmla="*/ 474 h 120"/>
                                <a:gd name="T28" fmla="+- 0 848 813"/>
                                <a:gd name="T29" fmla="*/ T28 w 143"/>
                                <a:gd name="T30" fmla="+- 0 474 354"/>
                                <a:gd name="T31" fmla="*/ 474 h 120"/>
                                <a:gd name="T32" fmla="+- 0 857 813"/>
                                <a:gd name="T33" fmla="*/ T32 w 143"/>
                                <a:gd name="T34" fmla="+- 0 464 354"/>
                                <a:gd name="T35" fmla="*/ 464 h 120"/>
                                <a:gd name="T36" fmla="+- 0 846 813"/>
                                <a:gd name="T37" fmla="*/ T36 w 143"/>
                                <a:gd name="T38" fmla="+- 0 464 354"/>
                                <a:gd name="T39" fmla="*/ 464 h 120"/>
                                <a:gd name="T40" fmla="+- 0 819 813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629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354 354"/>
                                <a:gd name="T3" fmla="*/ 354 h 120"/>
                                <a:gd name="T4" fmla="+- 0 951 813"/>
                                <a:gd name="T5" fmla="*/ T4 w 143"/>
                                <a:gd name="T6" fmla="+- 0 354 354"/>
                                <a:gd name="T7" fmla="*/ 354 h 120"/>
                                <a:gd name="T8" fmla="+- 0 846 813"/>
                                <a:gd name="T9" fmla="*/ T8 w 143"/>
                                <a:gd name="T10" fmla="+- 0 464 354"/>
                                <a:gd name="T11" fmla="*/ 464 h 120"/>
                                <a:gd name="T12" fmla="+- 0 857 813"/>
                                <a:gd name="T13" fmla="*/ T12 w 143"/>
                                <a:gd name="T14" fmla="+- 0 464 354"/>
                                <a:gd name="T15" fmla="*/ 464 h 120"/>
                                <a:gd name="T16" fmla="+- 0 956 813"/>
                                <a:gd name="T17" fmla="*/ T16 w 143"/>
                                <a:gd name="T18" fmla="+- 0 360 354"/>
                                <a:gd name="T19" fmla="*/ 360 h 120"/>
                                <a:gd name="T20" fmla="+- 0 956 813"/>
                                <a:gd name="T21" fmla="*/ T20 w 143"/>
                                <a:gd name="T22" fmla="+- 0 357 354"/>
                                <a:gd name="T23" fmla="*/ 357 h 120"/>
                                <a:gd name="T24" fmla="+- 0 953 813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75C45" id="Group 627" o:spid="_x0000_s1026" style="position:absolute;margin-left:39.2pt;margin-top:5.75pt;width:35.85pt;height:21.05pt;z-index:-1831;mso-position-horizontal-relative:page" coordorigin="78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">
                <v:group id="Group 634" o:spid="_x0000_s1027" style="position:absolute;left:794;top:125;width:697;height:170" coordorigin="79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635" o:spid="_x0000_s1028" style="position:absolute;left:79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" path="m,169r696,l696,,,,,169xe" fillcolor="#fbdec7" stroked="f">
                    <v:path arrowok="t" o:connecttype="custom" o:connectlocs="0,294;696,294;696,125;0,125;0,294" o:connectangles="0,0,0,0,0"/>
                  </v:shape>
                </v:group>
                <v:group id="Group 631" o:spid="_x0000_s1029" style="position:absolute;left:794;top:380;width:139;height:146" coordorigin="79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633" o:spid="_x0000_s1030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" path="m105,l1,,,2,,143r1,2l136,145r2,-2l138,137,8,137,8,8r97,l107,6r,-4l105,xe" fillcolor="black" stroked="f">
                    <v:path arrowok="t" o:connecttype="custom" o:connectlocs="105,380;1,380;0,382;0,523;1,525;136,525;138,523;138,517;8,517;8,388;105,388;107,386;107,382;105,380" o:connectangles="0,0,0,0,0,0,0,0,0,0,0,0,0,0"/>
                  </v:shape>
                  <v:shape id="Freeform 632" o:spid="_x0000_s1031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" path="m136,30r-4,l130,32r,105l138,137r,-105l136,30xe" fillcolor="black" stroked="f">
                    <v:path arrowok="t" o:connecttype="custom" o:connectlocs="136,410;132,410;130,412;130,517;138,517;138,412;136,410" o:connectangles="0,0,0,0,0,0,0"/>
                  </v:shape>
                </v:group>
                <v:group id="Group 628" o:spid="_x0000_s1032" style="position:absolute;left:813;top:354;width:143;height:120" coordorigin="813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30" o:spid="_x0000_s1033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" path="m6,82r-3,l,85r,3l31,120r1,l34,120r1,l44,110r-11,l6,82xe" fillcolor="black" stroked="f">
                    <v:path arrowok="t" o:connecttype="custom" o:connectlocs="6,436;3,436;0,439;0,442;31,474;32,474;34,474;35,474;44,464;33,464;6,436" o:connectangles="0,0,0,0,0,0,0,0,0,0,0"/>
                  </v:shape>
                  <v:shape id="Freeform 629" o:spid="_x0000_s1034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" path="m140,r-2,l33,110r11,l143,6r,-3l140,xe" fillcolor="black" stroked="f">
                    <v:path arrowok="t" o:connecttype="custom" o:connectlocs="140,354;138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4A517FC1" w14:textId="5501AE38" w:rsidR="00221DB6" w:rsidRPr="008E4F61" w:rsidRDefault="004B2C53">
      <w:pPr>
        <w:pStyle w:val="Textoindependiente"/>
        <w:spacing w:before="66" w:line="391" w:lineRule="auto"/>
        <w:ind w:left="313" w:right="5341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4" behindDoc="1" locked="0" layoutInCell="1" allowOverlap="1" wp14:anchorId="2B2CE032" wp14:editId="0ECFCD3F">
                <wp:simplePos x="0" y="0"/>
                <wp:positionH relativeFrom="page">
                  <wp:posOffset>497840</wp:posOffset>
                </wp:positionH>
                <wp:positionV relativeFrom="paragraph">
                  <wp:posOffset>225425</wp:posOffset>
                </wp:positionV>
                <wp:extent cx="116205" cy="121285"/>
                <wp:effectExtent l="2540" t="0" r="0" b="0"/>
                <wp:wrapNone/>
                <wp:docPr id="702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355"/>
                          <a:chExt cx="183" cy="191"/>
                        </a:xfrm>
                      </wpg:grpSpPr>
                      <wpg:grpSp>
                        <wpg:cNvPr id="703" name="Group 624"/>
                        <wpg:cNvGrpSpPr>
                          <a:grpSpLocks/>
                        </wpg:cNvGrpSpPr>
                        <wpg:grpSpPr bwMode="auto">
                          <a:xfrm>
                            <a:off x="794" y="390"/>
                            <a:ext cx="139" cy="146"/>
                            <a:chOff x="794" y="390"/>
                            <a:chExt cx="139" cy="146"/>
                          </a:xfrm>
                        </wpg:grpSpPr>
                        <wps:wsp>
                          <wps:cNvPr id="704" name="Freeform 626"/>
                          <wps:cNvSpPr>
                            <a:spLocks/>
                          </wps:cNvSpPr>
                          <wps:spPr bwMode="auto">
                            <a:xfrm>
                              <a:off x="79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390 390"/>
                                <a:gd name="T3" fmla="*/ 390 h 146"/>
                                <a:gd name="T4" fmla="+- 0 795 794"/>
                                <a:gd name="T5" fmla="*/ T4 w 139"/>
                                <a:gd name="T6" fmla="+- 0 390 390"/>
                                <a:gd name="T7" fmla="*/ 390 h 146"/>
                                <a:gd name="T8" fmla="+- 0 794 794"/>
                                <a:gd name="T9" fmla="*/ T8 w 139"/>
                                <a:gd name="T10" fmla="+- 0 392 390"/>
                                <a:gd name="T11" fmla="*/ 392 h 146"/>
                                <a:gd name="T12" fmla="+- 0 794 794"/>
                                <a:gd name="T13" fmla="*/ T12 w 139"/>
                                <a:gd name="T14" fmla="+- 0 534 390"/>
                                <a:gd name="T15" fmla="*/ 534 h 146"/>
                                <a:gd name="T16" fmla="+- 0 795 794"/>
                                <a:gd name="T17" fmla="*/ T16 w 139"/>
                                <a:gd name="T18" fmla="+- 0 536 390"/>
                                <a:gd name="T19" fmla="*/ 536 h 146"/>
                                <a:gd name="T20" fmla="+- 0 930 794"/>
                                <a:gd name="T21" fmla="*/ T20 w 139"/>
                                <a:gd name="T22" fmla="+- 0 536 390"/>
                                <a:gd name="T23" fmla="*/ 536 h 146"/>
                                <a:gd name="T24" fmla="+- 0 932 794"/>
                                <a:gd name="T25" fmla="*/ T24 w 139"/>
                                <a:gd name="T26" fmla="+- 0 534 390"/>
                                <a:gd name="T27" fmla="*/ 534 h 146"/>
                                <a:gd name="T28" fmla="+- 0 932 794"/>
                                <a:gd name="T29" fmla="*/ T28 w 139"/>
                                <a:gd name="T30" fmla="+- 0 528 390"/>
                                <a:gd name="T31" fmla="*/ 528 h 146"/>
                                <a:gd name="T32" fmla="+- 0 802 794"/>
                                <a:gd name="T33" fmla="*/ T32 w 139"/>
                                <a:gd name="T34" fmla="+- 0 528 390"/>
                                <a:gd name="T35" fmla="*/ 528 h 146"/>
                                <a:gd name="T36" fmla="+- 0 802 794"/>
                                <a:gd name="T37" fmla="*/ T36 w 139"/>
                                <a:gd name="T38" fmla="+- 0 399 390"/>
                                <a:gd name="T39" fmla="*/ 399 h 146"/>
                                <a:gd name="T40" fmla="+- 0 899 794"/>
                                <a:gd name="T41" fmla="*/ T40 w 139"/>
                                <a:gd name="T42" fmla="+- 0 399 390"/>
                                <a:gd name="T43" fmla="*/ 399 h 146"/>
                                <a:gd name="T44" fmla="+- 0 901 794"/>
                                <a:gd name="T45" fmla="*/ T44 w 139"/>
                                <a:gd name="T46" fmla="+- 0 397 390"/>
                                <a:gd name="T47" fmla="*/ 397 h 146"/>
                                <a:gd name="T48" fmla="+- 0 901 794"/>
                                <a:gd name="T49" fmla="*/ T48 w 139"/>
                                <a:gd name="T50" fmla="+- 0 392 390"/>
                                <a:gd name="T51" fmla="*/ 392 h 146"/>
                                <a:gd name="T52" fmla="+- 0 899 794"/>
                                <a:gd name="T53" fmla="*/ T52 w 139"/>
                                <a:gd name="T54" fmla="+- 0 390 390"/>
                                <a:gd name="T55" fmla="*/ 39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25"/>
                          <wps:cNvSpPr>
                            <a:spLocks/>
                          </wps:cNvSpPr>
                          <wps:spPr bwMode="auto">
                            <a:xfrm>
                              <a:off x="794" y="39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21 390"/>
                                <a:gd name="T3" fmla="*/ 421 h 146"/>
                                <a:gd name="T4" fmla="+- 0 926 794"/>
                                <a:gd name="T5" fmla="*/ T4 w 139"/>
                                <a:gd name="T6" fmla="+- 0 421 390"/>
                                <a:gd name="T7" fmla="*/ 421 h 146"/>
                                <a:gd name="T8" fmla="+- 0 924 794"/>
                                <a:gd name="T9" fmla="*/ T8 w 139"/>
                                <a:gd name="T10" fmla="+- 0 423 390"/>
                                <a:gd name="T11" fmla="*/ 423 h 146"/>
                                <a:gd name="T12" fmla="+- 0 924 794"/>
                                <a:gd name="T13" fmla="*/ T12 w 139"/>
                                <a:gd name="T14" fmla="+- 0 528 390"/>
                                <a:gd name="T15" fmla="*/ 528 h 146"/>
                                <a:gd name="T16" fmla="+- 0 932 794"/>
                                <a:gd name="T17" fmla="*/ T16 w 139"/>
                                <a:gd name="T18" fmla="+- 0 528 390"/>
                                <a:gd name="T19" fmla="*/ 528 h 146"/>
                                <a:gd name="T20" fmla="+- 0 932 794"/>
                                <a:gd name="T21" fmla="*/ T20 w 139"/>
                                <a:gd name="T22" fmla="+- 0 423 390"/>
                                <a:gd name="T23" fmla="*/ 423 h 146"/>
                                <a:gd name="T24" fmla="+- 0 930 794"/>
                                <a:gd name="T25" fmla="*/ T24 w 139"/>
                                <a:gd name="T26" fmla="+- 0 421 390"/>
                                <a:gd name="T27" fmla="*/ 42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21"/>
                        <wpg:cNvGrpSpPr>
                          <a:grpSpLocks/>
                        </wpg:cNvGrpSpPr>
                        <wpg:grpSpPr bwMode="auto">
                          <a:xfrm>
                            <a:off x="813" y="365"/>
                            <a:ext cx="143" cy="120"/>
                            <a:chOff x="813" y="365"/>
                            <a:chExt cx="143" cy="120"/>
                          </a:xfrm>
                        </wpg:grpSpPr>
                        <wps:wsp>
                          <wps:cNvPr id="707" name="Freeform 623"/>
                          <wps:cNvSpPr>
                            <a:spLocks/>
                          </wps:cNvSpPr>
                          <wps:spPr bwMode="auto">
                            <a:xfrm>
                              <a:off x="813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446 365"/>
                                <a:gd name="T3" fmla="*/ 446 h 120"/>
                                <a:gd name="T4" fmla="+- 0 816 813"/>
                                <a:gd name="T5" fmla="*/ T4 w 143"/>
                                <a:gd name="T6" fmla="+- 0 446 365"/>
                                <a:gd name="T7" fmla="*/ 446 h 120"/>
                                <a:gd name="T8" fmla="+- 0 813 813"/>
                                <a:gd name="T9" fmla="*/ T8 w 143"/>
                                <a:gd name="T10" fmla="+- 0 450 365"/>
                                <a:gd name="T11" fmla="*/ 450 h 120"/>
                                <a:gd name="T12" fmla="+- 0 813 813"/>
                                <a:gd name="T13" fmla="*/ T12 w 143"/>
                                <a:gd name="T14" fmla="+- 0 452 365"/>
                                <a:gd name="T15" fmla="*/ 452 h 120"/>
                                <a:gd name="T16" fmla="+- 0 844 813"/>
                                <a:gd name="T17" fmla="*/ T16 w 143"/>
                                <a:gd name="T18" fmla="+- 0 484 365"/>
                                <a:gd name="T19" fmla="*/ 484 h 120"/>
                                <a:gd name="T20" fmla="+- 0 845 813"/>
                                <a:gd name="T21" fmla="*/ T20 w 143"/>
                                <a:gd name="T22" fmla="+- 0 485 365"/>
                                <a:gd name="T23" fmla="*/ 485 h 120"/>
                                <a:gd name="T24" fmla="+- 0 847 813"/>
                                <a:gd name="T25" fmla="*/ T24 w 143"/>
                                <a:gd name="T26" fmla="+- 0 485 365"/>
                                <a:gd name="T27" fmla="*/ 485 h 120"/>
                                <a:gd name="T28" fmla="+- 0 848 813"/>
                                <a:gd name="T29" fmla="*/ T28 w 143"/>
                                <a:gd name="T30" fmla="+- 0 484 365"/>
                                <a:gd name="T31" fmla="*/ 484 h 120"/>
                                <a:gd name="T32" fmla="+- 0 857 813"/>
                                <a:gd name="T33" fmla="*/ T32 w 143"/>
                                <a:gd name="T34" fmla="+- 0 475 365"/>
                                <a:gd name="T35" fmla="*/ 475 h 120"/>
                                <a:gd name="T36" fmla="+- 0 846 813"/>
                                <a:gd name="T37" fmla="*/ T36 w 143"/>
                                <a:gd name="T38" fmla="+- 0 475 365"/>
                                <a:gd name="T39" fmla="*/ 475 h 120"/>
                                <a:gd name="T40" fmla="+- 0 819 813"/>
                                <a:gd name="T41" fmla="*/ T40 w 143"/>
                                <a:gd name="T42" fmla="+- 0 446 365"/>
                                <a:gd name="T43" fmla="*/ 44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22"/>
                          <wps:cNvSpPr>
                            <a:spLocks/>
                          </wps:cNvSpPr>
                          <wps:spPr bwMode="auto">
                            <a:xfrm>
                              <a:off x="813" y="36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365 365"/>
                                <a:gd name="T3" fmla="*/ 365 h 120"/>
                                <a:gd name="T4" fmla="+- 0 951 813"/>
                                <a:gd name="T5" fmla="*/ T4 w 143"/>
                                <a:gd name="T6" fmla="+- 0 365 365"/>
                                <a:gd name="T7" fmla="*/ 365 h 120"/>
                                <a:gd name="T8" fmla="+- 0 846 813"/>
                                <a:gd name="T9" fmla="*/ T8 w 143"/>
                                <a:gd name="T10" fmla="+- 0 475 365"/>
                                <a:gd name="T11" fmla="*/ 475 h 120"/>
                                <a:gd name="T12" fmla="+- 0 857 813"/>
                                <a:gd name="T13" fmla="*/ T12 w 143"/>
                                <a:gd name="T14" fmla="+- 0 475 365"/>
                                <a:gd name="T15" fmla="*/ 475 h 120"/>
                                <a:gd name="T16" fmla="+- 0 956 813"/>
                                <a:gd name="T17" fmla="*/ T16 w 143"/>
                                <a:gd name="T18" fmla="+- 0 371 365"/>
                                <a:gd name="T19" fmla="*/ 371 h 120"/>
                                <a:gd name="T20" fmla="+- 0 956 813"/>
                                <a:gd name="T21" fmla="*/ T20 w 143"/>
                                <a:gd name="T22" fmla="+- 0 368 365"/>
                                <a:gd name="T23" fmla="*/ 368 h 120"/>
                                <a:gd name="T24" fmla="+- 0 953 813"/>
                                <a:gd name="T25" fmla="*/ T24 w 143"/>
                                <a:gd name="T26" fmla="+- 0 365 365"/>
                                <a:gd name="T27" fmla="*/ 36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BF6993" id="Group 620" o:spid="_x0000_s1026" style="position:absolute;margin-left:39.2pt;margin-top:17.75pt;width:9.15pt;height:9.55pt;z-index:-1826;mso-position-horizontal-relative:page" coordorigin="784,35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">
                <v:group id="Group 624" o:spid="_x0000_s1027" style="position:absolute;left:794;top:390;width:139;height:146" coordorigin="794,39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626" o:spid="_x0000_s1028" style="position:absolute;left:79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" path="m105,l1,,,2,,144r1,2l136,146r2,-2l138,138,8,138,8,9r97,l107,7r,-5l105,xe" fillcolor="black" stroked="f">
                    <v:path arrowok="t" o:connecttype="custom" o:connectlocs="105,390;1,390;0,392;0,534;1,536;136,536;138,534;138,528;8,528;8,399;105,399;107,397;107,392;105,390" o:connectangles="0,0,0,0,0,0,0,0,0,0,0,0,0,0"/>
                  </v:shape>
                  <v:shape id="Freeform 625" o:spid="_x0000_s1029" style="position:absolute;left:794;top:39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" path="m136,31r-4,l130,33r,105l138,138r,-105l136,31xe" fillcolor="black" stroked="f">
                    <v:path arrowok="t" o:connecttype="custom" o:connectlocs="136,421;132,421;130,423;130,528;138,528;138,423;136,421" o:connectangles="0,0,0,0,0,0,0"/>
                  </v:shape>
                </v:group>
                <v:group id="Group 621" o:spid="_x0000_s1030" style="position:absolute;left:813;top:365;width:143;height:120" coordorigin="813,36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623" o:spid="_x0000_s1031" style="position:absolute;left:813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" path="m6,81r-3,l,85r,2l31,119r1,1l34,120r1,-1l44,110r-11,l6,81xe" fillcolor="black" stroked="f">
                    <v:path arrowok="t" o:connecttype="custom" o:connectlocs="6,446;3,446;0,450;0,452;31,484;32,485;34,485;35,484;44,475;33,475;6,446" o:connectangles="0,0,0,0,0,0,0,0,0,0,0"/>
                  </v:shape>
                  <v:shape id="Freeform 622" o:spid="_x0000_s1032" style="position:absolute;left:813;top:36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" path="m140,r-2,l33,110r11,l143,6r,-3l140,xe" fillcolor="black" stroked="f">
                    <v:path arrowok="t" o:connecttype="custom" o:connectlocs="140,365;138,365;33,475;44,475;143,371;143,368;140,365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5" behindDoc="1" locked="0" layoutInCell="1" allowOverlap="1" wp14:anchorId="73A1B0A8" wp14:editId="5B952E4B">
                <wp:simplePos x="0" y="0"/>
                <wp:positionH relativeFrom="page">
                  <wp:posOffset>497840</wp:posOffset>
                </wp:positionH>
                <wp:positionV relativeFrom="paragraph">
                  <wp:posOffset>426085</wp:posOffset>
                </wp:positionV>
                <wp:extent cx="116205" cy="121285"/>
                <wp:effectExtent l="2540" t="0" r="0" b="0"/>
                <wp:wrapNone/>
                <wp:docPr id="695" name="Group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671"/>
                          <a:chExt cx="183" cy="191"/>
                        </a:xfrm>
                      </wpg:grpSpPr>
                      <wpg:grpSp>
                        <wpg:cNvPr id="696" name="Group 617"/>
                        <wpg:cNvGrpSpPr>
                          <a:grpSpLocks/>
                        </wpg:cNvGrpSpPr>
                        <wpg:grpSpPr bwMode="auto">
                          <a:xfrm>
                            <a:off x="794" y="706"/>
                            <a:ext cx="139" cy="146"/>
                            <a:chOff x="794" y="706"/>
                            <a:chExt cx="139" cy="146"/>
                          </a:xfrm>
                        </wpg:grpSpPr>
                        <wps:wsp>
                          <wps:cNvPr id="697" name="Freeform 619"/>
                          <wps:cNvSpPr>
                            <a:spLocks/>
                          </wps:cNvSpPr>
                          <wps:spPr bwMode="auto">
                            <a:xfrm>
                              <a:off x="79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706 706"/>
                                <a:gd name="T3" fmla="*/ 706 h 146"/>
                                <a:gd name="T4" fmla="+- 0 795 794"/>
                                <a:gd name="T5" fmla="*/ T4 w 139"/>
                                <a:gd name="T6" fmla="+- 0 706 706"/>
                                <a:gd name="T7" fmla="*/ 706 h 146"/>
                                <a:gd name="T8" fmla="+- 0 794 794"/>
                                <a:gd name="T9" fmla="*/ T8 w 139"/>
                                <a:gd name="T10" fmla="+- 0 708 706"/>
                                <a:gd name="T11" fmla="*/ 708 h 146"/>
                                <a:gd name="T12" fmla="+- 0 794 794"/>
                                <a:gd name="T13" fmla="*/ T12 w 139"/>
                                <a:gd name="T14" fmla="+- 0 850 706"/>
                                <a:gd name="T15" fmla="*/ 850 h 146"/>
                                <a:gd name="T16" fmla="+- 0 795 794"/>
                                <a:gd name="T17" fmla="*/ T16 w 139"/>
                                <a:gd name="T18" fmla="+- 0 852 706"/>
                                <a:gd name="T19" fmla="*/ 852 h 146"/>
                                <a:gd name="T20" fmla="+- 0 930 794"/>
                                <a:gd name="T21" fmla="*/ T20 w 139"/>
                                <a:gd name="T22" fmla="+- 0 852 706"/>
                                <a:gd name="T23" fmla="*/ 852 h 146"/>
                                <a:gd name="T24" fmla="+- 0 932 794"/>
                                <a:gd name="T25" fmla="*/ T24 w 139"/>
                                <a:gd name="T26" fmla="+- 0 850 706"/>
                                <a:gd name="T27" fmla="*/ 850 h 146"/>
                                <a:gd name="T28" fmla="+- 0 932 794"/>
                                <a:gd name="T29" fmla="*/ T28 w 139"/>
                                <a:gd name="T30" fmla="+- 0 843 706"/>
                                <a:gd name="T31" fmla="*/ 843 h 146"/>
                                <a:gd name="T32" fmla="+- 0 802 794"/>
                                <a:gd name="T33" fmla="*/ T32 w 139"/>
                                <a:gd name="T34" fmla="+- 0 843 706"/>
                                <a:gd name="T35" fmla="*/ 843 h 146"/>
                                <a:gd name="T36" fmla="+- 0 802 794"/>
                                <a:gd name="T37" fmla="*/ T36 w 139"/>
                                <a:gd name="T38" fmla="+- 0 714 706"/>
                                <a:gd name="T39" fmla="*/ 714 h 146"/>
                                <a:gd name="T40" fmla="+- 0 899 794"/>
                                <a:gd name="T41" fmla="*/ T40 w 139"/>
                                <a:gd name="T42" fmla="+- 0 714 706"/>
                                <a:gd name="T43" fmla="*/ 714 h 146"/>
                                <a:gd name="T44" fmla="+- 0 901 794"/>
                                <a:gd name="T45" fmla="*/ T44 w 139"/>
                                <a:gd name="T46" fmla="+- 0 713 706"/>
                                <a:gd name="T47" fmla="*/ 713 h 146"/>
                                <a:gd name="T48" fmla="+- 0 901 794"/>
                                <a:gd name="T49" fmla="*/ T48 w 139"/>
                                <a:gd name="T50" fmla="+- 0 708 706"/>
                                <a:gd name="T51" fmla="*/ 708 h 146"/>
                                <a:gd name="T52" fmla="+- 0 899 794"/>
                                <a:gd name="T53" fmla="*/ T52 w 139"/>
                                <a:gd name="T54" fmla="+- 0 706 706"/>
                                <a:gd name="T55" fmla="*/ 70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18"/>
                          <wps:cNvSpPr>
                            <a:spLocks/>
                          </wps:cNvSpPr>
                          <wps:spPr bwMode="auto">
                            <a:xfrm>
                              <a:off x="794" y="70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737 706"/>
                                <a:gd name="T3" fmla="*/ 737 h 146"/>
                                <a:gd name="T4" fmla="+- 0 926 794"/>
                                <a:gd name="T5" fmla="*/ T4 w 139"/>
                                <a:gd name="T6" fmla="+- 0 737 706"/>
                                <a:gd name="T7" fmla="*/ 737 h 146"/>
                                <a:gd name="T8" fmla="+- 0 924 794"/>
                                <a:gd name="T9" fmla="*/ T8 w 139"/>
                                <a:gd name="T10" fmla="+- 0 739 706"/>
                                <a:gd name="T11" fmla="*/ 739 h 146"/>
                                <a:gd name="T12" fmla="+- 0 924 794"/>
                                <a:gd name="T13" fmla="*/ T12 w 139"/>
                                <a:gd name="T14" fmla="+- 0 843 706"/>
                                <a:gd name="T15" fmla="*/ 843 h 146"/>
                                <a:gd name="T16" fmla="+- 0 932 794"/>
                                <a:gd name="T17" fmla="*/ T16 w 139"/>
                                <a:gd name="T18" fmla="+- 0 843 706"/>
                                <a:gd name="T19" fmla="*/ 843 h 146"/>
                                <a:gd name="T20" fmla="+- 0 932 794"/>
                                <a:gd name="T21" fmla="*/ T20 w 139"/>
                                <a:gd name="T22" fmla="+- 0 739 706"/>
                                <a:gd name="T23" fmla="*/ 739 h 146"/>
                                <a:gd name="T24" fmla="+- 0 930 794"/>
                                <a:gd name="T25" fmla="*/ T24 w 139"/>
                                <a:gd name="T26" fmla="+- 0 737 706"/>
                                <a:gd name="T27" fmla="*/ 73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14"/>
                        <wpg:cNvGrpSpPr>
                          <a:grpSpLocks/>
                        </wpg:cNvGrpSpPr>
                        <wpg:grpSpPr bwMode="auto">
                          <a:xfrm>
                            <a:off x="813" y="681"/>
                            <a:ext cx="143" cy="120"/>
                            <a:chOff x="813" y="681"/>
                            <a:chExt cx="143" cy="120"/>
                          </a:xfrm>
                        </wpg:grpSpPr>
                        <wps:wsp>
                          <wps:cNvPr id="700" name="Freeform 616"/>
                          <wps:cNvSpPr>
                            <a:spLocks/>
                          </wps:cNvSpPr>
                          <wps:spPr bwMode="auto">
                            <a:xfrm>
                              <a:off x="813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762 681"/>
                                <a:gd name="T3" fmla="*/ 762 h 120"/>
                                <a:gd name="T4" fmla="+- 0 816 813"/>
                                <a:gd name="T5" fmla="*/ T4 w 143"/>
                                <a:gd name="T6" fmla="+- 0 762 681"/>
                                <a:gd name="T7" fmla="*/ 762 h 120"/>
                                <a:gd name="T8" fmla="+- 0 813 813"/>
                                <a:gd name="T9" fmla="*/ T8 w 143"/>
                                <a:gd name="T10" fmla="+- 0 765 681"/>
                                <a:gd name="T11" fmla="*/ 765 h 120"/>
                                <a:gd name="T12" fmla="+- 0 813 813"/>
                                <a:gd name="T13" fmla="*/ T12 w 143"/>
                                <a:gd name="T14" fmla="+- 0 768 681"/>
                                <a:gd name="T15" fmla="*/ 768 h 120"/>
                                <a:gd name="T16" fmla="+- 0 844 813"/>
                                <a:gd name="T17" fmla="*/ T16 w 143"/>
                                <a:gd name="T18" fmla="+- 0 800 681"/>
                                <a:gd name="T19" fmla="*/ 800 h 120"/>
                                <a:gd name="T20" fmla="+- 0 845 813"/>
                                <a:gd name="T21" fmla="*/ T20 w 143"/>
                                <a:gd name="T22" fmla="+- 0 801 681"/>
                                <a:gd name="T23" fmla="*/ 801 h 120"/>
                                <a:gd name="T24" fmla="+- 0 847 813"/>
                                <a:gd name="T25" fmla="*/ T24 w 143"/>
                                <a:gd name="T26" fmla="+- 0 801 681"/>
                                <a:gd name="T27" fmla="*/ 801 h 120"/>
                                <a:gd name="T28" fmla="+- 0 848 813"/>
                                <a:gd name="T29" fmla="*/ T28 w 143"/>
                                <a:gd name="T30" fmla="+- 0 800 681"/>
                                <a:gd name="T31" fmla="*/ 800 h 120"/>
                                <a:gd name="T32" fmla="+- 0 857 813"/>
                                <a:gd name="T33" fmla="*/ T32 w 143"/>
                                <a:gd name="T34" fmla="+- 0 791 681"/>
                                <a:gd name="T35" fmla="*/ 791 h 120"/>
                                <a:gd name="T36" fmla="+- 0 846 813"/>
                                <a:gd name="T37" fmla="*/ T36 w 143"/>
                                <a:gd name="T38" fmla="+- 0 791 681"/>
                                <a:gd name="T39" fmla="*/ 791 h 120"/>
                                <a:gd name="T40" fmla="+- 0 819 813"/>
                                <a:gd name="T41" fmla="*/ T40 w 143"/>
                                <a:gd name="T42" fmla="+- 0 762 681"/>
                                <a:gd name="T43" fmla="*/ 76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15"/>
                          <wps:cNvSpPr>
                            <a:spLocks/>
                          </wps:cNvSpPr>
                          <wps:spPr bwMode="auto">
                            <a:xfrm>
                              <a:off x="813" y="68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681 681"/>
                                <a:gd name="T3" fmla="*/ 681 h 120"/>
                                <a:gd name="T4" fmla="+- 0 951 813"/>
                                <a:gd name="T5" fmla="*/ T4 w 143"/>
                                <a:gd name="T6" fmla="+- 0 681 681"/>
                                <a:gd name="T7" fmla="*/ 681 h 120"/>
                                <a:gd name="T8" fmla="+- 0 846 813"/>
                                <a:gd name="T9" fmla="*/ T8 w 143"/>
                                <a:gd name="T10" fmla="+- 0 791 681"/>
                                <a:gd name="T11" fmla="*/ 791 h 120"/>
                                <a:gd name="T12" fmla="+- 0 857 813"/>
                                <a:gd name="T13" fmla="*/ T12 w 143"/>
                                <a:gd name="T14" fmla="+- 0 791 681"/>
                                <a:gd name="T15" fmla="*/ 791 h 120"/>
                                <a:gd name="T16" fmla="+- 0 956 813"/>
                                <a:gd name="T17" fmla="*/ T16 w 143"/>
                                <a:gd name="T18" fmla="+- 0 687 681"/>
                                <a:gd name="T19" fmla="*/ 687 h 120"/>
                                <a:gd name="T20" fmla="+- 0 956 813"/>
                                <a:gd name="T21" fmla="*/ T20 w 143"/>
                                <a:gd name="T22" fmla="+- 0 684 681"/>
                                <a:gd name="T23" fmla="*/ 684 h 120"/>
                                <a:gd name="T24" fmla="+- 0 953 813"/>
                                <a:gd name="T25" fmla="*/ T24 w 143"/>
                                <a:gd name="T26" fmla="+- 0 681 681"/>
                                <a:gd name="T27" fmla="*/ 68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2FF34" id="Group 613" o:spid="_x0000_s1026" style="position:absolute;margin-left:39.2pt;margin-top:33.55pt;width:9.15pt;height:9.55pt;z-index:-1825;mso-position-horizontal-relative:page" coordorigin="784,67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">
                <v:group id="Group 617" o:spid="_x0000_s1027" style="position:absolute;left:794;top:706;width:139;height:146" coordorigin="794,70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19" o:spid="_x0000_s1028" style="position:absolute;left:79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" path="m105,l1,,,2,,144r1,2l136,146r2,-2l138,137,8,137,8,8r97,l107,7r,-5l105,xe" fillcolor="black" stroked="f">
                    <v:path arrowok="t" o:connecttype="custom" o:connectlocs="105,706;1,706;0,708;0,850;1,852;136,852;138,850;138,843;8,843;8,714;105,714;107,713;107,708;105,706" o:connectangles="0,0,0,0,0,0,0,0,0,0,0,0,0,0"/>
                  </v:shape>
                  <v:shape id="Freeform 618" o:spid="_x0000_s1029" style="position:absolute;left:794;top:70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" path="m136,31r-4,l130,33r,104l138,137r,-104l136,31xe" fillcolor="black" stroked="f">
                    <v:path arrowok="t" o:connecttype="custom" o:connectlocs="136,737;132,737;130,739;130,843;138,843;138,739;136,737" o:connectangles="0,0,0,0,0,0,0"/>
                  </v:shape>
                </v:group>
                <v:group id="Group 614" o:spid="_x0000_s1030" style="position:absolute;left:813;top:681;width:143;height:120" coordorigin="813,68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16" o:spid="_x0000_s1031" style="position:absolute;left:813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" path="m6,81r-3,l,84r,3l31,119r1,1l34,120r1,-1l44,110r-11,l6,81xe" fillcolor="black" stroked="f">
                    <v:path arrowok="t" o:connecttype="custom" o:connectlocs="6,762;3,762;0,765;0,768;31,800;32,801;34,801;35,800;44,791;33,791;6,762" o:connectangles="0,0,0,0,0,0,0,0,0,0,0"/>
                  </v:shape>
                  <v:shape id="Freeform 615" o:spid="_x0000_s1032" style="position:absolute;left:813;top:68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" path="m140,r-2,l33,110r11,l143,6r,-3l140,xe" fillcolor="black" stroked="f">
                    <v:path arrowok="t" o:connecttype="custom" o:connectlocs="140,681;138,681;33,791;44,791;143,687;143,684;140,681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lang w:val="es-ES"/>
        </w:rPr>
        <w:t>Incidencia pública / política Base social</w:t>
      </w:r>
    </w:p>
    <w:p w14:paraId="339EF6BD" w14:textId="77777777" w:rsidR="00221DB6" w:rsidRPr="008E4F61" w:rsidRDefault="008E4F61">
      <w:pPr>
        <w:pStyle w:val="Textoindependiente"/>
        <w:spacing w:before="2"/>
        <w:ind w:left="313" w:right="1863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ONGD</w:t>
      </w:r>
    </w:p>
    <w:p w14:paraId="746C9283" w14:textId="3731D8B2" w:rsidR="00221DB6" w:rsidRPr="00863821" w:rsidRDefault="004B2C53">
      <w:pPr>
        <w:pStyle w:val="Textoindependiente"/>
        <w:spacing w:before="122" w:line="391" w:lineRule="auto"/>
        <w:ind w:left="313" w:right="2208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6" behindDoc="1" locked="0" layoutInCell="1" allowOverlap="1" wp14:anchorId="1D031CB6" wp14:editId="4CBAD95E">
                <wp:simplePos x="0" y="0"/>
                <wp:positionH relativeFrom="page">
                  <wp:posOffset>497840</wp:posOffset>
                </wp:positionH>
                <wp:positionV relativeFrom="paragraph">
                  <wp:posOffset>60325</wp:posOffset>
                </wp:positionV>
                <wp:extent cx="116205" cy="121285"/>
                <wp:effectExtent l="2540" t="0" r="0" b="0"/>
                <wp:wrapNone/>
                <wp:docPr id="688" name="Group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95"/>
                          <a:chExt cx="183" cy="191"/>
                        </a:xfrm>
                      </wpg:grpSpPr>
                      <wpg:grpSp>
                        <wpg:cNvPr id="689" name="Group 610"/>
                        <wpg:cNvGrpSpPr>
                          <a:grpSpLocks/>
                        </wpg:cNvGrpSpPr>
                        <wpg:grpSpPr bwMode="auto">
                          <a:xfrm>
                            <a:off x="794" y="131"/>
                            <a:ext cx="139" cy="146"/>
                            <a:chOff x="794" y="131"/>
                            <a:chExt cx="139" cy="146"/>
                          </a:xfrm>
                        </wpg:grpSpPr>
                        <wps:wsp>
                          <wps:cNvPr id="690" name="Freeform 612"/>
                          <wps:cNvSpPr>
                            <a:spLocks/>
                          </wps:cNvSpPr>
                          <wps:spPr bwMode="auto">
                            <a:xfrm>
                              <a:off x="794" y="13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131 131"/>
                                <a:gd name="T3" fmla="*/ 131 h 146"/>
                                <a:gd name="T4" fmla="+- 0 795 794"/>
                                <a:gd name="T5" fmla="*/ T4 w 139"/>
                                <a:gd name="T6" fmla="+- 0 131 131"/>
                                <a:gd name="T7" fmla="*/ 131 h 146"/>
                                <a:gd name="T8" fmla="+- 0 794 794"/>
                                <a:gd name="T9" fmla="*/ T8 w 139"/>
                                <a:gd name="T10" fmla="+- 0 132 131"/>
                                <a:gd name="T11" fmla="*/ 132 h 146"/>
                                <a:gd name="T12" fmla="+- 0 794 794"/>
                                <a:gd name="T13" fmla="*/ T12 w 139"/>
                                <a:gd name="T14" fmla="+- 0 274 131"/>
                                <a:gd name="T15" fmla="*/ 274 h 146"/>
                                <a:gd name="T16" fmla="+- 0 795 794"/>
                                <a:gd name="T17" fmla="*/ T16 w 139"/>
                                <a:gd name="T18" fmla="+- 0 276 131"/>
                                <a:gd name="T19" fmla="*/ 276 h 146"/>
                                <a:gd name="T20" fmla="+- 0 930 794"/>
                                <a:gd name="T21" fmla="*/ T20 w 139"/>
                                <a:gd name="T22" fmla="+- 0 276 131"/>
                                <a:gd name="T23" fmla="*/ 276 h 146"/>
                                <a:gd name="T24" fmla="+- 0 932 794"/>
                                <a:gd name="T25" fmla="*/ T24 w 139"/>
                                <a:gd name="T26" fmla="+- 0 274 131"/>
                                <a:gd name="T27" fmla="*/ 274 h 146"/>
                                <a:gd name="T28" fmla="+- 0 932 794"/>
                                <a:gd name="T29" fmla="*/ T28 w 139"/>
                                <a:gd name="T30" fmla="+- 0 268 131"/>
                                <a:gd name="T31" fmla="*/ 268 h 146"/>
                                <a:gd name="T32" fmla="+- 0 802 794"/>
                                <a:gd name="T33" fmla="*/ T32 w 139"/>
                                <a:gd name="T34" fmla="+- 0 268 131"/>
                                <a:gd name="T35" fmla="*/ 268 h 146"/>
                                <a:gd name="T36" fmla="+- 0 802 794"/>
                                <a:gd name="T37" fmla="*/ T36 w 139"/>
                                <a:gd name="T38" fmla="+- 0 139 131"/>
                                <a:gd name="T39" fmla="*/ 139 h 146"/>
                                <a:gd name="T40" fmla="+- 0 899 794"/>
                                <a:gd name="T41" fmla="*/ T40 w 139"/>
                                <a:gd name="T42" fmla="+- 0 139 131"/>
                                <a:gd name="T43" fmla="*/ 139 h 146"/>
                                <a:gd name="T44" fmla="+- 0 901 794"/>
                                <a:gd name="T45" fmla="*/ T44 w 139"/>
                                <a:gd name="T46" fmla="+- 0 137 131"/>
                                <a:gd name="T47" fmla="*/ 137 h 146"/>
                                <a:gd name="T48" fmla="+- 0 901 794"/>
                                <a:gd name="T49" fmla="*/ T48 w 139"/>
                                <a:gd name="T50" fmla="+- 0 132 131"/>
                                <a:gd name="T51" fmla="*/ 132 h 146"/>
                                <a:gd name="T52" fmla="+- 0 899 794"/>
                                <a:gd name="T53" fmla="*/ T52 w 139"/>
                                <a:gd name="T54" fmla="+- 0 131 131"/>
                                <a:gd name="T55" fmla="*/ 13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11"/>
                          <wps:cNvSpPr>
                            <a:spLocks/>
                          </wps:cNvSpPr>
                          <wps:spPr bwMode="auto">
                            <a:xfrm>
                              <a:off x="794" y="13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161 131"/>
                                <a:gd name="T3" fmla="*/ 161 h 146"/>
                                <a:gd name="T4" fmla="+- 0 926 794"/>
                                <a:gd name="T5" fmla="*/ T4 w 139"/>
                                <a:gd name="T6" fmla="+- 0 161 131"/>
                                <a:gd name="T7" fmla="*/ 161 h 146"/>
                                <a:gd name="T8" fmla="+- 0 924 794"/>
                                <a:gd name="T9" fmla="*/ T8 w 139"/>
                                <a:gd name="T10" fmla="+- 0 163 131"/>
                                <a:gd name="T11" fmla="*/ 163 h 146"/>
                                <a:gd name="T12" fmla="+- 0 924 794"/>
                                <a:gd name="T13" fmla="*/ T12 w 139"/>
                                <a:gd name="T14" fmla="+- 0 268 131"/>
                                <a:gd name="T15" fmla="*/ 268 h 146"/>
                                <a:gd name="T16" fmla="+- 0 932 794"/>
                                <a:gd name="T17" fmla="*/ T16 w 139"/>
                                <a:gd name="T18" fmla="+- 0 268 131"/>
                                <a:gd name="T19" fmla="*/ 268 h 146"/>
                                <a:gd name="T20" fmla="+- 0 932 794"/>
                                <a:gd name="T21" fmla="*/ T20 w 139"/>
                                <a:gd name="T22" fmla="+- 0 163 131"/>
                                <a:gd name="T23" fmla="*/ 163 h 146"/>
                                <a:gd name="T24" fmla="+- 0 930 794"/>
                                <a:gd name="T25" fmla="*/ T24 w 139"/>
                                <a:gd name="T26" fmla="+- 0 161 131"/>
                                <a:gd name="T27" fmla="*/ 16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07"/>
                        <wpg:cNvGrpSpPr>
                          <a:grpSpLocks/>
                        </wpg:cNvGrpSpPr>
                        <wpg:grpSpPr bwMode="auto">
                          <a:xfrm>
                            <a:off x="813" y="105"/>
                            <a:ext cx="143" cy="120"/>
                            <a:chOff x="813" y="105"/>
                            <a:chExt cx="143" cy="120"/>
                          </a:xfrm>
                        </wpg:grpSpPr>
                        <wps:wsp>
                          <wps:cNvPr id="693" name="Freeform 609"/>
                          <wps:cNvSpPr>
                            <a:spLocks/>
                          </wps:cNvSpPr>
                          <wps:spPr bwMode="auto">
                            <a:xfrm>
                              <a:off x="813" y="10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187 105"/>
                                <a:gd name="T3" fmla="*/ 187 h 120"/>
                                <a:gd name="T4" fmla="+- 0 816 813"/>
                                <a:gd name="T5" fmla="*/ T4 w 143"/>
                                <a:gd name="T6" fmla="+- 0 187 105"/>
                                <a:gd name="T7" fmla="*/ 187 h 120"/>
                                <a:gd name="T8" fmla="+- 0 813 813"/>
                                <a:gd name="T9" fmla="*/ T8 w 143"/>
                                <a:gd name="T10" fmla="+- 0 190 105"/>
                                <a:gd name="T11" fmla="*/ 190 h 120"/>
                                <a:gd name="T12" fmla="+- 0 813 813"/>
                                <a:gd name="T13" fmla="*/ T12 w 143"/>
                                <a:gd name="T14" fmla="+- 0 192 105"/>
                                <a:gd name="T15" fmla="*/ 192 h 120"/>
                                <a:gd name="T16" fmla="+- 0 844 813"/>
                                <a:gd name="T17" fmla="*/ T16 w 143"/>
                                <a:gd name="T18" fmla="+- 0 225 105"/>
                                <a:gd name="T19" fmla="*/ 225 h 120"/>
                                <a:gd name="T20" fmla="+- 0 845 813"/>
                                <a:gd name="T21" fmla="*/ T20 w 143"/>
                                <a:gd name="T22" fmla="+- 0 225 105"/>
                                <a:gd name="T23" fmla="*/ 225 h 120"/>
                                <a:gd name="T24" fmla="+- 0 847 813"/>
                                <a:gd name="T25" fmla="*/ T24 w 143"/>
                                <a:gd name="T26" fmla="+- 0 225 105"/>
                                <a:gd name="T27" fmla="*/ 225 h 120"/>
                                <a:gd name="T28" fmla="+- 0 848 813"/>
                                <a:gd name="T29" fmla="*/ T28 w 143"/>
                                <a:gd name="T30" fmla="+- 0 225 105"/>
                                <a:gd name="T31" fmla="*/ 225 h 120"/>
                                <a:gd name="T32" fmla="+- 0 857 813"/>
                                <a:gd name="T33" fmla="*/ T32 w 143"/>
                                <a:gd name="T34" fmla="+- 0 215 105"/>
                                <a:gd name="T35" fmla="*/ 215 h 120"/>
                                <a:gd name="T36" fmla="+- 0 846 813"/>
                                <a:gd name="T37" fmla="*/ T36 w 143"/>
                                <a:gd name="T38" fmla="+- 0 215 105"/>
                                <a:gd name="T39" fmla="*/ 215 h 120"/>
                                <a:gd name="T40" fmla="+- 0 819 813"/>
                                <a:gd name="T41" fmla="*/ T40 w 143"/>
                                <a:gd name="T42" fmla="+- 0 187 105"/>
                                <a:gd name="T43" fmla="*/ 1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08"/>
                          <wps:cNvSpPr>
                            <a:spLocks/>
                          </wps:cNvSpPr>
                          <wps:spPr bwMode="auto">
                            <a:xfrm>
                              <a:off x="813" y="10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105 105"/>
                                <a:gd name="T3" fmla="*/ 105 h 120"/>
                                <a:gd name="T4" fmla="+- 0 951 813"/>
                                <a:gd name="T5" fmla="*/ T4 w 143"/>
                                <a:gd name="T6" fmla="+- 0 105 105"/>
                                <a:gd name="T7" fmla="*/ 105 h 120"/>
                                <a:gd name="T8" fmla="+- 0 846 813"/>
                                <a:gd name="T9" fmla="*/ T8 w 143"/>
                                <a:gd name="T10" fmla="+- 0 215 105"/>
                                <a:gd name="T11" fmla="*/ 215 h 120"/>
                                <a:gd name="T12" fmla="+- 0 857 813"/>
                                <a:gd name="T13" fmla="*/ T12 w 143"/>
                                <a:gd name="T14" fmla="+- 0 215 105"/>
                                <a:gd name="T15" fmla="*/ 215 h 120"/>
                                <a:gd name="T16" fmla="+- 0 956 813"/>
                                <a:gd name="T17" fmla="*/ T16 w 143"/>
                                <a:gd name="T18" fmla="+- 0 111 105"/>
                                <a:gd name="T19" fmla="*/ 111 h 120"/>
                                <a:gd name="T20" fmla="+- 0 956 813"/>
                                <a:gd name="T21" fmla="*/ T20 w 143"/>
                                <a:gd name="T22" fmla="+- 0 108 105"/>
                                <a:gd name="T23" fmla="*/ 108 h 120"/>
                                <a:gd name="T24" fmla="+- 0 953 813"/>
                                <a:gd name="T25" fmla="*/ T24 w 143"/>
                                <a:gd name="T26" fmla="+- 0 105 105"/>
                                <a:gd name="T27" fmla="*/ 1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23F82" id="Group 606" o:spid="_x0000_s1026" style="position:absolute;margin-left:39.2pt;margin-top:4.75pt;width:9.15pt;height:9.55pt;z-index:-1824;mso-position-horizontal-relative:page" coordorigin="784,9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">
                <v:group id="Group 610" o:spid="_x0000_s1027" style="position:absolute;left:794;top:131;width:139;height:146" coordorigin="794,13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12" o:spid="_x0000_s1028" style="position:absolute;left:794;top:13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" path="m105,l1,,,1,,143r1,2l136,145r2,-2l138,137,8,137,8,8r97,l107,6r,-5l105,xe" fillcolor="black" stroked="f">
                    <v:path arrowok="t" o:connecttype="custom" o:connectlocs="105,131;1,131;0,132;0,274;1,276;136,276;138,274;138,268;8,268;8,139;105,139;107,137;107,132;105,131" o:connectangles="0,0,0,0,0,0,0,0,0,0,0,0,0,0"/>
                  </v:shape>
                  <v:shape id="Freeform 611" o:spid="_x0000_s1029" style="position:absolute;left:794;top:13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" path="m136,30r-4,l130,32r,105l138,137r,-105l136,30xe" fillcolor="black" stroked="f">
                    <v:path arrowok="t" o:connecttype="custom" o:connectlocs="136,161;132,161;130,163;130,268;138,268;138,163;136,161" o:connectangles="0,0,0,0,0,0,0"/>
                  </v:shape>
                </v:group>
                <v:group id="Group 607" o:spid="_x0000_s1030" style="position:absolute;left:813;top:105;width:143;height:120" coordorigin="813,10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09" o:spid="_x0000_s1031" style="position:absolute;left:813;top:10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" path="m6,82r-3,l,85r,2l31,120r1,l34,120r1,l44,110r-11,l6,82xe" fillcolor="black" stroked="f">
                    <v:path arrowok="t" o:connecttype="custom" o:connectlocs="6,187;3,187;0,190;0,192;31,225;32,225;34,225;35,225;44,215;33,215;6,187" o:connectangles="0,0,0,0,0,0,0,0,0,0,0"/>
                  </v:shape>
                  <v:shape id="Freeform 608" o:spid="_x0000_s1032" style="position:absolute;left:813;top:10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" path="m140,r-2,l33,110r11,l143,6r,-3l140,xe" fillcolor="black" stroked="f">
                    <v:path arrowok="t" o:connecttype="custom" o:connectlocs="140,105;138,105;33,215;44,215;143,111;143,108;140,105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7" behindDoc="1" locked="0" layoutInCell="1" allowOverlap="1" wp14:anchorId="1B713960" wp14:editId="5195C886">
                <wp:simplePos x="0" y="0"/>
                <wp:positionH relativeFrom="page">
                  <wp:posOffset>497840</wp:posOffset>
                </wp:positionH>
                <wp:positionV relativeFrom="paragraph">
                  <wp:posOffset>260985</wp:posOffset>
                </wp:positionV>
                <wp:extent cx="116205" cy="121285"/>
                <wp:effectExtent l="2540" t="0" r="0" b="0"/>
                <wp:wrapNone/>
                <wp:docPr id="681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411"/>
                          <a:chExt cx="183" cy="191"/>
                        </a:xfrm>
                      </wpg:grpSpPr>
                      <wpg:grpSp>
                        <wpg:cNvPr id="682" name="Group 603"/>
                        <wpg:cNvGrpSpPr>
                          <a:grpSpLocks/>
                        </wpg:cNvGrpSpPr>
                        <wpg:grpSpPr bwMode="auto">
                          <a:xfrm>
                            <a:off x="794" y="446"/>
                            <a:ext cx="139" cy="146"/>
                            <a:chOff x="794" y="446"/>
                            <a:chExt cx="139" cy="146"/>
                          </a:xfrm>
                        </wpg:grpSpPr>
                        <wps:wsp>
                          <wps:cNvPr id="683" name="Freeform 605"/>
                          <wps:cNvSpPr>
                            <a:spLocks/>
                          </wps:cNvSpPr>
                          <wps:spPr bwMode="auto">
                            <a:xfrm>
                              <a:off x="794" y="44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446 446"/>
                                <a:gd name="T3" fmla="*/ 446 h 146"/>
                                <a:gd name="T4" fmla="+- 0 795 794"/>
                                <a:gd name="T5" fmla="*/ T4 w 139"/>
                                <a:gd name="T6" fmla="+- 0 446 446"/>
                                <a:gd name="T7" fmla="*/ 446 h 146"/>
                                <a:gd name="T8" fmla="+- 0 794 794"/>
                                <a:gd name="T9" fmla="*/ T8 w 139"/>
                                <a:gd name="T10" fmla="+- 0 448 446"/>
                                <a:gd name="T11" fmla="*/ 448 h 146"/>
                                <a:gd name="T12" fmla="+- 0 794 794"/>
                                <a:gd name="T13" fmla="*/ T12 w 139"/>
                                <a:gd name="T14" fmla="+- 0 590 446"/>
                                <a:gd name="T15" fmla="*/ 590 h 146"/>
                                <a:gd name="T16" fmla="+- 0 795 794"/>
                                <a:gd name="T17" fmla="*/ T16 w 139"/>
                                <a:gd name="T18" fmla="+- 0 592 446"/>
                                <a:gd name="T19" fmla="*/ 592 h 146"/>
                                <a:gd name="T20" fmla="+- 0 930 794"/>
                                <a:gd name="T21" fmla="*/ T20 w 139"/>
                                <a:gd name="T22" fmla="+- 0 592 446"/>
                                <a:gd name="T23" fmla="*/ 592 h 146"/>
                                <a:gd name="T24" fmla="+- 0 932 794"/>
                                <a:gd name="T25" fmla="*/ T24 w 139"/>
                                <a:gd name="T26" fmla="+- 0 590 446"/>
                                <a:gd name="T27" fmla="*/ 590 h 146"/>
                                <a:gd name="T28" fmla="+- 0 932 794"/>
                                <a:gd name="T29" fmla="*/ T28 w 139"/>
                                <a:gd name="T30" fmla="+- 0 584 446"/>
                                <a:gd name="T31" fmla="*/ 584 h 146"/>
                                <a:gd name="T32" fmla="+- 0 802 794"/>
                                <a:gd name="T33" fmla="*/ T32 w 139"/>
                                <a:gd name="T34" fmla="+- 0 584 446"/>
                                <a:gd name="T35" fmla="*/ 584 h 146"/>
                                <a:gd name="T36" fmla="+- 0 802 794"/>
                                <a:gd name="T37" fmla="*/ T36 w 139"/>
                                <a:gd name="T38" fmla="+- 0 455 446"/>
                                <a:gd name="T39" fmla="*/ 455 h 146"/>
                                <a:gd name="T40" fmla="+- 0 899 794"/>
                                <a:gd name="T41" fmla="*/ T40 w 139"/>
                                <a:gd name="T42" fmla="+- 0 455 446"/>
                                <a:gd name="T43" fmla="*/ 455 h 146"/>
                                <a:gd name="T44" fmla="+- 0 901 794"/>
                                <a:gd name="T45" fmla="*/ T44 w 139"/>
                                <a:gd name="T46" fmla="+- 0 453 446"/>
                                <a:gd name="T47" fmla="*/ 453 h 146"/>
                                <a:gd name="T48" fmla="+- 0 901 794"/>
                                <a:gd name="T49" fmla="*/ T48 w 139"/>
                                <a:gd name="T50" fmla="+- 0 448 446"/>
                                <a:gd name="T51" fmla="*/ 448 h 146"/>
                                <a:gd name="T52" fmla="+- 0 899 794"/>
                                <a:gd name="T53" fmla="*/ T52 w 139"/>
                                <a:gd name="T54" fmla="+- 0 446 446"/>
                                <a:gd name="T55" fmla="*/ 4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04"/>
                          <wps:cNvSpPr>
                            <a:spLocks/>
                          </wps:cNvSpPr>
                          <wps:spPr bwMode="auto">
                            <a:xfrm>
                              <a:off x="794" y="44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77 446"/>
                                <a:gd name="T3" fmla="*/ 477 h 146"/>
                                <a:gd name="T4" fmla="+- 0 926 794"/>
                                <a:gd name="T5" fmla="*/ T4 w 139"/>
                                <a:gd name="T6" fmla="+- 0 477 446"/>
                                <a:gd name="T7" fmla="*/ 477 h 146"/>
                                <a:gd name="T8" fmla="+- 0 924 794"/>
                                <a:gd name="T9" fmla="*/ T8 w 139"/>
                                <a:gd name="T10" fmla="+- 0 479 446"/>
                                <a:gd name="T11" fmla="*/ 479 h 146"/>
                                <a:gd name="T12" fmla="+- 0 924 794"/>
                                <a:gd name="T13" fmla="*/ T12 w 139"/>
                                <a:gd name="T14" fmla="+- 0 584 446"/>
                                <a:gd name="T15" fmla="*/ 584 h 146"/>
                                <a:gd name="T16" fmla="+- 0 932 794"/>
                                <a:gd name="T17" fmla="*/ T16 w 139"/>
                                <a:gd name="T18" fmla="+- 0 584 446"/>
                                <a:gd name="T19" fmla="*/ 584 h 146"/>
                                <a:gd name="T20" fmla="+- 0 932 794"/>
                                <a:gd name="T21" fmla="*/ T20 w 139"/>
                                <a:gd name="T22" fmla="+- 0 479 446"/>
                                <a:gd name="T23" fmla="*/ 479 h 146"/>
                                <a:gd name="T24" fmla="+- 0 930 794"/>
                                <a:gd name="T25" fmla="*/ T24 w 139"/>
                                <a:gd name="T26" fmla="+- 0 477 446"/>
                                <a:gd name="T27" fmla="*/ 47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00"/>
                        <wpg:cNvGrpSpPr>
                          <a:grpSpLocks/>
                        </wpg:cNvGrpSpPr>
                        <wpg:grpSpPr bwMode="auto">
                          <a:xfrm>
                            <a:off x="813" y="421"/>
                            <a:ext cx="143" cy="120"/>
                            <a:chOff x="813" y="421"/>
                            <a:chExt cx="143" cy="120"/>
                          </a:xfrm>
                        </wpg:grpSpPr>
                        <wps:wsp>
                          <wps:cNvPr id="686" name="Freeform 602"/>
                          <wps:cNvSpPr>
                            <a:spLocks/>
                          </wps:cNvSpPr>
                          <wps:spPr bwMode="auto">
                            <a:xfrm>
                              <a:off x="813" y="42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502 421"/>
                                <a:gd name="T3" fmla="*/ 502 h 120"/>
                                <a:gd name="T4" fmla="+- 0 816 813"/>
                                <a:gd name="T5" fmla="*/ T4 w 143"/>
                                <a:gd name="T6" fmla="+- 0 502 421"/>
                                <a:gd name="T7" fmla="*/ 502 h 120"/>
                                <a:gd name="T8" fmla="+- 0 813 813"/>
                                <a:gd name="T9" fmla="*/ T8 w 143"/>
                                <a:gd name="T10" fmla="+- 0 506 421"/>
                                <a:gd name="T11" fmla="*/ 506 h 120"/>
                                <a:gd name="T12" fmla="+- 0 813 813"/>
                                <a:gd name="T13" fmla="*/ T12 w 143"/>
                                <a:gd name="T14" fmla="+- 0 508 421"/>
                                <a:gd name="T15" fmla="*/ 508 h 120"/>
                                <a:gd name="T16" fmla="+- 0 844 813"/>
                                <a:gd name="T17" fmla="*/ T16 w 143"/>
                                <a:gd name="T18" fmla="+- 0 540 421"/>
                                <a:gd name="T19" fmla="*/ 540 h 120"/>
                                <a:gd name="T20" fmla="+- 0 845 813"/>
                                <a:gd name="T21" fmla="*/ T20 w 143"/>
                                <a:gd name="T22" fmla="+- 0 541 421"/>
                                <a:gd name="T23" fmla="*/ 541 h 120"/>
                                <a:gd name="T24" fmla="+- 0 847 813"/>
                                <a:gd name="T25" fmla="*/ T24 w 143"/>
                                <a:gd name="T26" fmla="+- 0 541 421"/>
                                <a:gd name="T27" fmla="*/ 541 h 120"/>
                                <a:gd name="T28" fmla="+- 0 848 813"/>
                                <a:gd name="T29" fmla="*/ T28 w 143"/>
                                <a:gd name="T30" fmla="+- 0 540 421"/>
                                <a:gd name="T31" fmla="*/ 540 h 120"/>
                                <a:gd name="T32" fmla="+- 0 857 813"/>
                                <a:gd name="T33" fmla="*/ T32 w 143"/>
                                <a:gd name="T34" fmla="+- 0 531 421"/>
                                <a:gd name="T35" fmla="*/ 531 h 120"/>
                                <a:gd name="T36" fmla="+- 0 846 813"/>
                                <a:gd name="T37" fmla="*/ T36 w 143"/>
                                <a:gd name="T38" fmla="+- 0 531 421"/>
                                <a:gd name="T39" fmla="*/ 531 h 120"/>
                                <a:gd name="T40" fmla="+- 0 819 813"/>
                                <a:gd name="T41" fmla="*/ T40 w 143"/>
                                <a:gd name="T42" fmla="+- 0 502 421"/>
                                <a:gd name="T43" fmla="*/ 5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01"/>
                          <wps:cNvSpPr>
                            <a:spLocks/>
                          </wps:cNvSpPr>
                          <wps:spPr bwMode="auto">
                            <a:xfrm>
                              <a:off x="813" y="42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421 421"/>
                                <a:gd name="T3" fmla="*/ 421 h 120"/>
                                <a:gd name="T4" fmla="+- 0 951 813"/>
                                <a:gd name="T5" fmla="*/ T4 w 143"/>
                                <a:gd name="T6" fmla="+- 0 421 421"/>
                                <a:gd name="T7" fmla="*/ 421 h 120"/>
                                <a:gd name="T8" fmla="+- 0 846 813"/>
                                <a:gd name="T9" fmla="*/ T8 w 143"/>
                                <a:gd name="T10" fmla="+- 0 531 421"/>
                                <a:gd name="T11" fmla="*/ 531 h 120"/>
                                <a:gd name="T12" fmla="+- 0 857 813"/>
                                <a:gd name="T13" fmla="*/ T12 w 143"/>
                                <a:gd name="T14" fmla="+- 0 531 421"/>
                                <a:gd name="T15" fmla="*/ 531 h 120"/>
                                <a:gd name="T16" fmla="+- 0 956 813"/>
                                <a:gd name="T17" fmla="*/ T16 w 143"/>
                                <a:gd name="T18" fmla="+- 0 427 421"/>
                                <a:gd name="T19" fmla="*/ 427 h 120"/>
                                <a:gd name="T20" fmla="+- 0 956 813"/>
                                <a:gd name="T21" fmla="*/ T20 w 143"/>
                                <a:gd name="T22" fmla="+- 0 424 421"/>
                                <a:gd name="T23" fmla="*/ 424 h 120"/>
                                <a:gd name="T24" fmla="+- 0 953 813"/>
                                <a:gd name="T25" fmla="*/ T24 w 143"/>
                                <a:gd name="T26" fmla="+- 0 421 421"/>
                                <a:gd name="T27" fmla="*/ 4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6A94B" id="Group 599" o:spid="_x0000_s1026" style="position:absolute;margin-left:39.2pt;margin-top:20.55pt;width:9.15pt;height:9.55pt;z-index:-1823;mso-position-horizontal-relative:page" coordorigin="784,41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">
                <v:group id="Group 603" o:spid="_x0000_s1027" style="position:absolute;left:794;top:446;width:139;height:146" coordorigin="794,44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605" o:spid="_x0000_s1028" style="position:absolute;left:794;top:44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" path="m105,l1,,,2,,144r1,2l136,146r2,-2l138,138,8,138,8,9r97,l107,7r,-5l105,xe" fillcolor="black" stroked="f">
                    <v:path arrowok="t" o:connecttype="custom" o:connectlocs="105,446;1,446;0,448;0,590;1,592;136,592;138,590;138,584;8,584;8,455;105,455;107,453;107,448;105,446" o:connectangles="0,0,0,0,0,0,0,0,0,0,0,0,0,0"/>
                  </v:shape>
                  <v:shape id="Freeform 604" o:spid="_x0000_s1029" style="position:absolute;left:794;top:44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" path="m136,31r-4,l130,33r,105l138,138r,-105l136,31xe" fillcolor="black" stroked="f">
                    <v:path arrowok="t" o:connecttype="custom" o:connectlocs="136,477;132,477;130,479;130,584;138,584;138,479;136,477" o:connectangles="0,0,0,0,0,0,0"/>
                  </v:shape>
                </v:group>
                <v:group id="Group 600" o:spid="_x0000_s1030" style="position:absolute;left:813;top:421;width:143;height:120" coordorigin="813,42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02" o:spid="_x0000_s1031" style="position:absolute;left:813;top:42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" path="m6,81r-3,l,85r,2l31,119r1,1l34,120r1,-1l44,110r-11,l6,81xe" fillcolor="black" stroked="f">
                    <v:path arrowok="t" o:connecttype="custom" o:connectlocs="6,502;3,502;0,506;0,508;31,540;32,541;34,541;35,540;44,531;33,531;6,502" o:connectangles="0,0,0,0,0,0,0,0,0,0,0"/>
                  </v:shape>
                  <v:shape id="Freeform 601" o:spid="_x0000_s1032" style="position:absolute;left:813;top:42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" path="m140,r-2,l33,110r11,l143,6r,-3l140,xe" fillcolor="black" stroked="f">
                    <v:path arrowok="t" o:connecttype="custom" o:connectlocs="140,421;138,421;33,531;44,531;143,427;143,424;140,42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8" behindDoc="1" locked="0" layoutInCell="1" allowOverlap="1" wp14:anchorId="61B2E7BF" wp14:editId="6279646E">
                <wp:simplePos x="0" y="0"/>
                <wp:positionH relativeFrom="page">
                  <wp:posOffset>497840</wp:posOffset>
                </wp:positionH>
                <wp:positionV relativeFrom="paragraph">
                  <wp:posOffset>461645</wp:posOffset>
                </wp:positionV>
                <wp:extent cx="116205" cy="121285"/>
                <wp:effectExtent l="2540" t="0" r="0" b="0"/>
                <wp:wrapNone/>
                <wp:docPr id="674" name="Group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727"/>
                          <a:chExt cx="183" cy="191"/>
                        </a:xfrm>
                      </wpg:grpSpPr>
                      <wpg:grpSp>
                        <wpg:cNvPr id="675" name="Group 596"/>
                        <wpg:cNvGrpSpPr>
                          <a:grpSpLocks/>
                        </wpg:cNvGrpSpPr>
                        <wpg:grpSpPr bwMode="auto">
                          <a:xfrm>
                            <a:off x="794" y="762"/>
                            <a:ext cx="139" cy="146"/>
                            <a:chOff x="794" y="762"/>
                            <a:chExt cx="139" cy="146"/>
                          </a:xfrm>
                        </wpg:grpSpPr>
                        <wps:wsp>
                          <wps:cNvPr id="676" name="Freeform 598"/>
                          <wps:cNvSpPr>
                            <a:spLocks/>
                          </wps:cNvSpPr>
                          <wps:spPr bwMode="auto">
                            <a:xfrm>
                              <a:off x="794" y="76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762 762"/>
                                <a:gd name="T3" fmla="*/ 762 h 146"/>
                                <a:gd name="T4" fmla="+- 0 795 794"/>
                                <a:gd name="T5" fmla="*/ T4 w 139"/>
                                <a:gd name="T6" fmla="+- 0 762 762"/>
                                <a:gd name="T7" fmla="*/ 762 h 146"/>
                                <a:gd name="T8" fmla="+- 0 794 794"/>
                                <a:gd name="T9" fmla="*/ T8 w 139"/>
                                <a:gd name="T10" fmla="+- 0 764 762"/>
                                <a:gd name="T11" fmla="*/ 764 h 146"/>
                                <a:gd name="T12" fmla="+- 0 794 794"/>
                                <a:gd name="T13" fmla="*/ T12 w 139"/>
                                <a:gd name="T14" fmla="+- 0 906 762"/>
                                <a:gd name="T15" fmla="*/ 906 h 146"/>
                                <a:gd name="T16" fmla="+- 0 795 794"/>
                                <a:gd name="T17" fmla="*/ T16 w 139"/>
                                <a:gd name="T18" fmla="+- 0 908 762"/>
                                <a:gd name="T19" fmla="*/ 908 h 146"/>
                                <a:gd name="T20" fmla="+- 0 930 794"/>
                                <a:gd name="T21" fmla="*/ T20 w 139"/>
                                <a:gd name="T22" fmla="+- 0 908 762"/>
                                <a:gd name="T23" fmla="*/ 908 h 146"/>
                                <a:gd name="T24" fmla="+- 0 932 794"/>
                                <a:gd name="T25" fmla="*/ T24 w 139"/>
                                <a:gd name="T26" fmla="+- 0 906 762"/>
                                <a:gd name="T27" fmla="*/ 906 h 146"/>
                                <a:gd name="T28" fmla="+- 0 932 794"/>
                                <a:gd name="T29" fmla="*/ T28 w 139"/>
                                <a:gd name="T30" fmla="+- 0 899 762"/>
                                <a:gd name="T31" fmla="*/ 899 h 146"/>
                                <a:gd name="T32" fmla="+- 0 802 794"/>
                                <a:gd name="T33" fmla="*/ T32 w 139"/>
                                <a:gd name="T34" fmla="+- 0 899 762"/>
                                <a:gd name="T35" fmla="*/ 899 h 146"/>
                                <a:gd name="T36" fmla="+- 0 802 794"/>
                                <a:gd name="T37" fmla="*/ T36 w 139"/>
                                <a:gd name="T38" fmla="+- 0 770 762"/>
                                <a:gd name="T39" fmla="*/ 770 h 146"/>
                                <a:gd name="T40" fmla="+- 0 899 794"/>
                                <a:gd name="T41" fmla="*/ T40 w 139"/>
                                <a:gd name="T42" fmla="+- 0 770 762"/>
                                <a:gd name="T43" fmla="*/ 770 h 146"/>
                                <a:gd name="T44" fmla="+- 0 901 794"/>
                                <a:gd name="T45" fmla="*/ T44 w 139"/>
                                <a:gd name="T46" fmla="+- 0 769 762"/>
                                <a:gd name="T47" fmla="*/ 769 h 146"/>
                                <a:gd name="T48" fmla="+- 0 901 794"/>
                                <a:gd name="T49" fmla="*/ T48 w 139"/>
                                <a:gd name="T50" fmla="+- 0 764 762"/>
                                <a:gd name="T51" fmla="*/ 764 h 146"/>
                                <a:gd name="T52" fmla="+- 0 899 794"/>
                                <a:gd name="T53" fmla="*/ T52 w 139"/>
                                <a:gd name="T54" fmla="+- 0 762 762"/>
                                <a:gd name="T55" fmla="*/ 76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597"/>
                          <wps:cNvSpPr>
                            <a:spLocks/>
                          </wps:cNvSpPr>
                          <wps:spPr bwMode="auto">
                            <a:xfrm>
                              <a:off x="794" y="76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793 762"/>
                                <a:gd name="T3" fmla="*/ 793 h 146"/>
                                <a:gd name="T4" fmla="+- 0 926 794"/>
                                <a:gd name="T5" fmla="*/ T4 w 139"/>
                                <a:gd name="T6" fmla="+- 0 793 762"/>
                                <a:gd name="T7" fmla="*/ 793 h 146"/>
                                <a:gd name="T8" fmla="+- 0 924 794"/>
                                <a:gd name="T9" fmla="*/ T8 w 139"/>
                                <a:gd name="T10" fmla="+- 0 795 762"/>
                                <a:gd name="T11" fmla="*/ 795 h 146"/>
                                <a:gd name="T12" fmla="+- 0 924 794"/>
                                <a:gd name="T13" fmla="*/ T12 w 139"/>
                                <a:gd name="T14" fmla="+- 0 899 762"/>
                                <a:gd name="T15" fmla="*/ 899 h 146"/>
                                <a:gd name="T16" fmla="+- 0 932 794"/>
                                <a:gd name="T17" fmla="*/ T16 w 139"/>
                                <a:gd name="T18" fmla="+- 0 899 762"/>
                                <a:gd name="T19" fmla="*/ 899 h 146"/>
                                <a:gd name="T20" fmla="+- 0 932 794"/>
                                <a:gd name="T21" fmla="*/ T20 w 139"/>
                                <a:gd name="T22" fmla="+- 0 795 762"/>
                                <a:gd name="T23" fmla="*/ 795 h 146"/>
                                <a:gd name="T24" fmla="+- 0 930 794"/>
                                <a:gd name="T25" fmla="*/ T24 w 139"/>
                                <a:gd name="T26" fmla="+- 0 793 762"/>
                                <a:gd name="T27" fmla="*/ 79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593"/>
                        <wpg:cNvGrpSpPr>
                          <a:grpSpLocks/>
                        </wpg:cNvGrpSpPr>
                        <wpg:grpSpPr bwMode="auto">
                          <a:xfrm>
                            <a:off x="813" y="737"/>
                            <a:ext cx="143" cy="120"/>
                            <a:chOff x="813" y="737"/>
                            <a:chExt cx="143" cy="120"/>
                          </a:xfrm>
                        </wpg:grpSpPr>
                        <wps:wsp>
                          <wps:cNvPr id="679" name="Freeform 595"/>
                          <wps:cNvSpPr>
                            <a:spLocks/>
                          </wps:cNvSpPr>
                          <wps:spPr bwMode="auto">
                            <a:xfrm>
                              <a:off x="813" y="73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818 737"/>
                                <a:gd name="T3" fmla="*/ 818 h 120"/>
                                <a:gd name="T4" fmla="+- 0 816 813"/>
                                <a:gd name="T5" fmla="*/ T4 w 143"/>
                                <a:gd name="T6" fmla="+- 0 818 737"/>
                                <a:gd name="T7" fmla="*/ 818 h 120"/>
                                <a:gd name="T8" fmla="+- 0 813 813"/>
                                <a:gd name="T9" fmla="*/ T8 w 143"/>
                                <a:gd name="T10" fmla="+- 0 821 737"/>
                                <a:gd name="T11" fmla="*/ 821 h 120"/>
                                <a:gd name="T12" fmla="+- 0 813 813"/>
                                <a:gd name="T13" fmla="*/ T12 w 143"/>
                                <a:gd name="T14" fmla="+- 0 824 737"/>
                                <a:gd name="T15" fmla="*/ 824 h 120"/>
                                <a:gd name="T16" fmla="+- 0 844 813"/>
                                <a:gd name="T17" fmla="*/ T16 w 143"/>
                                <a:gd name="T18" fmla="+- 0 856 737"/>
                                <a:gd name="T19" fmla="*/ 856 h 120"/>
                                <a:gd name="T20" fmla="+- 0 845 813"/>
                                <a:gd name="T21" fmla="*/ T20 w 143"/>
                                <a:gd name="T22" fmla="+- 0 857 737"/>
                                <a:gd name="T23" fmla="*/ 857 h 120"/>
                                <a:gd name="T24" fmla="+- 0 847 813"/>
                                <a:gd name="T25" fmla="*/ T24 w 143"/>
                                <a:gd name="T26" fmla="+- 0 857 737"/>
                                <a:gd name="T27" fmla="*/ 857 h 120"/>
                                <a:gd name="T28" fmla="+- 0 848 813"/>
                                <a:gd name="T29" fmla="*/ T28 w 143"/>
                                <a:gd name="T30" fmla="+- 0 856 737"/>
                                <a:gd name="T31" fmla="*/ 856 h 120"/>
                                <a:gd name="T32" fmla="+- 0 857 813"/>
                                <a:gd name="T33" fmla="*/ T32 w 143"/>
                                <a:gd name="T34" fmla="+- 0 847 737"/>
                                <a:gd name="T35" fmla="*/ 847 h 120"/>
                                <a:gd name="T36" fmla="+- 0 846 813"/>
                                <a:gd name="T37" fmla="*/ T36 w 143"/>
                                <a:gd name="T38" fmla="+- 0 847 737"/>
                                <a:gd name="T39" fmla="*/ 847 h 120"/>
                                <a:gd name="T40" fmla="+- 0 819 813"/>
                                <a:gd name="T41" fmla="*/ T40 w 143"/>
                                <a:gd name="T42" fmla="+- 0 818 737"/>
                                <a:gd name="T43" fmla="*/ 81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594"/>
                          <wps:cNvSpPr>
                            <a:spLocks/>
                          </wps:cNvSpPr>
                          <wps:spPr bwMode="auto">
                            <a:xfrm>
                              <a:off x="813" y="73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737 737"/>
                                <a:gd name="T3" fmla="*/ 737 h 120"/>
                                <a:gd name="T4" fmla="+- 0 951 813"/>
                                <a:gd name="T5" fmla="*/ T4 w 143"/>
                                <a:gd name="T6" fmla="+- 0 737 737"/>
                                <a:gd name="T7" fmla="*/ 737 h 120"/>
                                <a:gd name="T8" fmla="+- 0 846 813"/>
                                <a:gd name="T9" fmla="*/ T8 w 143"/>
                                <a:gd name="T10" fmla="+- 0 847 737"/>
                                <a:gd name="T11" fmla="*/ 847 h 120"/>
                                <a:gd name="T12" fmla="+- 0 857 813"/>
                                <a:gd name="T13" fmla="*/ T12 w 143"/>
                                <a:gd name="T14" fmla="+- 0 847 737"/>
                                <a:gd name="T15" fmla="*/ 847 h 120"/>
                                <a:gd name="T16" fmla="+- 0 956 813"/>
                                <a:gd name="T17" fmla="*/ T16 w 143"/>
                                <a:gd name="T18" fmla="+- 0 743 737"/>
                                <a:gd name="T19" fmla="*/ 743 h 120"/>
                                <a:gd name="T20" fmla="+- 0 956 813"/>
                                <a:gd name="T21" fmla="*/ T20 w 143"/>
                                <a:gd name="T22" fmla="+- 0 740 737"/>
                                <a:gd name="T23" fmla="*/ 740 h 120"/>
                                <a:gd name="T24" fmla="+- 0 953 813"/>
                                <a:gd name="T25" fmla="*/ T24 w 143"/>
                                <a:gd name="T26" fmla="+- 0 737 737"/>
                                <a:gd name="T27" fmla="*/ 7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B97EA" id="Group 592" o:spid="_x0000_s1026" style="position:absolute;margin-left:39.2pt;margin-top:36.35pt;width:9.15pt;height:9.55pt;z-index:-1822;mso-position-horizontal-relative:page" coordorigin="784,727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">
                <v:group id="Group 596" o:spid="_x0000_s1027" style="position:absolute;left:794;top:762;width:139;height:146" coordorigin="794,762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598" o:spid="_x0000_s1028" style="position:absolute;left:794;top:76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" path="m105,l1,,,2,,144r1,2l136,146r2,-2l138,137,8,137,8,8r97,l107,7r,-5l105,xe" fillcolor="black" stroked="f">
                    <v:path arrowok="t" o:connecttype="custom" o:connectlocs="105,762;1,762;0,764;0,906;1,908;136,908;138,906;138,899;8,899;8,770;105,770;107,769;107,764;105,762" o:connectangles="0,0,0,0,0,0,0,0,0,0,0,0,0,0"/>
                  </v:shape>
                  <v:shape id="Freeform 597" o:spid="_x0000_s1029" style="position:absolute;left:794;top:76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" path="m136,31r-4,l130,33r,104l138,137r,-104l136,31xe" fillcolor="black" stroked="f">
                    <v:path arrowok="t" o:connecttype="custom" o:connectlocs="136,793;132,793;130,795;130,899;138,899;138,795;136,793" o:connectangles="0,0,0,0,0,0,0"/>
                  </v:shape>
                </v:group>
                <v:group id="Group 593" o:spid="_x0000_s1030" style="position:absolute;left:813;top:737;width:143;height:120" coordorigin="813,737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595" o:spid="_x0000_s1031" style="position:absolute;left:813;top:73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" path="m6,81r-3,l,84r,3l31,119r1,1l34,120r1,-1l44,110r-11,l6,81xe" fillcolor="black" stroked="f">
                    <v:path arrowok="t" o:connecttype="custom" o:connectlocs="6,818;3,818;0,821;0,824;31,856;32,857;34,857;35,856;44,847;33,847;6,818" o:connectangles="0,0,0,0,0,0,0,0,0,0,0"/>
                  </v:shape>
                  <v:shape id="Freeform 594" o:spid="_x0000_s1032" style="position:absolute;left:813;top:73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" path="m140,r-2,l33,110r11,l143,6r,-3l140,xe" fillcolor="black" stroked="f">
                    <v:path arrowok="t" o:connecttype="custom" o:connectlocs="140,737;138,737;33,847;44,847;143,743;143,740;140,737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1"/>
          <w:lang w:val="es-ES"/>
        </w:rPr>
        <w:t>Otros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actores</w:t>
      </w:r>
      <w:r w:rsidR="008E4F61" w:rsidRPr="008E4F61">
        <w:rPr>
          <w:color w:val="231F20"/>
          <w:lang w:val="es-ES"/>
        </w:rPr>
        <w:t xml:space="preserve"> / Sindicatos, </w:t>
      </w:r>
      <w:r w:rsidR="008E4F61" w:rsidRPr="008E4F61">
        <w:rPr>
          <w:color w:val="231F20"/>
          <w:spacing w:val="-1"/>
          <w:lang w:val="es-ES"/>
        </w:rPr>
        <w:t>Plataformas,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Universidades...</w:t>
      </w:r>
      <w:r w:rsidR="008E4F61" w:rsidRPr="008E4F61">
        <w:rPr>
          <w:color w:val="231F20"/>
          <w:spacing w:val="49"/>
          <w:lang w:val="es-ES"/>
        </w:rPr>
        <w:t xml:space="preserve"> </w:t>
      </w:r>
      <w:r w:rsidR="008E4F61" w:rsidRPr="00863821">
        <w:rPr>
          <w:color w:val="231F20"/>
          <w:spacing w:val="-1"/>
          <w:lang w:val="es-ES"/>
        </w:rPr>
        <w:t>Administraciones</w:t>
      </w:r>
      <w:r w:rsidR="008E4F61" w:rsidRPr="00863821">
        <w:rPr>
          <w:color w:val="231F20"/>
          <w:lang w:val="es-ES"/>
        </w:rPr>
        <w:t xml:space="preserve"> Públicas</w:t>
      </w:r>
    </w:p>
    <w:p w14:paraId="043DB457" w14:textId="4A89AF39" w:rsidR="00221DB6" w:rsidRPr="008E4F61" w:rsidRDefault="004B2C53">
      <w:pPr>
        <w:pStyle w:val="Textoindependiente"/>
        <w:spacing w:before="2" w:line="391" w:lineRule="auto"/>
        <w:ind w:left="313" w:right="5228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9" behindDoc="1" locked="0" layoutInCell="1" allowOverlap="1" wp14:anchorId="27717C5B" wp14:editId="1DF491CA">
                <wp:simplePos x="0" y="0"/>
                <wp:positionH relativeFrom="page">
                  <wp:posOffset>497840</wp:posOffset>
                </wp:positionH>
                <wp:positionV relativeFrom="paragraph">
                  <wp:posOffset>184785</wp:posOffset>
                </wp:positionV>
                <wp:extent cx="116205" cy="121285"/>
                <wp:effectExtent l="2540" t="0" r="0" b="3175"/>
                <wp:wrapNone/>
                <wp:docPr id="667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291"/>
                          <a:chExt cx="183" cy="191"/>
                        </a:xfrm>
                      </wpg:grpSpPr>
                      <wpg:grpSp>
                        <wpg:cNvPr id="668" name="Group 589"/>
                        <wpg:cNvGrpSpPr>
                          <a:grpSpLocks/>
                        </wpg:cNvGrpSpPr>
                        <wpg:grpSpPr bwMode="auto">
                          <a:xfrm>
                            <a:off x="794" y="326"/>
                            <a:ext cx="139" cy="146"/>
                            <a:chOff x="794" y="326"/>
                            <a:chExt cx="139" cy="146"/>
                          </a:xfrm>
                        </wpg:grpSpPr>
                        <wps:wsp>
                          <wps:cNvPr id="669" name="Freeform 591"/>
                          <wps:cNvSpPr>
                            <a:spLocks/>
                          </wps:cNvSpPr>
                          <wps:spPr bwMode="auto">
                            <a:xfrm>
                              <a:off x="79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326 326"/>
                                <a:gd name="T3" fmla="*/ 326 h 146"/>
                                <a:gd name="T4" fmla="+- 0 795 794"/>
                                <a:gd name="T5" fmla="*/ T4 w 139"/>
                                <a:gd name="T6" fmla="+- 0 326 326"/>
                                <a:gd name="T7" fmla="*/ 326 h 146"/>
                                <a:gd name="T8" fmla="+- 0 794 794"/>
                                <a:gd name="T9" fmla="*/ T8 w 139"/>
                                <a:gd name="T10" fmla="+- 0 328 326"/>
                                <a:gd name="T11" fmla="*/ 328 h 146"/>
                                <a:gd name="T12" fmla="+- 0 794 794"/>
                                <a:gd name="T13" fmla="*/ T12 w 139"/>
                                <a:gd name="T14" fmla="+- 0 470 326"/>
                                <a:gd name="T15" fmla="*/ 470 h 146"/>
                                <a:gd name="T16" fmla="+- 0 795 794"/>
                                <a:gd name="T17" fmla="*/ T16 w 139"/>
                                <a:gd name="T18" fmla="+- 0 472 326"/>
                                <a:gd name="T19" fmla="*/ 472 h 146"/>
                                <a:gd name="T20" fmla="+- 0 930 794"/>
                                <a:gd name="T21" fmla="*/ T20 w 139"/>
                                <a:gd name="T22" fmla="+- 0 472 326"/>
                                <a:gd name="T23" fmla="*/ 472 h 146"/>
                                <a:gd name="T24" fmla="+- 0 932 794"/>
                                <a:gd name="T25" fmla="*/ T24 w 139"/>
                                <a:gd name="T26" fmla="+- 0 470 326"/>
                                <a:gd name="T27" fmla="*/ 470 h 146"/>
                                <a:gd name="T28" fmla="+- 0 932 794"/>
                                <a:gd name="T29" fmla="*/ T28 w 139"/>
                                <a:gd name="T30" fmla="+- 0 464 326"/>
                                <a:gd name="T31" fmla="*/ 464 h 146"/>
                                <a:gd name="T32" fmla="+- 0 802 794"/>
                                <a:gd name="T33" fmla="*/ T32 w 139"/>
                                <a:gd name="T34" fmla="+- 0 464 326"/>
                                <a:gd name="T35" fmla="*/ 464 h 146"/>
                                <a:gd name="T36" fmla="+- 0 802 794"/>
                                <a:gd name="T37" fmla="*/ T36 w 139"/>
                                <a:gd name="T38" fmla="+- 0 335 326"/>
                                <a:gd name="T39" fmla="*/ 335 h 146"/>
                                <a:gd name="T40" fmla="+- 0 899 794"/>
                                <a:gd name="T41" fmla="*/ T40 w 139"/>
                                <a:gd name="T42" fmla="+- 0 335 326"/>
                                <a:gd name="T43" fmla="*/ 335 h 146"/>
                                <a:gd name="T44" fmla="+- 0 901 794"/>
                                <a:gd name="T45" fmla="*/ T44 w 139"/>
                                <a:gd name="T46" fmla="+- 0 333 326"/>
                                <a:gd name="T47" fmla="*/ 333 h 146"/>
                                <a:gd name="T48" fmla="+- 0 901 794"/>
                                <a:gd name="T49" fmla="*/ T48 w 139"/>
                                <a:gd name="T50" fmla="+- 0 328 326"/>
                                <a:gd name="T51" fmla="*/ 328 h 146"/>
                                <a:gd name="T52" fmla="+- 0 899 794"/>
                                <a:gd name="T53" fmla="*/ T52 w 139"/>
                                <a:gd name="T54" fmla="+- 0 326 326"/>
                                <a:gd name="T55" fmla="*/ 32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590"/>
                          <wps:cNvSpPr>
                            <a:spLocks/>
                          </wps:cNvSpPr>
                          <wps:spPr bwMode="auto">
                            <a:xfrm>
                              <a:off x="794" y="32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357 326"/>
                                <a:gd name="T3" fmla="*/ 357 h 146"/>
                                <a:gd name="T4" fmla="+- 0 926 794"/>
                                <a:gd name="T5" fmla="*/ T4 w 139"/>
                                <a:gd name="T6" fmla="+- 0 357 326"/>
                                <a:gd name="T7" fmla="*/ 357 h 146"/>
                                <a:gd name="T8" fmla="+- 0 924 794"/>
                                <a:gd name="T9" fmla="*/ T8 w 139"/>
                                <a:gd name="T10" fmla="+- 0 359 326"/>
                                <a:gd name="T11" fmla="*/ 359 h 146"/>
                                <a:gd name="T12" fmla="+- 0 924 794"/>
                                <a:gd name="T13" fmla="*/ T12 w 139"/>
                                <a:gd name="T14" fmla="+- 0 464 326"/>
                                <a:gd name="T15" fmla="*/ 464 h 146"/>
                                <a:gd name="T16" fmla="+- 0 932 794"/>
                                <a:gd name="T17" fmla="*/ T16 w 139"/>
                                <a:gd name="T18" fmla="+- 0 464 326"/>
                                <a:gd name="T19" fmla="*/ 464 h 146"/>
                                <a:gd name="T20" fmla="+- 0 932 794"/>
                                <a:gd name="T21" fmla="*/ T20 w 139"/>
                                <a:gd name="T22" fmla="+- 0 359 326"/>
                                <a:gd name="T23" fmla="*/ 359 h 146"/>
                                <a:gd name="T24" fmla="+- 0 930 794"/>
                                <a:gd name="T25" fmla="*/ T24 w 139"/>
                                <a:gd name="T26" fmla="+- 0 357 326"/>
                                <a:gd name="T27" fmla="*/ 35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586"/>
                        <wpg:cNvGrpSpPr>
                          <a:grpSpLocks/>
                        </wpg:cNvGrpSpPr>
                        <wpg:grpSpPr bwMode="auto">
                          <a:xfrm>
                            <a:off x="813" y="301"/>
                            <a:ext cx="143" cy="120"/>
                            <a:chOff x="813" y="301"/>
                            <a:chExt cx="143" cy="120"/>
                          </a:xfrm>
                        </wpg:grpSpPr>
                        <wps:wsp>
                          <wps:cNvPr id="672" name="Freeform 588"/>
                          <wps:cNvSpPr>
                            <a:spLocks/>
                          </wps:cNvSpPr>
                          <wps:spPr bwMode="auto">
                            <a:xfrm>
                              <a:off x="813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382 301"/>
                                <a:gd name="T3" fmla="*/ 382 h 120"/>
                                <a:gd name="T4" fmla="+- 0 816 813"/>
                                <a:gd name="T5" fmla="*/ T4 w 143"/>
                                <a:gd name="T6" fmla="+- 0 382 301"/>
                                <a:gd name="T7" fmla="*/ 382 h 120"/>
                                <a:gd name="T8" fmla="+- 0 813 813"/>
                                <a:gd name="T9" fmla="*/ T8 w 143"/>
                                <a:gd name="T10" fmla="+- 0 386 301"/>
                                <a:gd name="T11" fmla="*/ 386 h 120"/>
                                <a:gd name="T12" fmla="+- 0 813 813"/>
                                <a:gd name="T13" fmla="*/ T12 w 143"/>
                                <a:gd name="T14" fmla="+- 0 388 301"/>
                                <a:gd name="T15" fmla="*/ 388 h 120"/>
                                <a:gd name="T16" fmla="+- 0 844 813"/>
                                <a:gd name="T17" fmla="*/ T16 w 143"/>
                                <a:gd name="T18" fmla="+- 0 420 301"/>
                                <a:gd name="T19" fmla="*/ 420 h 120"/>
                                <a:gd name="T20" fmla="+- 0 845 813"/>
                                <a:gd name="T21" fmla="*/ T20 w 143"/>
                                <a:gd name="T22" fmla="+- 0 421 301"/>
                                <a:gd name="T23" fmla="*/ 421 h 120"/>
                                <a:gd name="T24" fmla="+- 0 847 813"/>
                                <a:gd name="T25" fmla="*/ T24 w 143"/>
                                <a:gd name="T26" fmla="+- 0 421 301"/>
                                <a:gd name="T27" fmla="*/ 421 h 120"/>
                                <a:gd name="T28" fmla="+- 0 848 813"/>
                                <a:gd name="T29" fmla="*/ T28 w 143"/>
                                <a:gd name="T30" fmla="+- 0 420 301"/>
                                <a:gd name="T31" fmla="*/ 420 h 120"/>
                                <a:gd name="T32" fmla="+- 0 857 813"/>
                                <a:gd name="T33" fmla="*/ T32 w 143"/>
                                <a:gd name="T34" fmla="+- 0 411 301"/>
                                <a:gd name="T35" fmla="*/ 411 h 120"/>
                                <a:gd name="T36" fmla="+- 0 846 813"/>
                                <a:gd name="T37" fmla="*/ T36 w 143"/>
                                <a:gd name="T38" fmla="+- 0 411 301"/>
                                <a:gd name="T39" fmla="*/ 411 h 120"/>
                                <a:gd name="T40" fmla="+- 0 819 813"/>
                                <a:gd name="T41" fmla="*/ T40 w 143"/>
                                <a:gd name="T42" fmla="+- 0 382 301"/>
                                <a:gd name="T43" fmla="*/ 38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587"/>
                          <wps:cNvSpPr>
                            <a:spLocks/>
                          </wps:cNvSpPr>
                          <wps:spPr bwMode="auto">
                            <a:xfrm>
                              <a:off x="813" y="30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301 301"/>
                                <a:gd name="T3" fmla="*/ 301 h 120"/>
                                <a:gd name="T4" fmla="+- 0 951 813"/>
                                <a:gd name="T5" fmla="*/ T4 w 143"/>
                                <a:gd name="T6" fmla="+- 0 301 301"/>
                                <a:gd name="T7" fmla="*/ 301 h 120"/>
                                <a:gd name="T8" fmla="+- 0 846 813"/>
                                <a:gd name="T9" fmla="*/ T8 w 143"/>
                                <a:gd name="T10" fmla="+- 0 411 301"/>
                                <a:gd name="T11" fmla="*/ 411 h 120"/>
                                <a:gd name="T12" fmla="+- 0 857 813"/>
                                <a:gd name="T13" fmla="*/ T12 w 143"/>
                                <a:gd name="T14" fmla="+- 0 411 301"/>
                                <a:gd name="T15" fmla="*/ 411 h 120"/>
                                <a:gd name="T16" fmla="+- 0 956 813"/>
                                <a:gd name="T17" fmla="*/ T16 w 143"/>
                                <a:gd name="T18" fmla="+- 0 307 301"/>
                                <a:gd name="T19" fmla="*/ 307 h 120"/>
                                <a:gd name="T20" fmla="+- 0 956 813"/>
                                <a:gd name="T21" fmla="*/ T20 w 143"/>
                                <a:gd name="T22" fmla="+- 0 304 301"/>
                                <a:gd name="T23" fmla="*/ 304 h 120"/>
                                <a:gd name="T24" fmla="+- 0 953 813"/>
                                <a:gd name="T25" fmla="*/ T24 w 143"/>
                                <a:gd name="T26" fmla="+- 0 301 301"/>
                                <a:gd name="T27" fmla="*/ 30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287E08" id="Group 585" o:spid="_x0000_s1026" style="position:absolute;margin-left:39.2pt;margin-top:14.55pt;width:9.15pt;height:9.55pt;z-index:-1821;mso-position-horizontal-relative:page" coordorigin="784,29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">
                <v:group id="Group 589" o:spid="_x0000_s1027" style="position:absolute;left:794;top:326;width:139;height:146" coordorigin="794,32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591" o:spid="_x0000_s1028" style="position:absolute;left:79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" path="m105,l1,,,2,,144r1,2l136,146r2,-2l138,138,8,138,8,9r97,l107,7r,-5l105,xe" fillcolor="black" stroked="f">
                    <v:path arrowok="t" o:connecttype="custom" o:connectlocs="105,326;1,326;0,328;0,470;1,472;136,472;138,470;138,464;8,464;8,335;105,335;107,333;107,328;105,326" o:connectangles="0,0,0,0,0,0,0,0,0,0,0,0,0,0"/>
                  </v:shape>
                  <v:shape id="Freeform 590" o:spid="_x0000_s1029" style="position:absolute;left:794;top:32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" path="m136,31r-4,l130,33r,105l138,138r,-105l136,31xe" fillcolor="black" stroked="f">
                    <v:path arrowok="t" o:connecttype="custom" o:connectlocs="136,357;132,357;130,359;130,464;138,464;138,359;136,357" o:connectangles="0,0,0,0,0,0,0"/>
                  </v:shape>
                </v:group>
                <v:group id="Group 586" o:spid="_x0000_s1030" style="position:absolute;left:813;top:301;width:143;height:120" coordorigin="813,30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shape id="Freeform 588" o:spid="_x0000_s1031" style="position:absolute;left:813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" path="m6,81r-3,l,85r,2l31,119r1,1l34,120r1,-1l44,110r-11,l6,81xe" fillcolor="black" stroked="f">
                    <v:path arrowok="t" o:connecttype="custom" o:connectlocs="6,382;3,382;0,386;0,388;31,420;32,421;34,421;35,420;44,411;33,411;6,382" o:connectangles="0,0,0,0,0,0,0,0,0,0,0"/>
                  </v:shape>
                  <v:shape id="Freeform 587" o:spid="_x0000_s1032" style="position:absolute;left:813;top:30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" path="m140,r-2,l33,110r11,l143,6r,-3l140,xe" fillcolor="black" stroked="f">
                    <v:path arrowok="t" o:connecttype="custom" o:connectlocs="140,301;138,301;33,411;44,411;143,307;143,304;140,301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0" behindDoc="1" locked="0" layoutInCell="1" allowOverlap="1" wp14:anchorId="47BC6D19" wp14:editId="2FB680B1">
                <wp:simplePos x="0" y="0"/>
                <wp:positionH relativeFrom="page">
                  <wp:posOffset>497840</wp:posOffset>
                </wp:positionH>
                <wp:positionV relativeFrom="paragraph">
                  <wp:posOffset>385445</wp:posOffset>
                </wp:positionV>
                <wp:extent cx="116205" cy="121285"/>
                <wp:effectExtent l="2540" t="0" r="0" b="2540"/>
                <wp:wrapNone/>
                <wp:docPr id="660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607"/>
                          <a:chExt cx="183" cy="191"/>
                        </a:xfrm>
                      </wpg:grpSpPr>
                      <wpg:grpSp>
                        <wpg:cNvPr id="661" name="Group 582"/>
                        <wpg:cNvGrpSpPr>
                          <a:grpSpLocks/>
                        </wpg:cNvGrpSpPr>
                        <wpg:grpSpPr bwMode="auto">
                          <a:xfrm>
                            <a:off x="794" y="642"/>
                            <a:ext cx="139" cy="146"/>
                            <a:chOff x="794" y="642"/>
                            <a:chExt cx="139" cy="146"/>
                          </a:xfrm>
                        </wpg:grpSpPr>
                        <wps:wsp>
                          <wps:cNvPr id="662" name="Freeform 584"/>
                          <wps:cNvSpPr>
                            <a:spLocks/>
                          </wps:cNvSpPr>
                          <wps:spPr bwMode="auto">
                            <a:xfrm>
                              <a:off x="79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642 642"/>
                                <a:gd name="T3" fmla="*/ 642 h 146"/>
                                <a:gd name="T4" fmla="+- 0 795 794"/>
                                <a:gd name="T5" fmla="*/ T4 w 139"/>
                                <a:gd name="T6" fmla="+- 0 642 642"/>
                                <a:gd name="T7" fmla="*/ 642 h 146"/>
                                <a:gd name="T8" fmla="+- 0 794 794"/>
                                <a:gd name="T9" fmla="*/ T8 w 139"/>
                                <a:gd name="T10" fmla="+- 0 644 642"/>
                                <a:gd name="T11" fmla="*/ 644 h 146"/>
                                <a:gd name="T12" fmla="+- 0 794 794"/>
                                <a:gd name="T13" fmla="*/ T12 w 139"/>
                                <a:gd name="T14" fmla="+- 0 786 642"/>
                                <a:gd name="T15" fmla="*/ 786 h 146"/>
                                <a:gd name="T16" fmla="+- 0 795 794"/>
                                <a:gd name="T17" fmla="*/ T16 w 139"/>
                                <a:gd name="T18" fmla="+- 0 788 642"/>
                                <a:gd name="T19" fmla="*/ 788 h 146"/>
                                <a:gd name="T20" fmla="+- 0 930 794"/>
                                <a:gd name="T21" fmla="*/ T20 w 139"/>
                                <a:gd name="T22" fmla="+- 0 788 642"/>
                                <a:gd name="T23" fmla="*/ 788 h 146"/>
                                <a:gd name="T24" fmla="+- 0 932 794"/>
                                <a:gd name="T25" fmla="*/ T24 w 139"/>
                                <a:gd name="T26" fmla="+- 0 786 642"/>
                                <a:gd name="T27" fmla="*/ 786 h 146"/>
                                <a:gd name="T28" fmla="+- 0 932 794"/>
                                <a:gd name="T29" fmla="*/ T28 w 139"/>
                                <a:gd name="T30" fmla="+- 0 779 642"/>
                                <a:gd name="T31" fmla="*/ 779 h 146"/>
                                <a:gd name="T32" fmla="+- 0 802 794"/>
                                <a:gd name="T33" fmla="*/ T32 w 139"/>
                                <a:gd name="T34" fmla="+- 0 779 642"/>
                                <a:gd name="T35" fmla="*/ 779 h 146"/>
                                <a:gd name="T36" fmla="+- 0 802 794"/>
                                <a:gd name="T37" fmla="*/ T36 w 139"/>
                                <a:gd name="T38" fmla="+- 0 650 642"/>
                                <a:gd name="T39" fmla="*/ 650 h 146"/>
                                <a:gd name="T40" fmla="+- 0 899 794"/>
                                <a:gd name="T41" fmla="*/ T40 w 139"/>
                                <a:gd name="T42" fmla="+- 0 650 642"/>
                                <a:gd name="T43" fmla="*/ 650 h 146"/>
                                <a:gd name="T44" fmla="+- 0 901 794"/>
                                <a:gd name="T45" fmla="*/ T44 w 139"/>
                                <a:gd name="T46" fmla="+- 0 649 642"/>
                                <a:gd name="T47" fmla="*/ 649 h 146"/>
                                <a:gd name="T48" fmla="+- 0 901 794"/>
                                <a:gd name="T49" fmla="*/ T48 w 139"/>
                                <a:gd name="T50" fmla="+- 0 644 642"/>
                                <a:gd name="T51" fmla="*/ 644 h 146"/>
                                <a:gd name="T52" fmla="+- 0 899 794"/>
                                <a:gd name="T53" fmla="*/ T52 w 139"/>
                                <a:gd name="T54" fmla="+- 0 642 642"/>
                                <a:gd name="T55" fmla="*/ 642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583"/>
                          <wps:cNvSpPr>
                            <a:spLocks/>
                          </wps:cNvSpPr>
                          <wps:spPr bwMode="auto">
                            <a:xfrm>
                              <a:off x="794" y="642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673 642"/>
                                <a:gd name="T3" fmla="*/ 673 h 146"/>
                                <a:gd name="T4" fmla="+- 0 926 794"/>
                                <a:gd name="T5" fmla="*/ T4 w 139"/>
                                <a:gd name="T6" fmla="+- 0 673 642"/>
                                <a:gd name="T7" fmla="*/ 673 h 146"/>
                                <a:gd name="T8" fmla="+- 0 924 794"/>
                                <a:gd name="T9" fmla="*/ T8 w 139"/>
                                <a:gd name="T10" fmla="+- 0 675 642"/>
                                <a:gd name="T11" fmla="*/ 675 h 146"/>
                                <a:gd name="T12" fmla="+- 0 924 794"/>
                                <a:gd name="T13" fmla="*/ T12 w 139"/>
                                <a:gd name="T14" fmla="+- 0 779 642"/>
                                <a:gd name="T15" fmla="*/ 779 h 146"/>
                                <a:gd name="T16" fmla="+- 0 932 794"/>
                                <a:gd name="T17" fmla="*/ T16 w 139"/>
                                <a:gd name="T18" fmla="+- 0 779 642"/>
                                <a:gd name="T19" fmla="*/ 779 h 146"/>
                                <a:gd name="T20" fmla="+- 0 932 794"/>
                                <a:gd name="T21" fmla="*/ T20 w 139"/>
                                <a:gd name="T22" fmla="+- 0 675 642"/>
                                <a:gd name="T23" fmla="*/ 675 h 146"/>
                                <a:gd name="T24" fmla="+- 0 930 794"/>
                                <a:gd name="T25" fmla="*/ T24 w 139"/>
                                <a:gd name="T26" fmla="+- 0 673 642"/>
                                <a:gd name="T27" fmla="*/ 673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579"/>
                        <wpg:cNvGrpSpPr>
                          <a:grpSpLocks/>
                        </wpg:cNvGrpSpPr>
                        <wpg:grpSpPr bwMode="auto">
                          <a:xfrm>
                            <a:off x="813" y="617"/>
                            <a:ext cx="143" cy="120"/>
                            <a:chOff x="813" y="617"/>
                            <a:chExt cx="143" cy="120"/>
                          </a:xfrm>
                        </wpg:grpSpPr>
                        <wps:wsp>
                          <wps:cNvPr id="665" name="Freeform 581"/>
                          <wps:cNvSpPr>
                            <a:spLocks/>
                          </wps:cNvSpPr>
                          <wps:spPr bwMode="auto">
                            <a:xfrm>
                              <a:off x="813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698 617"/>
                                <a:gd name="T3" fmla="*/ 698 h 120"/>
                                <a:gd name="T4" fmla="+- 0 816 813"/>
                                <a:gd name="T5" fmla="*/ T4 w 143"/>
                                <a:gd name="T6" fmla="+- 0 698 617"/>
                                <a:gd name="T7" fmla="*/ 698 h 120"/>
                                <a:gd name="T8" fmla="+- 0 813 813"/>
                                <a:gd name="T9" fmla="*/ T8 w 143"/>
                                <a:gd name="T10" fmla="+- 0 701 617"/>
                                <a:gd name="T11" fmla="*/ 701 h 120"/>
                                <a:gd name="T12" fmla="+- 0 813 813"/>
                                <a:gd name="T13" fmla="*/ T12 w 143"/>
                                <a:gd name="T14" fmla="+- 0 704 617"/>
                                <a:gd name="T15" fmla="*/ 704 h 120"/>
                                <a:gd name="T16" fmla="+- 0 844 813"/>
                                <a:gd name="T17" fmla="*/ T16 w 143"/>
                                <a:gd name="T18" fmla="+- 0 736 617"/>
                                <a:gd name="T19" fmla="*/ 736 h 120"/>
                                <a:gd name="T20" fmla="+- 0 845 813"/>
                                <a:gd name="T21" fmla="*/ T20 w 143"/>
                                <a:gd name="T22" fmla="+- 0 737 617"/>
                                <a:gd name="T23" fmla="*/ 737 h 120"/>
                                <a:gd name="T24" fmla="+- 0 847 813"/>
                                <a:gd name="T25" fmla="*/ T24 w 143"/>
                                <a:gd name="T26" fmla="+- 0 737 617"/>
                                <a:gd name="T27" fmla="*/ 737 h 120"/>
                                <a:gd name="T28" fmla="+- 0 848 813"/>
                                <a:gd name="T29" fmla="*/ T28 w 143"/>
                                <a:gd name="T30" fmla="+- 0 736 617"/>
                                <a:gd name="T31" fmla="*/ 736 h 120"/>
                                <a:gd name="T32" fmla="+- 0 857 813"/>
                                <a:gd name="T33" fmla="*/ T32 w 143"/>
                                <a:gd name="T34" fmla="+- 0 727 617"/>
                                <a:gd name="T35" fmla="*/ 727 h 120"/>
                                <a:gd name="T36" fmla="+- 0 846 813"/>
                                <a:gd name="T37" fmla="*/ T36 w 143"/>
                                <a:gd name="T38" fmla="+- 0 727 617"/>
                                <a:gd name="T39" fmla="*/ 727 h 120"/>
                                <a:gd name="T40" fmla="+- 0 819 813"/>
                                <a:gd name="T41" fmla="*/ T40 w 143"/>
                                <a:gd name="T42" fmla="+- 0 698 617"/>
                                <a:gd name="T43" fmla="*/ 69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580"/>
                          <wps:cNvSpPr>
                            <a:spLocks/>
                          </wps:cNvSpPr>
                          <wps:spPr bwMode="auto">
                            <a:xfrm>
                              <a:off x="813" y="617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617 617"/>
                                <a:gd name="T3" fmla="*/ 617 h 120"/>
                                <a:gd name="T4" fmla="+- 0 951 813"/>
                                <a:gd name="T5" fmla="*/ T4 w 143"/>
                                <a:gd name="T6" fmla="+- 0 617 617"/>
                                <a:gd name="T7" fmla="*/ 617 h 120"/>
                                <a:gd name="T8" fmla="+- 0 846 813"/>
                                <a:gd name="T9" fmla="*/ T8 w 143"/>
                                <a:gd name="T10" fmla="+- 0 727 617"/>
                                <a:gd name="T11" fmla="*/ 727 h 120"/>
                                <a:gd name="T12" fmla="+- 0 857 813"/>
                                <a:gd name="T13" fmla="*/ T12 w 143"/>
                                <a:gd name="T14" fmla="+- 0 727 617"/>
                                <a:gd name="T15" fmla="*/ 727 h 120"/>
                                <a:gd name="T16" fmla="+- 0 956 813"/>
                                <a:gd name="T17" fmla="*/ T16 w 143"/>
                                <a:gd name="T18" fmla="+- 0 623 617"/>
                                <a:gd name="T19" fmla="*/ 623 h 120"/>
                                <a:gd name="T20" fmla="+- 0 956 813"/>
                                <a:gd name="T21" fmla="*/ T20 w 143"/>
                                <a:gd name="T22" fmla="+- 0 620 617"/>
                                <a:gd name="T23" fmla="*/ 620 h 120"/>
                                <a:gd name="T24" fmla="+- 0 953 813"/>
                                <a:gd name="T25" fmla="*/ T24 w 143"/>
                                <a:gd name="T26" fmla="+- 0 617 617"/>
                                <a:gd name="T27" fmla="*/ 61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E4831" id="Group 578" o:spid="_x0000_s1026" style="position:absolute;margin-left:39.2pt;margin-top:30.35pt;width:9.15pt;height:9.55pt;z-index:-1820;mso-position-horizontal-relative:page" coordorigin="784,607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">
                <v:group id="Group 582" o:spid="_x0000_s1027" style="position:absolute;left:794;top:642;width:139;height:146" coordorigin="794,642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 id="Freeform 584" o:spid="_x0000_s1028" style="position:absolute;left:79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" path="m105,l1,,,2,,144r1,2l136,146r2,-2l138,137,8,137,8,8r97,l107,7r,-5l105,xe" fillcolor="black" stroked="f">
                    <v:path arrowok="t" o:connecttype="custom" o:connectlocs="105,642;1,642;0,644;0,786;1,788;136,788;138,786;138,779;8,779;8,650;105,650;107,649;107,644;105,642" o:connectangles="0,0,0,0,0,0,0,0,0,0,0,0,0,0"/>
                  </v:shape>
                  <v:shape id="Freeform 583" o:spid="_x0000_s1029" style="position:absolute;left:794;top:642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" path="m136,31r-4,l130,33r,104l138,137r,-104l136,31xe" fillcolor="black" stroked="f">
                    <v:path arrowok="t" o:connecttype="custom" o:connectlocs="136,673;132,673;130,675;130,779;138,779;138,675;136,673" o:connectangles="0,0,0,0,0,0,0"/>
                  </v:shape>
                </v:group>
                <v:group id="Group 579" o:spid="_x0000_s1030" style="position:absolute;left:813;top:617;width:143;height:120" coordorigin="813,617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581" o:spid="_x0000_s1031" style="position:absolute;left:813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" path="m6,81r-3,l,84r,3l31,119r1,1l34,120r1,-1l44,110r-11,l6,81xe" fillcolor="black" stroked="f">
                    <v:path arrowok="t" o:connecttype="custom" o:connectlocs="6,698;3,698;0,701;0,704;31,736;32,737;34,737;35,736;44,727;33,727;6,698" o:connectangles="0,0,0,0,0,0,0,0,0,0,0"/>
                  </v:shape>
                  <v:shape id="Freeform 580" o:spid="_x0000_s1032" style="position:absolute;left:813;top:617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" path="m140,r-2,l33,110r11,l143,6r,-3l140,xe" fillcolor="black" stroked="f">
                    <v:path arrowok="t" o:connecttype="custom" o:connectlocs="140,617;138,617;33,727;44,727;143,623;143,620;140,617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1"/>
          <w:lang w:val="es-ES"/>
        </w:rPr>
        <w:t>Empresas/</w:t>
      </w:r>
      <w:r w:rsidR="008E4F61" w:rsidRPr="008E4F61">
        <w:rPr>
          <w:color w:val="231F20"/>
          <w:lang w:val="es-ES"/>
        </w:rPr>
        <w:t xml:space="preserve"> donantes privados</w:t>
      </w:r>
      <w:r w:rsidR="008E4F61" w:rsidRPr="008E4F61">
        <w:rPr>
          <w:color w:val="231F20"/>
          <w:spacing w:val="26"/>
          <w:lang w:val="es-ES"/>
        </w:rPr>
        <w:t xml:space="preserve"> </w:t>
      </w:r>
      <w:r w:rsidR="008E4F61" w:rsidRPr="008E4F61">
        <w:rPr>
          <w:color w:val="231F20"/>
          <w:lang w:val="es-ES"/>
        </w:rPr>
        <w:t xml:space="preserve">Sociedad en </w:t>
      </w:r>
      <w:r w:rsidR="008E4F61" w:rsidRPr="008E4F61">
        <w:rPr>
          <w:color w:val="231F20"/>
          <w:spacing w:val="-1"/>
          <w:lang w:val="es-ES"/>
        </w:rPr>
        <w:t>general</w:t>
      </w:r>
      <w:r w:rsidR="008E4F61" w:rsidRPr="008E4F61">
        <w:rPr>
          <w:color w:val="231F20"/>
          <w:spacing w:val="23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Educación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para</w:t>
      </w:r>
      <w:r w:rsidR="008E4F61" w:rsidRPr="008E4F61">
        <w:rPr>
          <w:color w:val="231F20"/>
          <w:lang w:val="es-ES"/>
        </w:rPr>
        <w:t xml:space="preserve"> el </w:t>
      </w:r>
      <w:r w:rsidR="008E4F61" w:rsidRPr="008E4F61">
        <w:rPr>
          <w:color w:val="231F20"/>
          <w:spacing w:val="-1"/>
          <w:lang w:val="es-ES"/>
        </w:rPr>
        <w:t>Desarrollo</w:t>
      </w:r>
    </w:p>
    <w:p w14:paraId="4E3C0DC0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70E855AA" w14:textId="51A0B432" w:rsidR="00221DB6" w:rsidRPr="008E4F61" w:rsidRDefault="004B2C53">
      <w:pPr>
        <w:pStyle w:val="Textoindependiente"/>
        <w:spacing w:before="0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0" behindDoc="1" locked="0" layoutInCell="1" allowOverlap="1" wp14:anchorId="22B24135" wp14:editId="18B778C4">
                <wp:simplePos x="0" y="0"/>
                <wp:positionH relativeFrom="page">
                  <wp:posOffset>504190</wp:posOffset>
                </wp:positionH>
                <wp:positionV relativeFrom="paragraph">
                  <wp:posOffset>-11430</wp:posOffset>
                </wp:positionV>
                <wp:extent cx="1903095" cy="144145"/>
                <wp:effectExtent l="0" t="3175" r="2540" b="0"/>
                <wp:wrapNone/>
                <wp:docPr id="658" name="Group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095" cy="144145"/>
                          <a:chOff x="794" y="-18"/>
                          <a:chExt cx="2997" cy="227"/>
                        </a:xfrm>
                      </wpg:grpSpPr>
                      <wps:wsp>
                        <wps:cNvPr id="659" name="Freeform 577"/>
                        <wps:cNvSpPr>
                          <a:spLocks/>
                        </wps:cNvSpPr>
                        <wps:spPr bwMode="auto">
                          <a:xfrm>
                            <a:off x="794" y="-18"/>
                            <a:ext cx="2997" cy="227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2997"/>
                              <a:gd name="T2" fmla="+- 0 209 -18"/>
                              <a:gd name="T3" fmla="*/ 209 h 227"/>
                              <a:gd name="T4" fmla="+- 0 3791 794"/>
                              <a:gd name="T5" fmla="*/ T4 w 2997"/>
                              <a:gd name="T6" fmla="+- 0 209 -18"/>
                              <a:gd name="T7" fmla="*/ 209 h 227"/>
                              <a:gd name="T8" fmla="+- 0 3791 794"/>
                              <a:gd name="T9" fmla="*/ T8 w 2997"/>
                              <a:gd name="T10" fmla="+- 0 -18 -18"/>
                              <a:gd name="T11" fmla="*/ -18 h 227"/>
                              <a:gd name="T12" fmla="+- 0 794 794"/>
                              <a:gd name="T13" fmla="*/ T12 w 2997"/>
                              <a:gd name="T14" fmla="+- 0 -18 -18"/>
                              <a:gd name="T15" fmla="*/ -18 h 227"/>
                              <a:gd name="T16" fmla="+- 0 794 794"/>
                              <a:gd name="T17" fmla="*/ T16 w 2997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97" h="227">
                                <a:moveTo>
                                  <a:pt x="0" y="227"/>
                                </a:moveTo>
                                <a:lnTo>
                                  <a:pt x="2997" y="227"/>
                                </a:lnTo>
                                <a:lnTo>
                                  <a:pt x="29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B5E1A" id="Group 576" o:spid="_x0000_s1026" style="position:absolute;margin-left:39.7pt;margin-top:-.9pt;width:149.85pt;height:11.35pt;z-index:-1830;mso-position-horizontal-relative:page" coordorigin="794,-18" coordsize="2997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">
                <v:shape id="Freeform 577" o:spid="_x0000_s1027" style="position:absolute;left:794;top:-18;width:2997;height:227;visibility:visible;mso-wrap-style:square;v-text-anchor:top" coordsize="299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" path="m,227r2997,l2997,,,,,227xe" fillcolor="#ea7624" stroked="f">
                  <v:path arrowok="t" o:connecttype="custom" o:connectlocs="0,209;2997,209;2997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TRANSFORMACIÓN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SOCIAL</w:t>
      </w:r>
    </w:p>
    <w:p w14:paraId="1C2B4F93" w14:textId="0762E6BC" w:rsidR="00221DB6" w:rsidRPr="008E4F61" w:rsidRDefault="004B2C53">
      <w:pPr>
        <w:pStyle w:val="Textoindependiente"/>
        <w:spacing w:before="114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1" behindDoc="1" locked="0" layoutInCell="1" allowOverlap="1" wp14:anchorId="2B7C6206" wp14:editId="7B65B1CC">
                <wp:simplePos x="0" y="0"/>
                <wp:positionH relativeFrom="page">
                  <wp:posOffset>497840</wp:posOffset>
                </wp:positionH>
                <wp:positionV relativeFrom="paragraph">
                  <wp:posOffset>73025</wp:posOffset>
                </wp:positionV>
                <wp:extent cx="455295" cy="267335"/>
                <wp:effectExtent l="2540" t="0" r="0" b="0"/>
                <wp:wrapNone/>
                <wp:docPr id="649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84" y="115"/>
                          <a:chExt cx="717" cy="421"/>
                        </a:xfrm>
                      </wpg:grpSpPr>
                      <wpg:grpSp>
                        <wpg:cNvPr id="650" name="Group 574"/>
                        <wpg:cNvGrpSpPr>
                          <a:grpSpLocks/>
                        </wpg:cNvGrpSpPr>
                        <wpg:grpSpPr bwMode="auto">
                          <a:xfrm>
                            <a:off x="794" y="125"/>
                            <a:ext cx="697" cy="170"/>
                            <a:chOff x="794" y="125"/>
                            <a:chExt cx="697" cy="170"/>
                          </a:xfrm>
                        </wpg:grpSpPr>
                        <wps:wsp>
                          <wps:cNvPr id="651" name="Freeform 575"/>
                          <wps:cNvSpPr>
                            <a:spLocks/>
                          </wps:cNvSpPr>
                          <wps:spPr bwMode="auto">
                            <a:xfrm>
                              <a:off x="79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697"/>
                                <a:gd name="T2" fmla="+- 0 294 125"/>
                                <a:gd name="T3" fmla="*/ 294 h 170"/>
                                <a:gd name="T4" fmla="+- 0 1490 794"/>
                                <a:gd name="T5" fmla="*/ T4 w 697"/>
                                <a:gd name="T6" fmla="+- 0 294 125"/>
                                <a:gd name="T7" fmla="*/ 294 h 170"/>
                                <a:gd name="T8" fmla="+- 0 1490 794"/>
                                <a:gd name="T9" fmla="*/ T8 w 697"/>
                                <a:gd name="T10" fmla="+- 0 125 125"/>
                                <a:gd name="T11" fmla="*/ 125 h 170"/>
                                <a:gd name="T12" fmla="+- 0 794 794"/>
                                <a:gd name="T13" fmla="*/ T12 w 697"/>
                                <a:gd name="T14" fmla="+- 0 125 125"/>
                                <a:gd name="T15" fmla="*/ 125 h 170"/>
                                <a:gd name="T16" fmla="+- 0 794 79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6" y="169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571"/>
                        <wpg:cNvGrpSpPr>
                          <a:grpSpLocks/>
                        </wpg:cNvGrpSpPr>
                        <wpg:grpSpPr bwMode="auto">
                          <a:xfrm>
                            <a:off x="794" y="380"/>
                            <a:ext cx="139" cy="146"/>
                            <a:chOff x="794" y="380"/>
                            <a:chExt cx="139" cy="146"/>
                          </a:xfrm>
                        </wpg:grpSpPr>
                        <wps:wsp>
                          <wps:cNvPr id="653" name="Freeform 573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380 380"/>
                                <a:gd name="T3" fmla="*/ 380 h 146"/>
                                <a:gd name="T4" fmla="+- 0 795 794"/>
                                <a:gd name="T5" fmla="*/ T4 w 139"/>
                                <a:gd name="T6" fmla="+- 0 380 380"/>
                                <a:gd name="T7" fmla="*/ 380 h 146"/>
                                <a:gd name="T8" fmla="+- 0 794 794"/>
                                <a:gd name="T9" fmla="*/ T8 w 139"/>
                                <a:gd name="T10" fmla="+- 0 382 380"/>
                                <a:gd name="T11" fmla="*/ 382 h 146"/>
                                <a:gd name="T12" fmla="+- 0 794 794"/>
                                <a:gd name="T13" fmla="*/ T12 w 139"/>
                                <a:gd name="T14" fmla="+- 0 523 380"/>
                                <a:gd name="T15" fmla="*/ 523 h 146"/>
                                <a:gd name="T16" fmla="+- 0 795 794"/>
                                <a:gd name="T17" fmla="*/ T16 w 139"/>
                                <a:gd name="T18" fmla="+- 0 525 380"/>
                                <a:gd name="T19" fmla="*/ 525 h 146"/>
                                <a:gd name="T20" fmla="+- 0 930 794"/>
                                <a:gd name="T21" fmla="*/ T20 w 139"/>
                                <a:gd name="T22" fmla="+- 0 525 380"/>
                                <a:gd name="T23" fmla="*/ 525 h 146"/>
                                <a:gd name="T24" fmla="+- 0 932 794"/>
                                <a:gd name="T25" fmla="*/ T24 w 139"/>
                                <a:gd name="T26" fmla="+- 0 523 380"/>
                                <a:gd name="T27" fmla="*/ 523 h 146"/>
                                <a:gd name="T28" fmla="+- 0 932 794"/>
                                <a:gd name="T29" fmla="*/ T28 w 139"/>
                                <a:gd name="T30" fmla="+- 0 517 380"/>
                                <a:gd name="T31" fmla="*/ 517 h 146"/>
                                <a:gd name="T32" fmla="+- 0 802 794"/>
                                <a:gd name="T33" fmla="*/ T32 w 139"/>
                                <a:gd name="T34" fmla="+- 0 517 380"/>
                                <a:gd name="T35" fmla="*/ 517 h 146"/>
                                <a:gd name="T36" fmla="+- 0 802 79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9 794"/>
                                <a:gd name="T41" fmla="*/ T40 w 139"/>
                                <a:gd name="T42" fmla="+- 0 388 380"/>
                                <a:gd name="T43" fmla="*/ 388 h 146"/>
                                <a:gd name="T44" fmla="+- 0 901 794"/>
                                <a:gd name="T45" fmla="*/ T44 w 139"/>
                                <a:gd name="T46" fmla="+- 0 386 380"/>
                                <a:gd name="T47" fmla="*/ 386 h 146"/>
                                <a:gd name="T48" fmla="+- 0 901 79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9 79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572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10 380"/>
                                <a:gd name="T3" fmla="*/ 410 h 146"/>
                                <a:gd name="T4" fmla="+- 0 926 794"/>
                                <a:gd name="T5" fmla="*/ T4 w 139"/>
                                <a:gd name="T6" fmla="+- 0 410 380"/>
                                <a:gd name="T7" fmla="*/ 410 h 146"/>
                                <a:gd name="T8" fmla="+- 0 924 794"/>
                                <a:gd name="T9" fmla="*/ T8 w 139"/>
                                <a:gd name="T10" fmla="+- 0 412 380"/>
                                <a:gd name="T11" fmla="*/ 412 h 146"/>
                                <a:gd name="T12" fmla="+- 0 924 794"/>
                                <a:gd name="T13" fmla="*/ T12 w 139"/>
                                <a:gd name="T14" fmla="+- 0 517 380"/>
                                <a:gd name="T15" fmla="*/ 517 h 146"/>
                                <a:gd name="T16" fmla="+- 0 932 794"/>
                                <a:gd name="T17" fmla="*/ T16 w 139"/>
                                <a:gd name="T18" fmla="+- 0 517 380"/>
                                <a:gd name="T19" fmla="*/ 517 h 146"/>
                                <a:gd name="T20" fmla="+- 0 932 794"/>
                                <a:gd name="T21" fmla="*/ T20 w 139"/>
                                <a:gd name="T22" fmla="+- 0 412 380"/>
                                <a:gd name="T23" fmla="*/ 412 h 146"/>
                                <a:gd name="T24" fmla="+- 0 930 79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568"/>
                        <wpg:cNvGrpSpPr>
                          <a:grpSpLocks/>
                        </wpg:cNvGrpSpPr>
                        <wpg:grpSpPr bwMode="auto">
                          <a:xfrm>
                            <a:off x="813" y="354"/>
                            <a:ext cx="143" cy="120"/>
                            <a:chOff x="813" y="354"/>
                            <a:chExt cx="143" cy="120"/>
                          </a:xfrm>
                        </wpg:grpSpPr>
                        <wps:wsp>
                          <wps:cNvPr id="656" name="Freeform 570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436 354"/>
                                <a:gd name="T3" fmla="*/ 436 h 120"/>
                                <a:gd name="T4" fmla="+- 0 816 813"/>
                                <a:gd name="T5" fmla="*/ T4 w 143"/>
                                <a:gd name="T6" fmla="+- 0 436 354"/>
                                <a:gd name="T7" fmla="*/ 436 h 120"/>
                                <a:gd name="T8" fmla="+- 0 813 813"/>
                                <a:gd name="T9" fmla="*/ T8 w 143"/>
                                <a:gd name="T10" fmla="+- 0 439 354"/>
                                <a:gd name="T11" fmla="*/ 439 h 120"/>
                                <a:gd name="T12" fmla="+- 0 813 813"/>
                                <a:gd name="T13" fmla="*/ T12 w 143"/>
                                <a:gd name="T14" fmla="+- 0 442 354"/>
                                <a:gd name="T15" fmla="*/ 442 h 120"/>
                                <a:gd name="T16" fmla="+- 0 844 813"/>
                                <a:gd name="T17" fmla="*/ T16 w 143"/>
                                <a:gd name="T18" fmla="+- 0 474 354"/>
                                <a:gd name="T19" fmla="*/ 474 h 120"/>
                                <a:gd name="T20" fmla="+- 0 845 813"/>
                                <a:gd name="T21" fmla="*/ T20 w 143"/>
                                <a:gd name="T22" fmla="+- 0 474 354"/>
                                <a:gd name="T23" fmla="*/ 474 h 120"/>
                                <a:gd name="T24" fmla="+- 0 847 813"/>
                                <a:gd name="T25" fmla="*/ T24 w 143"/>
                                <a:gd name="T26" fmla="+- 0 474 354"/>
                                <a:gd name="T27" fmla="*/ 474 h 120"/>
                                <a:gd name="T28" fmla="+- 0 848 813"/>
                                <a:gd name="T29" fmla="*/ T28 w 143"/>
                                <a:gd name="T30" fmla="+- 0 474 354"/>
                                <a:gd name="T31" fmla="*/ 474 h 120"/>
                                <a:gd name="T32" fmla="+- 0 857 813"/>
                                <a:gd name="T33" fmla="*/ T32 w 143"/>
                                <a:gd name="T34" fmla="+- 0 464 354"/>
                                <a:gd name="T35" fmla="*/ 464 h 120"/>
                                <a:gd name="T36" fmla="+- 0 846 813"/>
                                <a:gd name="T37" fmla="*/ T36 w 143"/>
                                <a:gd name="T38" fmla="+- 0 464 354"/>
                                <a:gd name="T39" fmla="*/ 464 h 120"/>
                                <a:gd name="T40" fmla="+- 0 819 813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569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354 354"/>
                                <a:gd name="T3" fmla="*/ 354 h 120"/>
                                <a:gd name="T4" fmla="+- 0 951 813"/>
                                <a:gd name="T5" fmla="*/ T4 w 143"/>
                                <a:gd name="T6" fmla="+- 0 354 354"/>
                                <a:gd name="T7" fmla="*/ 354 h 120"/>
                                <a:gd name="T8" fmla="+- 0 846 813"/>
                                <a:gd name="T9" fmla="*/ T8 w 143"/>
                                <a:gd name="T10" fmla="+- 0 464 354"/>
                                <a:gd name="T11" fmla="*/ 464 h 120"/>
                                <a:gd name="T12" fmla="+- 0 857 813"/>
                                <a:gd name="T13" fmla="*/ T12 w 143"/>
                                <a:gd name="T14" fmla="+- 0 464 354"/>
                                <a:gd name="T15" fmla="*/ 464 h 120"/>
                                <a:gd name="T16" fmla="+- 0 956 813"/>
                                <a:gd name="T17" fmla="*/ T16 w 143"/>
                                <a:gd name="T18" fmla="+- 0 360 354"/>
                                <a:gd name="T19" fmla="*/ 360 h 120"/>
                                <a:gd name="T20" fmla="+- 0 956 813"/>
                                <a:gd name="T21" fmla="*/ T20 w 143"/>
                                <a:gd name="T22" fmla="+- 0 357 354"/>
                                <a:gd name="T23" fmla="*/ 357 h 120"/>
                                <a:gd name="T24" fmla="+- 0 953 813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F3C7B" id="Group 567" o:spid="_x0000_s1026" style="position:absolute;margin-left:39.2pt;margin-top:5.75pt;width:35.85pt;height:21.05pt;z-index:-1829;mso-position-horizontal-relative:page" coordorigin="78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">
                <v:group id="Group 574" o:spid="_x0000_s1027" style="position:absolute;left:794;top:125;width:697;height:170" coordorigin="79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575" o:spid="_x0000_s1028" style="position:absolute;left:79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" path="m,169r696,l696,,,,,169xe" fillcolor="#fbdec7" stroked="f">
                    <v:path arrowok="t" o:connecttype="custom" o:connectlocs="0,294;696,294;696,125;0,125;0,294" o:connectangles="0,0,0,0,0"/>
                  </v:shape>
                </v:group>
                <v:group id="Group 571" o:spid="_x0000_s1029" style="position:absolute;left:794;top:380;width:139;height:146" coordorigin="79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573" o:spid="_x0000_s1030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" path="m105,l1,,,2,,143r1,2l136,145r2,-2l138,137,8,137,8,8r97,l107,6r,-4l105,xe" fillcolor="black" stroked="f">
                    <v:path arrowok="t" o:connecttype="custom" o:connectlocs="105,380;1,380;0,382;0,523;1,525;136,525;138,523;138,517;8,517;8,388;105,388;107,386;107,382;105,380" o:connectangles="0,0,0,0,0,0,0,0,0,0,0,0,0,0"/>
                  </v:shape>
                  <v:shape id="Freeform 572" o:spid="_x0000_s1031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" path="m136,30r-4,l130,32r,105l138,137r,-105l136,30xe" fillcolor="black" stroked="f">
                    <v:path arrowok="t" o:connecttype="custom" o:connectlocs="136,410;132,410;130,412;130,517;138,517;138,412;136,410" o:connectangles="0,0,0,0,0,0,0"/>
                  </v:shape>
                </v:group>
                <v:group id="Group 568" o:spid="_x0000_s1032" style="position:absolute;left:813;top:354;width:143;height:120" coordorigin="813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570" o:spid="_x0000_s1033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" path="m6,82r-3,l,85r,3l31,120r1,l34,120r1,l44,110r-11,l6,82xe" fillcolor="black" stroked="f">
                    <v:path arrowok="t" o:connecttype="custom" o:connectlocs="6,436;3,436;0,439;0,442;31,474;32,474;34,474;35,474;44,464;33,464;6,436" o:connectangles="0,0,0,0,0,0,0,0,0,0,0"/>
                  </v:shape>
                  <v:shape id="Freeform 569" o:spid="_x0000_s1034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" path="m140,r-2,l33,110r11,l143,6r,-3l140,xe" fillcolor="black" stroked="f">
                    <v:path arrowok="t" o:connecttype="custom" o:connectlocs="140,354;138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449874C6" w14:textId="77777777" w:rsidR="00221DB6" w:rsidRPr="008E4F61" w:rsidRDefault="008E4F61">
      <w:pPr>
        <w:pStyle w:val="Textoindependiente"/>
        <w:spacing w:before="66"/>
        <w:ind w:left="313" w:right="1863" w:firstLine="0"/>
        <w:rPr>
          <w:lang w:val="es-ES"/>
        </w:rPr>
      </w:pP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Norte-Sur</w:t>
      </w:r>
    </w:p>
    <w:p w14:paraId="27C49684" w14:textId="7186D64E" w:rsidR="00221DB6" w:rsidRPr="008E4F61" w:rsidRDefault="004B2C53">
      <w:pPr>
        <w:pStyle w:val="Textoindependiente"/>
        <w:spacing w:before="122" w:line="391" w:lineRule="auto"/>
        <w:ind w:left="313" w:right="2617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1" behindDoc="1" locked="0" layoutInCell="1" allowOverlap="1" wp14:anchorId="5DC95CDD" wp14:editId="07C02638">
                <wp:simplePos x="0" y="0"/>
                <wp:positionH relativeFrom="page">
                  <wp:posOffset>497840</wp:posOffset>
                </wp:positionH>
                <wp:positionV relativeFrom="paragraph">
                  <wp:posOffset>60325</wp:posOffset>
                </wp:positionV>
                <wp:extent cx="116205" cy="121285"/>
                <wp:effectExtent l="2540" t="0" r="0" b="0"/>
                <wp:wrapNone/>
                <wp:docPr id="642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95"/>
                          <a:chExt cx="183" cy="191"/>
                        </a:xfrm>
                      </wpg:grpSpPr>
                      <wpg:grpSp>
                        <wpg:cNvPr id="643" name="Group 564"/>
                        <wpg:cNvGrpSpPr>
                          <a:grpSpLocks/>
                        </wpg:cNvGrpSpPr>
                        <wpg:grpSpPr bwMode="auto">
                          <a:xfrm>
                            <a:off x="794" y="131"/>
                            <a:ext cx="139" cy="146"/>
                            <a:chOff x="794" y="131"/>
                            <a:chExt cx="139" cy="146"/>
                          </a:xfrm>
                        </wpg:grpSpPr>
                        <wps:wsp>
                          <wps:cNvPr id="644" name="Freeform 566"/>
                          <wps:cNvSpPr>
                            <a:spLocks/>
                          </wps:cNvSpPr>
                          <wps:spPr bwMode="auto">
                            <a:xfrm>
                              <a:off x="794" y="13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131 131"/>
                                <a:gd name="T3" fmla="*/ 131 h 146"/>
                                <a:gd name="T4" fmla="+- 0 795 794"/>
                                <a:gd name="T5" fmla="*/ T4 w 139"/>
                                <a:gd name="T6" fmla="+- 0 131 131"/>
                                <a:gd name="T7" fmla="*/ 131 h 146"/>
                                <a:gd name="T8" fmla="+- 0 794 794"/>
                                <a:gd name="T9" fmla="*/ T8 w 139"/>
                                <a:gd name="T10" fmla="+- 0 132 131"/>
                                <a:gd name="T11" fmla="*/ 132 h 146"/>
                                <a:gd name="T12" fmla="+- 0 794 794"/>
                                <a:gd name="T13" fmla="*/ T12 w 139"/>
                                <a:gd name="T14" fmla="+- 0 274 131"/>
                                <a:gd name="T15" fmla="*/ 274 h 146"/>
                                <a:gd name="T16" fmla="+- 0 795 794"/>
                                <a:gd name="T17" fmla="*/ T16 w 139"/>
                                <a:gd name="T18" fmla="+- 0 276 131"/>
                                <a:gd name="T19" fmla="*/ 276 h 146"/>
                                <a:gd name="T20" fmla="+- 0 930 794"/>
                                <a:gd name="T21" fmla="*/ T20 w 139"/>
                                <a:gd name="T22" fmla="+- 0 276 131"/>
                                <a:gd name="T23" fmla="*/ 276 h 146"/>
                                <a:gd name="T24" fmla="+- 0 932 794"/>
                                <a:gd name="T25" fmla="*/ T24 w 139"/>
                                <a:gd name="T26" fmla="+- 0 274 131"/>
                                <a:gd name="T27" fmla="*/ 274 h 146"/>
                                <a:gd name="T28" fmla="+- 0 932 794"/>
                                <a:gd name="T29" fmla="*/ T28 w 139"/>
                                <a:gd name="T30" fmla="+- 0 268 131"/>
                                <a:gd name="T31" fmla="*/ 268 h 146"/>
                                <a:gd name="T32" fmla="+- 0 802 794"/>
                                <a:gd name="T33" fmla="*/ T32 w 139"/>
                                <a:gd name="T34" fmla="+- 0 268 131"/>
                                <a:gd name="T35" fmla="*/ 268 h 146"/>
                                <a:gd name="T36" fmla="+- 0 802 794"/>
                                <a:gd name="T37" fmla="*/ T36 w 139"/>
                                <a:gd name="T38" fmla="+- 0 139 131"/>
                                <a:gd name="T39" fmla="*/ 139 h 146"/>
                                <a:gd name="T40" fmla="+- 0 899 794"/>
                                <a:gd name="T41" fmla="*/ T40 w 139"/>
                                <a:gd name="T42" fmla="+- 0 139 131"/>
                                <a:gd name="T43" fmla="*/ 139 h 146"/>
                                <a:gd name="T44" fmla="+- 0 901 794"/>
                                <a:gd name="T45" fmla="*/ T44 w 139"/>
                                <a:gd name="T46" fmla="+- 0 137 131"/>
                                <a:gd name="T47" fmla="*/ 137 h 146"/>
                                <a:gd name="T48" fmla="+- 0 901 794"/>
                                <a:gd name="T49" fmla="*/ T48 w 139"/>
                                <a:gd name="T50" fmla="+- 0 132 131"/>
                                <a:gd name="T51" fmla="*/ 132 h 146"/>
                                <a:gd name="T52" fmla="+- 0 899 794"/>
                                <a:gd name="T53" fmla="*/ T52 w 139"/>
                                <a:gd name="T54" fmla="+- 0 131 131"/>
                                <a:gd name="T55" fmla="*/ 13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565"/>
                          <wps:cNvSpPr>
                            <a:spLocks/>
                          </wps:cNvSpPr>
                          <wps:spPr bwMode="auto">
                            <a:xfrm>
                              <a:off x="794" y="13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161 131"/>
                                <a:gd name="T3" fmla="*/ 161 h 146"/>
                                <a:gd name="T4" fmla="+- 0 926 794"/>
                                <a:gd name="T5" fmla="*/ T4 w 139"/>
                                <a:gd name="T6" fmla="+- 0 161 131"/>
                                <a:gd name="T7" fmla="*/ 161 h 146"/>
                                <a:gd name="T8" fmla="+- 0 924 794"/>
                                <a:gd name="T9" fmla="*/ T8 w 139"/>
                                <a:gd name="T10" fmla="+- 0 163 131"/>
                                <a:gd name="T11" fmla="*/ 163 h 146"/>
                                <a:gd name="T12" fmla="+- 0 924 794"/>
                                <a:gd name="T13" fmla="*/ T12 w 139"/>
                                <a:gd name="T14" fmla="+- 0 268 131"/>
                                <a:gd name="T15" fmla="*/ 268 h 146"/>
                                <a:gd name="T16" fmla="+- 0 932 794"/>
                                <a:gd name="T17" fmla="*/ T16 w 139"/>
                                <a:gd name="T18" fmla="+- 0 268 131"/>
                                <a:gd name="T19" fmla="*/ 268 h 146"/>
                                <a:gd name="T20" fmla="+- 0 932 794"/>
                                <a:gd name="T21" fmla="*/ T20 w 139"/>
                                <a:gd name="T22" fmla="+- 0 163 131"/>
                                <a:gd name="T23" fmla="*/ 163 h 146"/>
                                <a:gd name="T24" fmla="+- 0 930 794"/>
                                <a:gd name="T25" fmla="*/ T24 w 139"/>
                                <a:gd name="T26" fmla="+- 0 161 131"/>
                                <a:gd name="T27" fmla="*/ 16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561"/>
                        <wpg:cNvGrpSpPr>
                          <a:grpSpLocks/>
                        </wpg:cNvGrpSpPr>
                        <wpg:grpSpPr bwMode="auto">
                          <a:xfrm>
                            <a:off x="813" y="105"/>
                            <a:ext cx="143" cy="120"/>
                            <a:chOff x="813" y="105"/>
                            <a:chExt cx="143" cy="120"/>
                          </a:xfrm>
                        </wpg:grpSpPr>
                        <wps:wsp>
                          <wps:cNvPr id="647" name="Freeform 563"/>
                          <wps:cNvSpPr>
                            <a:spLocks/>
                          </wps:cNvSpPr>
                          <wps:spPr bwMode="auto">
                            <a:xfrm>
                              <a:off x="813" y="10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187 105"/>
                                <a:gd name="T3" fmla="*/ 187 h 120"/>
                                <a:gd name="T4" fmla="+- 0 816 813"/>
                                <a:gd name="T5" fmla="*/ T4 w 143"/>
                                <a:gd name="T6" fmla="+- 0 187 105"/>
                                <a:gd name="T7" fmla="*/ 187 h 120"/>
                                <a:gd name="T8" fmla="+- 0 813 813"/>
                                <a:gd name="T9" fmla="*/ T8 w 143"/>
                                <a:gd name="T10" fmla="+- 0 190 105"/>
                                <a:gd name="T11" fmla="*/ 190 h 120"/>
                                <a:gd name="T12" fmla="+- 0 813 813"/>
                                <a:gd name="T13" fmla="*/ T12 w 143"/>
                                <a:gd name="T14" fmla="+- 0 192 105"/>
                                <a:gd name="T15" fmla="*/ 192 h 120"/>
                                <a:gd name="T16" fmla="+- 0 844 813"/>
                                <a:gd name="T17" fmla="*/ T16 w 143"/>
                                <a:gd name="T18" fmla="+- 0 225 105"/>
                                <a:gd name="T19" fmla="*/ 225 h 120"/>
                                <a:gd name="T20" fmla="+- 0 845 813"/>
                                <a:gd name="T21" fmla="*/ T20 w 143"/>
                                <a:gd name="T22" fmla="+- 0 225 105"/>
                                <a:gd name="T23" fmla="*/ 225 h 120"/>
                                <a:gd name="T24" fmla="+- 0 847 813"/>
                                <a:gd name="T25" fmla="*/ T24 w 143"/>
                                <a:gd name="T26" fmla="+- 0 225 105"/>
                                <a:gd name="T27" fmla="*/ 225 h 120"/>
                                <a:gd name="T28" fmla="+- 0 848 813"/>
                                <a:gd name="T29" fmla="*/ T28 w 143"/>
                                <a:gd name="T30" fmla="+- 0 225 105"/>
                                <a:gd name="T31" fmla="*/ 225 h 120"/>
                                <a:gd name="T32" fmla="+- 0 857 813"/>
                                <a:gd name="T33" fmla="*/ T32 w 143"/>
                                <a:gd name="T34" fmla="+- 0 215 105"/>
                                <a:gd name="T35" fmla="*/ 215 h 120"/>
                                <a:gd name="T36" fmla="+- 0 846 813"/>
                                <a:gd name="T37" fmla="*/ T36 w 143"/>
                                <a:gd name="T38" fmla="+- 0 215 105"/>
                                <a:gd name="T39" fmla="*/ 215 h 120"/>
                                <a:gd name="T40" fmla="+- 0 819 813"/>
                                <a:gd name="T41" fmla="*/ T40 w 143"/>
                                <a:gd name="T42" fmla="+- 0 187 105"/>
                                <a:gd name="T43" fmla="*/ 1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562"/>
                          <wps:cNvSpPr>
                            <a:spLocks/>
                          </wps:cNvSpPr>
                          <wps:spPr bwMode="auto">
                            <a:xfrm>
                              <a:off x="813" y="10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105 105"/>
                                <a:gd name="T3" fmla="*/ 105 h 120"/>
                                <a:gd name="T4" fmla="+- 0 951 813"/>
                                <a:gd name="T5" fmla="*/ T4 w 143"/>
                                <a:gd name="T6" fmla="+- 0 105 105"/>
                                <a:gd name="T7" fmla="*/ 105 h 120"/>
                                <a:gd name="T8" fmla="+- 0 846 813"/>
                                <a:gd name="T9" fmla="*/ T8 w 143"/>
                                <a:gd name="T10" fmla="+- 0 215 105"/>
                                <a:gd name="T11" fmla="*/ 215 h 120"/>
                                <a:gd name="T12" fmla="+- 0 857 813"/>
                                <a:gd name="T13" fmla="*/ T12 w 143"/>
                                <a:gd name="T14" fmla="+- 0 215 105"/>
                                <a:gd name="T15" fmla="*/ 215 h 120"/>
                                <a:gd name="T16" fmla="+- 0 956 813"/>
                                <a:gd name="T17" fmla="*/ T16 w 143"/>
                                <a:gd name="T18" fmla="+- 0 111 105"/>
                                <a:gd name="T19" fmla="*/ 111 h 120"/>
                                <a:gd name="T20" fmla="+- 0 956 813"/>
                                <a:gd name="T21" fmla="*/ T20 w 143"/>
                                <a:gd name="T22" fmla="+- 0 108 105"/>
                                <a:gd name="T23" fmla="*/ 108 h 120"/>
                                <a:gd name="T24" fmla="+- 0 953 813"/>
                                <a:gd name="T25" fmla="*/ T24 w 143"/>
                                <a:gd name="T26" fmla="+- 0 105 105"/>
                                <a:gd name="T27" fmla="*/ 10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67F0F" id="Group 560" o:spid="_x0000_s1026" style="position:absolute;margin-left:39.2pt;margin-top:4.75pt;width:9.15pt;height:9.55pt;z-index:-1819;mso-position-horizontal-relative:page" coordorigin="784,95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">
                <v:group id="Group 564" o:spid="_x0000_s1027" style="position:absolute;left:794;top:131;width:139;height:146" coordorigin="794,13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566" o:spid="_x0000_s1028" style="position:absolute;left:794;top:13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" path="m105,l1,,,1,,143r1,2l136,145r2,-2l138,137,8,137,8,8r97,l107,6r,-5l105,xe" fillcolor="black" stroked="f">
                    <v:path arrowok="t" o:connecttype="custom" o:connectlocs="105,131;1,131;0,132;0,274;1,276;136,276;138,274;138,268;8,268;8,139;105,139;107,137;107,132;105,131" o:connectangles="0,0,0,0,0,0,0,0,0,0,0,0,0,0"/>
                  </v:shape>
                  <v:shape id="Freeform 565" o:spid="_x0000_s1029" style="position:absolute;left:794;top:13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" path="m136,30r-4,l130,32r,105l138,137r,-105l136,30xe" fillcolor="black" stroked="f">
                    <v:path arrowok="t" o:connecttype="custom" o:connectlocs="136,161;132,161;130,163;130,268;138,268;138,163;136,161" o:connectangles="0,0,0,0,0,0,0"/>
                  </v:shape>
                </v:group>
                <v:group id="Group 561" o:spid="_x0000_s1030" style="position:absolute;left:813;top:105;width:143;height:120" coordorigin="813,10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563" o:spid="_x0000_s1031" style="position:absolute;left:813;top:10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" path="m6,82r-3,l,85r,2l31,120r1,l34,120r1,l44,110r-11,l6,82xe" fillcolor="black" stroked="f">
                    <v:path arrowok="t" o:connecttype="custom" o:connectlocs="6,187;3,187;0,190;0,192;31,225;32,225;34,225;35,225;44,215;33,215;6,187" o:connectangles="0,0,0,0,0,0,0,0,0,0,0"/>
                  </v:shape>
                  <v:shape id="Freeform 562" o:spid="_x0000_s1032" style="position:absolute;left:813;top:10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" path="m140,r-2,l33,110r11,l143,6r,-3l140,xe" fillcolor="black" stroked="f">
                    <v:path arrowok="t" o:connecttype="custom" o:connectlocs="140,105;138,105;33,215;44,215;143,111;143,108;140,105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2" behindDoc="1" locked="0" layoutInCell="1" allowOverlap="1" wp14:anchorId="10FC7E94" wp14:editId="07B67ED2">
                <wp:simplePos x="0" y="0"/>
                <wp:positionH relativeFrom="page">
                  <wp:posOffset>497840</wp:posOffset>
                </wp:positionH>
                <wp:positionV relativeFrom="paragraph">
                  <wp:posOffset>260985</wp:posOffset>
                </wp:positionV>
                <wp:extent cx="116205" cy="121285"/>
                <wp:effectExtent l="2540" t="0" r="0" b="0"/>
                <wp:wrapNone/>
                <wp:docPr id="635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205" cy="121285"/>
                          <a:chOff x="784" y="411"/>
                          <a:chExt cx="183" cy="191"/>
                        </a:xfrm>
                      </wpg:grpSpPr>
                      <wpg:grpSp>
                        <wpg:cNvPr id="636" name="Group 557"/>
                        <wpg:cNvGrpSpPr>
                          <a:grpSpLocks/>
                        </wpg:cNvGrpSpPr>
                        <wpg:grpSpPr bwMode="auto">
                          <a:xfrm>
                            <a:off x="794" y="446"/>
                            <a:ext cx="139" cy="146"/>
                            <a:chOff x="794" y="446"/>
                            <a:chExt cx="139" cy="146"/>
                          </a:xfrm>
                        </wpg:grpSpPr>
                        <wps:wsp>
                          <wps:cNvPr id="637" name="Freeform 559"/>
                          <wps:cNvSpPr>
                            <a:spLocks/>
                          </wps:cNvSpPr>
                          <wps:spPr bwMode="auto">
                            <a:xfrm>
                              <a:off x="794" y="44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446 446"/>
                                <a:gd name="T3" fmla="*/ 446 h 146"/>
                                <a:gd name="T4" fmla="+- 0 795 794"/>
                                <a:gd name="T5" fmla="*/ T4 w 139"/>
                                <a:gd name="T6" fmla="+- 0 446 446"/>
                                <a:gd name="T7" fmla="*/ 446 h 146"/>
                                <a:gd name="T8" fmla="+- 0 794 794"/>
                                <a:gd name="T9" fmla="*/ T8 w 139"/>
                                <a:gd name="T10" fmla="+- 0 448 446"/>
                                <a:gd name="T11" fmla="*/ 448 h 146"/>
                                <a:gd name="T12" fmla="+- 0 794 794"/>
                                <a:gd name="T13" fmla="*/ T12 w 139"/>
                                <a:gd name="T14" fmla="+- 0 590 446"/>
                                <a:gd name="T15" fmla="*/ 590 h 146"/>
                                <a:gd name="T16" fmla="+- 0 795 794"/>
                                <a:gd name="T17" fmla="*/ T16 w 139"/>
                                <a:gd name="T18" fmla="+- 0 592 446"/>
                                <a:gd name="T19" fmla="*/ 592 h 146"/>
                                <a:gd name="T20" fmla="+- 0 930 794"/>
                                <a:gd name="T21" fmla="*/ T20 w 139"/>
                                <a:gd name="T22" fmla="+- 0 592 446"/>
                                <a:gd name="T23" fmla="*/ 592 h 146"/>
                                <a:gd name="T24" fmla="+- 0 932 794"/>
                                <a:gd name="T25" fmla="*/ T24 w 139"/>
                                <a:gd name="T26" fmla="+- 0 590 446"/>
                                <a:gd name="T27" fmla="*/ 590 h 146"/>
                                <a:gd name="T28" fmla="+- 0 932 794"/>
                                <a:gd name="T29" fmla="*/ T28 w 139"/>
                                <a:gd name="T30" fmla="+- 0 584 446"/>
                                <a:gd name="T31" fmla="*/ 584 h 146"/>
                                <a:gd name="T32" fmla="+- 0 802 794"/>
                                <a:gd name="T33" fmla="*/ T32 w 139"/>
                                <a:gd name="T34" fmla="+- 0 584 446"/>
                                <a:gd name="T35" fmla="*/ 584 h 146"/>
                                <a:gd name="T36" fmla="+- 0 802 794"/>
                                <a:gd name="T37" fmla="*/ T36 w 139"/>
                                <a:gd name="T38" fmla="+- 0 455 446"/>
                                <a:gd name="T39" fmla="*/ 455 h 146"/>
                                <a:gd name="T40" fmla="+- 0 899 794"/>
                                <a:gd name="T41" fmla="*/ T40 w 139"/>
                                <a:gd name="T42" fmla="+- 0 455 446"/>
                                <a:gd name="T43" fmla="*/ 455 h 146"/>
                                <a:gd name="T44" fmla="+- 0 901 794"/>
                                <a:gd name="T45" fmla="*/ T44 w 139"/>
                                <a:gd name="T46" fmla="+- 0 453 446"/>
                                <a:gd name="T47" fmla="*/ 453 h 146"/>
                                <a:gd name="T48" fmla="+- 0 901 794"/>
                                <a:gd name="T49" fmla="*/ T48 w 139"/>
                                <a:gd name="T50" fmla="+- 0 448 446"/>
                                <a:gd name="T51" fmla="*/ 448 h 146"/>
                                <a:gd name="T52" fmla="+- 0 899 794"/>
                                <a:gd name="T53" fmla="*/ T52 w 139"/>
                                <a:gd name="T54" fmla="+- 0 446 446"/>
                                <a:gd name="T55" fmla="*/ 446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38" y="144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8" y="138"/>
                                  </a:lnTo>
                                  <a:lnTo>
                                    <a:pt x="8" y="9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558"/>
                          <wps:cNvSpPr>
                            <a:spLocks/>
                          </wps:cNvSpPr>
                          <wps:spPr bwMode="auto">
                            <a:xfrm>
                              <a:off x="794" y="446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77 446"/>
                                <a:gd name="T3" fmla="*/ 477 h 146"/>
                                <a:gd name="T4" fmla="+- 0 926 794"/>
                                <a:gd name="T5" fmla="*/ T4 w 139"/>
                                <a:gd name="T6" fmla="+- 0 477 446"/>
                                <a:gd name="T7" fmla="*/ 477 h 146"/>
                                <a:gd name="T8" fmla="+- 0 924 794"/>
                                <a:gd name="T9" fmla="*/ T8 w 139"/>
                                <a:gd name="T10" fmla="+- 0 479 446"/>
                                <a:gd name="T11" fmla="*/ 479 h 146"/>
                                <a:gd name="T12" fmla="+- 0 924 794"/>
                                <a:gd name="T13" fmla="*/ T12 w 139"/>
                                <a:gd name="T14" fmla="+- 0 584 446"/>
                                <a:gd name="T15" fmla="*/ 584 h 146"/>
                                <a:gd name="T16" fmla="+- 0 932 794"/>
                                <a:gd name="T17" fmla="*/ T16 w 139"/>
                                <a:gd name="T18" fmla="+- 0 584 446"/>
                                <a:gd name="T19" fmla="*/ 584 h 146"/>
                                <a:gd name="T20" fmla="+- 0 932 794"/>
                                <a:gd name="T21" fmla="*/ T20 w 139"/>
                                <a:gd name="T22" fmla="+- 0 479 446"/>
                                <a:gd name="T23" fmla="*/ 479 h 146"/>
                                <a:gd name="T24" fmla="+- 0 930 794"/>
                                <a:gd name="T25" fmla="*/ T24 w 139"/>
                                <a:gd name="T26" fmla="+- 0 477 446"/>
                                <a:gd name="T27" fmla="*/ 47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1"/>
                                  </a:moveTo>
                                  <a:lnTo>
                                    <a:pt x="132" y="31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8" y="138"/>
                                  </a:lnTo>
                                  <a:lnTo>
                                    <a:pt x="138" y="33"/>
                                  </a:lnTo>
                                  <a:lnTo>
                                    <a:pt x="136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554"/>
                        <wpg:cNvGrpSpPr>
                          <a:grpSpLocks/>
                        </wpg:cNvGrpSpPr>
                        <wpg:grpSpPr bwMode="auto">
                          <a:xfrm>
                            <a:off x="813" y="421"/>
                            <a:ext cx="143" cy="120"/>
                            <a:chOff x="813" y="421"/>
                            <a:chExt cx="143" cy="120"/>
                          </a:xfrm>
                        </wpg:grpSpPr>
                        <wps:wsp>
                          <wps:cNvPr id="640" name="Freeform 556"/>
                          <wps:cNvSpPr>
                            <a:spLocks/>
                          </wps:cNvSpPr>
                          <wps:spPr bwMode="auto">
                            <a:xfrm>
                              <a:off x="813" y="42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502 421"/>
                                <a:gd name="T3" fmla="*/ 502 h 120"/>
                                <a:gd name="T4" fmla="+- 0 816 813"/>
                                <a:gd name="T5" fmla="*/ T4 w 143"/>
                                <a:gd name="T6" fmla="+- 0 502 421"/>
                                <a:gd name="T7" fmla="*/ 502 h 120"/>
                                <a:gd name="T8" fmla="+- 0 813 813"/>
                                <a:gd name="T9" fmla="*/ T8 w 143"/>
                                <a:gd name="T10" fmla="+- 0 506 421"/>
                                <a:gd name="T11" fmla="*/ 506 h 120"/>
                                <a:gd name="T12" fmla="+- 0 813 813"/>
                                <a:gd name="T13" fmla="*/ T12 w 143"/>
                                <a:gd name="T14" fmla="+- 0 508 421"/>
                                <a:gd name="T15" fmla="*/ 508 h 120"/>
                                <a:gd name="T16" fmla="+- 0 844 813"/>
                                <a:gd name="T17" fmla="*/ T16 w 143"/>
                                <a:gd name="T18" fmla="+- 0 540 421"/>
                                <a:gd name="T19" fmla="*/ 540 h 120"/>
                                <a:gd name="T20" fmla="+- 0 845 813"/>
                                <a:gd name="T21" fmla="*/ T20 w 143"/>
                                <a:gd name="T22" fmla="+- 0 541 421"/>
                                <a:gd name="T23" fmla="*/ 541 h 120"/>
                                <a:gd name="T24" fmla="+- 0 847 813"/>
                                <a:gd name="T25" fmla="*/ T24 w 143"/>
                                <a:gd name="T26" fmla="+- 0 541 421"/>
                                <a:gd name="T27" fmla="*/ 541 h 120"/>
                                <a:gd name="T28" fmla="+- 0 848 813"/>
                                <a:gd name="T29" fmla="*/ T28 w 143"/>
                                <a:gd name="T30" fmla="+- 0 540 421"/>
                                <a:gd name="T31" fmla="*/ 540 h 120"/>
                                <a:gd name="T32" fmla="+- 0 857 813"/>
                                <a:gd name="T33" fmla="*/ T32 w 143"/>
                                <a:gd name="T34" fmla="+- 0 531 421"/>
                                <a:gd name="T35" fmla="*/ 531 h 120"/>
                                <a:gd name="T36" fmla="+- 0 846 813"/>
                                <a:gd name="T37" fmla="*/ T36 w 143"/>
                                <a:gd name="T38" fmla="+- 0 531 421"/>
                                <a:gd name="T39" fmla="*/ 531 h 120"/>
                                <a:gd name="T40" fmla="+- 0 819 813"/>
                                <a:gd name="T41" fmla="*/ T40 w 143"/>
                                <a:gd name="T42" fmla="+- 0 502 421"/>
                                <a:gd name="T43" fmla="*/ 5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1"/>
                                  </a:moveTo>
                                  <a:lnTo>
                                    <a:pt x="3" y="8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555"/>
                          <wps:cNvSpPr>
                            <a:spLocks/>
                          </wps:cNvSpPr>
                          <wps:spPr bwMode="auto">
                            <a:xfrm>
                              <a:off x="813" y="421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421 421"/>
                                <a:gd name="T3" fmla="*/ 421 h 120"/>
                                <a:gd name="T4" fmla="+- 0 951 813"/>
                                <a:gd name="T5" fmla="*/ T4 w 143"/>
                                <a:gd name="T6" fmla="+- 0 421 421"/>
                                <a:gd name="T7" fmla="*/ 421 h 120"/>
                                <a:gd name="T8" fmla="+- 0 846 813"/>
                                <a:gd name="T9" fmla="*/ T8 w 143"/>
                                <a:gd name="T10" fmla="+- 0 531 421"/>
                                <a:gd name="T11" fmla="*/ 531 h 120"/>
                                <a:gd name="T12" fmla="+- 0 857 813"/>
                                <a:gd name="T13" fmla="*/ T12 w 143"/>
                                <a:gd name="T14" fmla="+- 0 531 421"/>
                                <a:gd name="T15" fmla="*/ 531 h 120"/>
                                <a:gd name="T16" fmla="+- 0 956 813"/>
                                <a:gd name="T17" fmla="*/ T16 w 143"/>
                                <a:gd name="T18" fmla="+- 0 427 421"/>
                                <a:gd name="T19" fmla="*/ 427 h 120"/>
                                <a:gd name="T20" fmla="+- 0 956 813"/>
                                <a:gd name="T21" fmla="*/ T20 w 143"/>
                                <a:gd name="T22" fmla="+- 0 424 421"/>
                                <a:gd name="T23" fmla="*/ 424 h 120"/>
                                <a:gd name="T24" fmla="+- 0 953 813"/>
                                <a:gd name="T25" fmla="*/ T24 w 143"/>
                                <a:gd name="T26" fmla="+- 0 421 421"/>
                                <a:gd name="T27" fmla="*/ 42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8F3513" id="Group 553" o:spid="_x0000_s1026" style="position:absolute;margin-left:39.2pt;margin-top:20.55pt;width:9.15pt;height:9.55pt;z-index:-1818;mso-position-horizontal-relative:page" coordorigin="784,411" coordsize="183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">
                <v:group id="Group 557" o:spid="_x0000_s1027" style="position:absolute;left:794;top:446;width:139;height:146" coordorigin="794,446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559" o:spid="_x0000_s1028" style="position:absolute;left:794;top:44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" path="m105,l1,,,2,,144r1,2l136,146r2,-2l138,138,8,138,8,9r97,l107,7r,-5l105,xe" fillcolor="black" stroked="f">
                    <v:path arrowok="t" o:connecttype="custom" o:connectlocs="105,446;1,446;0,448;0,590;1,592;136,592;138,590;138,584;8,584;8,455;105,455;107,453;107,448;105,446" o:connectangles="0,0,0,0,0,0,0,0,0,0,0,0,0,0"/>
                  </v:shape>
                  <v:shape id="Freeform 558" o:spid="_x0000_s1029" style="position:absolute;left:794;top:446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" path="m136,31r-4,l130,33r,105l138,138r,-105l136,31xe" fillcolor="black" stroked="f">
                    <v:path arrowok="t" o:connecttype="custom" o:connectlocs="136,477;132,477;130,479;130,584;138,584;138,479;136,477" o:connectangles="0,0,0,0,0,0,0"/>
                  </v:shape>
                </v:group>
                <v:group id="Group 554" o:spid="_x0000_s1030" style="position:absolute;left:813;top:421;width:143;height:120" coordorigin="813,421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556" o:spid="_x0000_s1031" style="position:absolute;left:813;top:42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" path="m6,81r-3,l,85r,2l31,119r1,1l34,120r1,-1l44,110r-11,l6,81xe" fillcolor="black" stroked="f">
                    <v:path arrowok="t" o:connecttype="custom" o:connectlocs="6,502;3,502;0,506;0,508;31,540;32,541;34,541;35,540;44,531;33,531;6,502" o:connectangles="0,0,0,0,0,0,0,0,0,0,0"/>
                  </v:shape>
                  <v:shape id="Freeform 555" o:spid="_x0000_s1032" style="position:absolute;left:813;top:421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" path="m140,r-2,l33,110r11,l143,6r,-3l140,xe" fillcolor="black" stroked="f">
                    <v:path arrowok="t" o:connecttype="custom" o:connectlocs="140,421;138,421;33,531;44,531;143,427;143,424;140,421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spacing w:val="-1"/>
          <w:lang w:val="es-ES"/>
        </w:rPr>
        <w:t>Comercio</w:t>
      </w:r>
      <w:r w:rsidR="008E4F61" w:rsidRPr="008E4F61">
        <w:rPr>
          <w:color w:val="231F20"/>
          <w:lang w:val="es-ES"/>
        </w:rPr>
        <w:t xml:space="preserve"> justo / </w:t>
      </w:r>
      <w:r w:rsidR="008E4F61" w:rsidRPr="008E4F61">
        <w:rPr>
          <w:color w:val="231F20"/>
          <w:spacing w:val="-1"/>
          <w:lang w:val="es-ES"/>
        </w:rPr>
        <w:t>Comercio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ético</w:t>
      </w:r>
      <w:r w:rsidR="008E4F61" w:rsidRPr="008E4F61">
        <w:rPr>
          <w:color w:val="231F20"/>
          <w:lang w:val="es-ES"/>
        </w:rPr>
        <w:t xml:space="preserve"> / </w:t>
      </w:r>
      <w:r w:rsidR="008E4F61" w:rsidRPr="008E4F61">
        <w:rPr>
          <w:color w:val="231F20"/>
          <w:spacing w:val="-1"/>
          <w:lang w:val="es-ES"/>
        </w:rPr>
        <w:t>Consumo</w:t>
      </w:r>
      <w:r w:rsidR="008E4F61" w:rsidRPr="008E4F61">
        <w:rPr>
          <w:color w:val="231F20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responsable</w:t>
      </w:r>
      <w:r w:rsidR="008E4F61" w:rsidRPr="008E4F61">
        <w:rPr>
          <w:color w:val="231F20"/>
          <w:spacing w:val="37"/>
          <w:lang w:val="es-ES"/>
        </w:rPr>
        <w:t xml:space="preserve"> </w:t>
      </w:r>
      <w:r w:rsidR="008E4F61" w:rsidRPr="008E4F61">
        <w:rPr>
          <w:color w:val="231F20"/>
          <w:spacing w:val="-1"/>
          <w:lang w:val="es-ES"/>
        </w:rPr>
        <w:t>Relaciones</w:t>
      </w:r>
      <w:r w:rsidR="008E4F61" w:rsidRPr="008E4F61">
        <w:rPr>
          <w:color w:val="231F20"/>
          <w:lang w:val="es-ES"/>
        </w:rPr>
        <w:t xml:space="preserve"> Sur-Sur</w:t>
      </w:r>
    </w:p>
    <w:p w14:paraId="3BCEFD7A" w14:textId="77777777" w:rsidR="00221DB6" w:rsidRPr="008E4F61" w:rsidRDefault="00221DB6">
      <w:pPr>
        <w:spacing w:before="4" w:line="160" w:lineRule="exact"/>
        <w:rPr>
          <w:sz w:val="16"/>
          <w:szCs w:val="16"/>
          <w:lang w:val="es-ES"/>
        </w:rPr>
      </w:pPr>
    </w:p>
    <w:p w14:paraId="0EDEFBA7" w14:textId="6AA8A5E4" w:rsidR="00221DB6" w:rsidRPr="008E4F61" w:rsidRDefault="004B2C53">
      <w:pPr>
        <w:pStyle w:val="Textoindependiente"/>
        <w:spacing w:before="0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2" behindDoc="1" locked="0" layoutInCell="1" allowOverlap="1" wp14:anchorId="4190A3A5" wp14:editId="25453255">
                <wp:simplePos x="0" y="0"/>
                <wp:positionH relativeFrom="page">
                  <wp:posOffset>504190</wp:posOffset>
                </wp:positionH>
                <wp:positionV relativeFrom="paragraph">
                  <wp:posOffset>-11430</wp:posOffset>
                </wp:positionV>
                <wp:extent cx="2081530" cy="144145"/>
                <wp:effectExtent l="0" t="1905" r="0" b="0"/>
                <wp:wrapNone/>
                <wp:docPr id="633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1530" cy="144145"/>
                          <a:chOff x="794" y="-18"/>
                          <a:chExt cx="3278" cy="227"/>
                        </a:xfrm>
                      </wpg:grpSpPr>
                      <wps:wsp>
                        <wps:cNvPr id="634" name="Freeform 552"/>
                        <wps:cNvSpPr>
                          <a:spLocks/>
                        </wps:cNvSpPr>
                        <wps:spPr bwMode="auto">
                          <a:xfrm>
                            <a:off x="794" y="-18"/>
                            <a:ext cx="3278" cy="227"/>
                          </a:xfrm>
                          <a:custGeom>
                            <a:avLst/>
                            <a:gdLst>
                              <a:gd name="T0" fmla="+- 0 794 794"/>
                              <a:gd name="T1" fmla="*/ T0 w 3278"/>
                              <a:gd name="T2" fmla="+- 0 209 -18"/>
                              <a:gd name="T3" fmla="*/ 209 h 227"/>
                              <a:gd name="T4" fmla="+- 0 4071 794"/>
                              <a:gd name="T5" fmla="*/ T4 w 3278"/>
                              <a:gd name="T6" fmla="+- 0 209 -18"/>
                              <a:gd name="T7" fmla="*/ 209 h 227"/>
                              <a:gd name="T8" fmla="+- 0 4071 794"/>
                              <a:gd name="T9" fmla="*/ T8 w 3278"/>
                              <a:gd name="T10" fmla="+- 0 -18 -18"/>
                              <a:gd name="T11" fmla="*/ -18 h 227"/>
                              <a:gd name="T12" fmla="+- 0 794 794"/>
                              <a:gd name="T13" fmla="*/ T12 w 3278"/>
                              <a:gd name="T14" fmla="+- 0 -18 -18"/>
                              <a:gd name="T15" fmla="*/ -18 h 227"/>
                              <a:gd name="T16" fmla="+- 0 794 794"/>
                              <a:gd name="T17" fmla="*/ T16 w 3278"/>
                              <a:gd name="T18" fmla="+- 0 209 -18"/>
                              <a:gd name="T19" fmla="*/ 2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78" h="227">
                                <a:moveTo>
                                  <a:pt x="0" y="227"/>
                                </a:moveTo>
                                <a:lnTo>
                                  <a:pt x="3277" y="227"/>
                                </a:lnTo>
                                <a:lnTo>
                                  <a:pt x="32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4CD6B" id="Group 551" o:spid="_x0000_s1026" style="position:absolute;margin-left:39.7pt;margin-top:-.9pt;width:163.9pt;height:11.35pt;z-index:-1828;mso-position-horizontal-relative:page" coordorigin="794,-18" coordsize="3278,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">
                <v:shape id="Freeform 552" o:spid="_x0000_s1027" style="position:absolute;left:794;top:-18;width:3278;height:227;visibility:visible;mso-wrap-style:square;v-text-anchor:top" coordsize="327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" path="m,227r3277,l3277,,,,,227xe" fillcolor="#ea7624" stroked="f">
                  <v:path arrowok="t" o:connecttype="custom" o:connectlocs="0,209;3277,209;3277,-18;0,-18;0,209" o:connectangles="0,0,0,0,0"/>
                </v:shape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lang w:val="es-ES"/>
        </w:rPr>
        <w:t xml:space="preserve">PRINCIPIO DE </w:t>
      </w:r>
      <w:r w:rsidR="008E4F61" w:rsidRPr="008E4F61">
        <w:rPr>
          <w:rFonts w:ascii="Aller Display"/>
          <w:color w:val="FFFFFF"/>
          <w:spacing w:val="-1"/>
          <w:lang w:val="es-ES"/>
        </w:rPr>
        <w:t>SOLIDARIDAD</w:t>
      </w:r>
      <w:r w:rsidR="008E4F61" w:rsidRPr="008E4F61">
        <w:rPr>
          <w:rFonts w:ascii="Aller Display"/>
          <w:color w:val="FFFFFF"/>
          <w:lang w:val="es-ES"/>
        </w:rPr>
        <w:t xml:space="preserve"> </w:t>
      </w:r>
      <w:r w:rsidR="008E4F61" w:rsidRPr="008E4F61">
        <w:rPr>
          <w:rFonts w:ascii="Aller Display"/>
          <w:color w:val="FFFFFF"/>
          <w:spacing w:val="-1"/>
          <w:lang w:val="es-ES"/>
        </w:rPr>
        <w:t>INTERNACIONAL</w:t>
      </w:r>
    </w:p>
    <w:p w14:paraId="1B68F057" w14:textId="35C52D8A" w:rsidR="00221DB6" w:rsidRPr="008E4F61" w:rsidRDefault="004B2C53">
      <w:pPr>
        <w:pStyle w:val="Textoindependiente"/>
        <w:spacing w:before="114"/>
        <w:ind w:left="113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53" behindDoc="1" locked="0" layoutInCell="1" allowOverlap="1" wp14:anchorId="64E2CD67" wp14:editId="2320A0CA">
                <wp:simplePos x="0" y="0"/>
                <wp:positionH relativeFrom="page">
                  <wp:posOffset>497840</wp:posOffset>
                </wp:positionH>
                <wp:positionV relativeFrom="paragraph">
                  <wp:posOffset>73025</wp:posOffset>
                </wp:positionV>
                <wp:extent cx="455295" cy="267335"/>
                <wp:effectExtent l="2540" t="0" r="0" b="0"/>
                <wp:wrapNone/>
                <wp:docPr id="624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267335"/>
                          <a:chOff x="784" y="115"/>
                          <a:chExt cx="717" cy="421"/>
                        </a:xfrm>
                      </wpg:grpSpPr>
                      <wpg:grpSp>
                        <wpg:cNvPr id="625" name="Group 549"/>
                        <wpg:cNvGrpSpPr>
                          <a:grpSpLocks/>
                        </wpg:cNvGrpSpPr>
                        <wpg:grpSpPr bwMode="auto">
                          <a:xfrm>
                            <a:off x="794" y="125"/>
                            <a:ext cx="697" cy="170"/>
                            <a:chOff x="794" y="125"/>
                            <a:chExt cx="697" cy="170"/>
                          </a:xfrm>
                        </wpg:grpSpPr>
                        <wps:wsp>
                          <wps:cNvPr id="626" name="Freeform 550"/>
                          <wps:cNvSpPr>
                            <a:spLocks/>
                          </wps:cNvSpPr>
                          <wps:spPr bwMode="auto">
                            <a:xfrm>
                              <a:off x="794" y="125"/>
                              <a:ext cx="697" cy="17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697"/>
                                <a:gd name="T2" fmla="+- 0 294 125"/>
                                <a:gd name="T3" fmla="*/ 294 h 170"/>
                                <a:gd name="T4" fmla="+- 0 1490 794"/>
                                <a:gd name="T5" fmla="*/ T4 w 697"/>
                                <a:gd name="T6" fmla="+- 0 294 125"/>
                                <a:gd name="T7" fmla="*/ 294 h 170"/>
                                <a:gd name="T8" fmla="+- 0 1490 794"/>
                                <a:gd name="T9" fmla="*/ T8 w 697"/>
                                <a:gd name="T10" fmla="+- 0 125 125"/>
                                <a:gd name="T11" fmla="*/ 125 h 170"/>
                                <a:gd name="T12" fmla="+- 0 794 794"/>
                                <a:gd name="T13" fmla="*/ T12 w 697"/>
                                <a:gd name="T14" fmla="+- 0 125 125"/>
                                <a:gd name="T15" fmla="*/ 125 h 170"/>
                                <a:gd name="T16" fmla="+- 0 794 794"/>
                                <a:gd name="T17" fmla="*/ T16 w 697"/>
                                <a:gd name="T18" fmla="+- 0 294 125"/>
                                <a:gd name="T19" fmla="*/ 294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7" h="170">
                                  <a:moveTo>
                                    <a:pt x="0" y="169"/>
                                  </a:moveTo>
                                  <a:lnTo>
                                    <a:pt x="696" y="169"/>
                                  </a:lnTo>
                                  <a:lnTo>
                                    <a:pt x="6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546"/>
                        <wpg:cNvGrpSpPr>
                          <a:grpSpLocks/>
                        </wpg:cNvGrpSpPr>
                        <wpg:grpSpPr bwMode="auto">
                          <a:xfrm>
                            <a:off x="794" y="380"/>
                            <a:ext cx="139" cy="146"/>
                            <a:chOff x="794" y="380"/>
                            <a:chExt cx="139" cy="146"/>
                          </a:xfrm>
                        </wpg:grpSpPr>
                        <wps:wsp>
                          <wps:cNvPr id="628" name="Freeform 548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380 380"/>
                                <a:gd name="T3" fmla="*/ 380 h 146"/>
                                <a:gd name="T4" fmla="+- 0 795 794"/>
                                <a:gd name="T5" fmla="*/ T4 w 139"/>
                                <a:gd name="T6" fmla="+- 0 380 380"/>
                                <a:gd name="T7" fmla="*/ 380 h 146"/>
                                <a:gd name="T8" fmla="+- 0 794 794"/>
                                <a:gd name="T9" fmla="*/ T8 w 139"/>
                                <a:gd name="T10" fmla="+- 0 382 380"/>
                                <a:gd name="T11" fmla="*/ 382 h 146"/>
                                <a:gd name="T12" fmla="+- 0 794 794"/>
                                <a:gd name="T13" fmla="*/ T12 w 139"/>
                                <a:gd name="T14" fmla="+- 0 523 380"/>
                                <a:gd name="T15" fmla="*/ 523 h 146"/>
                                <a:gd name="T16" fmla="+- 0 795 794"/>
                                <a:gd name="T17" fmla="*/ T16 w 139"/>
                                <a:gd name="T18" fmla="+- 0 525 380"/>
                                <a:gd name="T19" fmla="*/ 525 h 146"/>
                                <a:gd name="T20" fmla="+- 0 930 794"/>
                                <a:gd name="T21" fmla="*/ T20 w 139"/>
                                <a:gd name="T22" fmla="+- 0 525 380"/>
                                <a:gd name="T23" fmla="*/ 525 h 146"/>
                                <a:gd name="T24" fmla="+- 0 932 794"/>
                                <a:gd name="T25" fmla="*/ T24 w 139"/>
                                <a:gd name="T26" fmla="+- 0 523 380"/>
                                <a:gd name="T27" fmla="*/ 523 h 146"/>
                                <a:gd name="T28" fmla="+- 0 932 794"/>
                                <a:gd name="T29" fmla="*/ T28 w 139"/>
                                <a:gd name="T30" fmla="+- 0 517 380"/>
                                <a:gd name="T31" fmla="*/ 517 h 146"/>
                                <a:gd name="T32" fmla="+- 0 802 794"/>
                                <a:gd name="T33" fmla="*/ T32 w 139"/>
                                <a:gd name="T34" fmla="+- 0 517 380"/>
                                <a:gd name="T35" fmla="*/ 517 h 146"/>
                                <a:gd name="T36" fmla="+- 0 802 794"/>
                                <a:gd name="T37" fmla="*/ T36 w 139"/>
                                <a:gd name="T38" fmla="+- 0 388 380"/>
                                <a:gd name="T39" fmla="*/ 388 h 146"/>
                                <a:gd name="T40" fmla="+- 0 899 794"/>
                                <a:gd name="T41" fmla="*/ T40 w 139"/>
                                <a:gd name="T42" fmla="+- 0 388 380"/>
                                <a:gd name="T43" fmla="*/ 388 h 146"/>
                                <a:gd name="T44" fmla="+- 0 901 794"/>
                                <a:gd name="T45" fmla="*/ T44 w 139"/>
                                <a:gd name="T46" fmla="+- 0 386 380"/>
                                <a:gd name="T47" fmla="*/ 386 h 146"/>
                                <a:gd name="T48" fmla="+- 0 901 794"/>
                                <a:gd name="T49" fmla="*/ T48 w 139"/>
                                <a:gd name="T50" fmla="+- 0 382 380"/>
                                <a:gd name="T51" fmla="*/ 382 h 146"/>
                                <a:gd name="T52" fmla="+- 0 899 794"/>
                                <a:gd name="T53" fmla="*/ T52 w 139"/>
                                <a:gd name="T54" fmla="+- 0 380 380"/>
                                <a:gd name="T55" fmla="*/ 38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2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547"/>
                          <wps:cNvSpPr>
                            <a:spLocks/>
                          </wps:cNvSpPr>
                          <wps:spPr bwMode="auto">
                            <a:xfrm>
                              <a:off x="794" y="380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410 380"/>
                                <a:gd name="T3" fmla="*/ 410 h 146"/>
                                <a:gd name="T4" fmla="+- 0 926 794"/>
                                <a:gd name="T5" fmla="*/ T4 w 139"/>
                                <a:gd name="T6" fmla="+- 0 410 380"/>
                                <a:gd name="T7" fmla="*/ 410 h 146"/>
                                <a:gd name="T8" fmla="+- 0 924 794"/>
                                <a:gd name="T9" fmla="*/ T8 w 139"/>
                                <a:gd name="T10" fmla="+- 0 412 380"/>
                                <a:gd name="T11" fmla="*/ 412 h 146"/>
                                <a:gd name="T12" fmla="+- 0 924 794"/>
                                <a:gd name="T13" fmla="*/ T12 w 139"/>
                                <a:gd name="T14" fmla="+- 0 517 380"/>
                                <a:gd name="T15" fmla="*/ 517 h 146"/>
                                <a:gd name="T16" fmla="+- 0 932 794"/>
                                <a:gd name="T17" fmla="*/ T16 w 139"/>
                                <a:gd name="T18" fmla="+- 0 517 380"/>
                                <a:gd name="T19" fmla="*/ 517 h 146"/>
                                <a:gd name="T20" fmla="+- 0 932 794"/>
                                <a:gd name="T21" fmla="*/ T20 w 139"/>
                                <a:gd name="T22" fmla="+- 0 412 380"/>
                                <a:gd name="T23" fmla="*/ 412 h 146"/>
                                <a:gd name="T24" fmla="+- 0 930 794"/>
                                <a:gd name="T25" fmla="*/ T24 w 139"/>
                                <a:gd name="T26" fmla="+- 0 410 380"/>
                                <a:gd name="T27" fmla="*/ 410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43"/>
                        <wpg:cNvGrpSpPr>
                          <a:grpSpLocks/>
                        </wpg:cNvGrpSpPr>
                        <wpg:grpSpPr bwMode="auto">
                          <a:xfrm>
                            <a:off x="813" y="354"/>
                            <a:ext cx="143" cy="120"/>
                            <a:chOff x="813" y="354"/>
                            <a:chExt cx="143" cy="120"/>
                          </a:xfrm>
                        </wpg:grpSpPr>
                        <wps:wsp>
                          <wps:cNvPr id="631" name="Freeform 545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436 354"/>
                                <a:gd name="T3" fmla="*/ 436 h 120"/>
                                <a:gd name="T4" fmla="+- 0 816 813"/>
                                <a:gd name="T5" fmla="*/ T4 w 143"/>
                                <a:gd name="T6" fmla="+- 0 436 354"/>
                                <a:gd name="T7" fmla="*/ 436 h 120"/>
                                <a:gd name="T8" fmla="+- 0 813 813"/>
                                <a:gd name="T9" fmla="*/ T8 w 143"/>
                                <a:gd name="T10" fmla="+- 0 439 354"/>
                                <a:gd name="T11" fmla="*/ 439 h 120"/>
                                <a:gd name="T12" fmla="+- 0 813 813"/>
                                <a:gd name="T13" fmla="*/ T12 w 143"/>
                                <a:gd name="T14" fmla="+- 0 442 354"/>
                                <a:gd name="T15" fmla="*/ 442 h 120"/>
                                <a:gd name="T16" fmla="+- 0 844 813"/>
                                <a:gd name="T17" fmla="*/ T16 w 143"/>
                                <a:gd name="T18" fmla="+- 0 474 354"/>
                                <a:gd name="T19" fmla="*/ 474 h 120"/>
                                <a:gd name="T20" fmla="+- 0 845 813"/>
                                <a:gd name="T21" fmla="*/ T20 w 143"/>
                                <a:gd name="T22" fmla="+- 0 474 354"/>
                                <a:gd name="T23" fmla="*/ 474 h 120"/>
                                <a:gd name="T24" fmla="+- 0 847 813"/>
                                <a:gd name="T25" fmla="*/ T24 w 143"/>
                                <a:gd name="T26" fmla="+- 0 474 354"/>
                                <a:gd name="T27" fmla="*/ 474 h 120"/>
                                <a:gd name="T28" fmla="+- 0 848 813"/>
                                <a:gd name="T29" fmla="*/ T28 w 143"/>
                                <a:gd name="T30" fmla="+- 0 474 354"/>
                                <a:gd name="T31" fmla="*/ 474 h 120"/>
                                <a:gd name="T32" fmla="+- 0 857 813"/>
                                <a:gd name="T33" fmla="*/ T32 w 143"/>
                                <a:gd name="T34" fmla="+- 0 464 354"/>
                                <a:gd name="T35" fmla="*/ 464 h 120"/>
                                <a:gd name="T36" fmla="+- 0 846 813"/>
                                <a:gd name="T37" fmla="*/ T36 w 143"/>
                                <a:gd name="T38" fmla="+- 0 464 354"/>
                                <a:gd name="T39" fmla="*/ 464 h 120"/>
                                <a:gd name="T40" fmla="+- 0 819 813"/>
                                <a:gd name="T41" fmla="*/ T40 w 143"/>
                                <a:gd name="T42" fmla="+- 0 436 354"/>
                                <a:gd name="T43" fmla="*/ 4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544"/>
                          <wps:cNvSpPr>
                            <a:spLocks/>
                          </wps:cNvSpPr>
                          <wps:spPr bwMode="auto">
                            <a:xfrm>
                              <a:off x="813" y="354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354 354"/>
                                <a:gd name="T3" fmla="*/ 354 h 120"/>
                                <a:gd name="T4" fmla="+- 0 951 813"/>
                                <a:gd name="T5" fmla="*/ T4 w 143"/>
                                <a:gd name="T6" fmla="+- 0 354 354"/>
                                <a:gd name="T7" fmla="*/ 354 h 120"/>
                                <a:gd name="T8" fmla="+- 0 846 813"/>
                                <a:gd name="T9" fmla="*/ T8 w 143"/>
                                <a:gd name="T10" fmla="+- 0 464 354"/>
                                <a:gd name="T11" fmla="*/ 464 h 120"/>
                                <a:gd name="T12" fmla="+- 0 857 813"/>
                                <a:gd name="T13" fmla="*/ T12 w 143"/>
                                <a:gd name="T14" fmla="+- 0 464 354"/>
                                <a:gd name="T15" fmla="*/ 464 h 120"/>
                                <a:gd name="T16" fmla="+- 0 956 813"/>
                                <a:gd name="T17" fmla="*/ T16 w 143"/>
                                <a:gd name="T18" fmla="+- 0 360 354"/>
                                <a:gd name="T19" fmla="*/ 360 h 120"/>
                                <a:gd name="T20" fmla="+- 0 956 813"/>
                                <a:gd name="T21" fmla="*/ T20 w 143"/>
                                <a:gd name="T22" fmla="+- 0 357 354"/>
                                <a:gd name="T23" fmla="*/ 357 h 120"/>
                                <a:gd name="T24" fmla="+- 0 953 813"/>
                                <a:gd name="T25" fmla="*/ T24 w 143"/>
                                <a:gd name="T26" fmla="+- 0 354 354"/>
                                <a:gd name="T27" fmla="*/ 354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950CA" id="Group 542" o:spid="_x0000_s1026" style="position:absolute;margin-left:39.2pt;margin-top:5.75pt;width:35.85pt;height:21.05pt;z-index:-1827;mso-position-horizontal-relative:page" coordorigin="784,115" coordsize="717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">
                <v:group id="Group 549" o:spid="_x0000_s1027" style="position:absolute;left:794;top:125;width:697;height:170" coordorigin="794,125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550" o:spid="_x0000_s1028" style="position:absolute;left:794;top:125;width:697;height:170;visibility:visible;mso-wrap-style:square;v-text-anchor:top" coordsize="69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" path="m,169r696,l696,,,,,169xe" fillcolor="#fbdec7" stroked="f">
                    <v:path arrowok="t" o:connecttype="custom" o:connectlocs="0,294;696,294;696,125;0,125;0,294" o:connectangles="0,0,0,0,0"/>
                  </v:shape>
                </v:group>
                <v:group id="Group 546" o:spid="_x0000_s1029" style="position:absolute;left:794;top:380;width:139;height:146" coordorigin="794,380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548" o:spid="_x0000_s1030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" path="m105,l1,,,2,,143r1,2l136,145r2,-2l138,137,8,137,8,8r97,l107,6r,-4l105,xe" fillcolor="black" stroked="f">
                    <v:path arrowok="t" o:connecttype="custom" o:connectlocs="105,380;1,380;0,382;0,523;1,525;136,525;138,523;138,517;8,517;8,388;105,388;107,386;107,382;105,380" o:connectangles="0,0,0,0,0,0,0,0,0,0,0,0,0,0"/>
                  </v:shape>
                  <v:shape id="Freeform 547" o:spid="_x0000_s1031" style="position:absolute;left:794;top:380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" path="m136,30r-4,l130,32r,105l138,137r,-105l136,30xe" fillcolor="black" stroked="f">
                    <v:path arrowok="t" o:connecttype="custom" o:connectlocs="136,410;132,410;130,412;130,517;138,517;138,412;136,410" o:connectangles="0,0,0,0,0,0,0"/>
                  </v:shape>
                </v:group>
                <v:group id="Group 543" o:spid="_x0000_s1032" style="position:absolute;left:813;top:354;width:143;height:120" coordorigin="813,354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545" o:spid="_x0000_s1033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" path="m6,82r-3,l,85r,3l31,120r1,l34,120r1,l44,110r-11,l6,82xe" fillcolor="black" stroked="f">
                    <v:path arrowok="t" o:connecttype="custom" o:connectlocs="6,436;3,436;0,439;0,442;31,474;32,474;34,474;35,474;44,464;33,464;6,436" o:connectangles="0,0,0,0,0,0,0,0,0,0,0"/>
                  </v:shape>
                  <v:shape id="Freeform 544" o:spid="_x0000_s1034" style="position:absolute;left:813;top:354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" path="m140,r-2,l33,110r11,l143,6r,-3l140,xe" fillcolor="black" stroked="f">
                    <v:path arrowok="t" o:connecttype="custom" o:connectlocs="140,354;138,354;33,464;44,464;143,360;143,357;140,354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EA7624"/>
          <w:spacing w:val="-1"/>
          <w:lang w:val="es-ES"/>
        </w:rPr>
        <w:t>Criterios</w:t>
      </w:r>
    </w:p>
    <w:p w14:paraId="23D8F5B3" w14:textId="77777777" w:rsidR="00221DB6" w:rsidRPr="008E4F61" w:rsidRDefault="008E4F61">
      <w:pPr>
        <w:pStyle w:val="Textoindependiente"/>
        <w:spacing w:before="66"/>
        <w:ind w:left="313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Solidaridad y </w:t>
      </w:r>
      <w:r w:rsidRPr="008E4F61">
        <w:rPr>
          <w:color w:val="231F20"/>
          <w:spacing w:val="-2"/>
          <w:lang w:val="es-ES"/>
        </w:rPr>
        <w:t>Pobreza</w:t>
      </w:r>
    </w:p>
    <w:p w14:paraId="5556A16D" w14:textId="77777777" w:rsidR="00221DB6" w:rsidRPr="008E4F61" w:rsidRDefault="00221DB6">
      <w:pPr>
        <w:spacing w:before="7" w:line="80" w:lineRule="exact"/>
        <w:rPr>
          <w:sz w:val="8"/>
          <w:szCs w:val="8"/>
          <w:lang w:val="es-ES"/>
        </w:rPr>
      </w:pPr>
    </w:p>
    <w:p w14:paraId="777BC4C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2394C5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4B320F5A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QUIÉN REALIZA</w:t>
      </w:r>
    </w:p>
    <w:p w14:paraId="5A83CB8E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0D24FAF4" w14:textId="77777777" w:rsidR="00221DB6" w:rsidRPr="008E4F61" w:rsidRDefault="008E4F61">
      <w:pPr>
        <w:pStyle w:val="Textoindependiente"/>
        <w:spacing w:before="0"/>
        <w:ind w:left="567" w:right="11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debe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realizada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equipo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directivo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aunque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sería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convenien-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>te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constitución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inclusión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mayor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número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enriqueciendo 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debate y la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sobre </w:t>
      </w:r>
      <w:r w:rsidRPr="008E4F61">
        <w:rPr>
          <w:color w:val="231F20"/>
          <w:lang w:val="es-ES"/>
        </w:rPr>
        <w:t xml:space="preserve">la aplicación del </w:t>
      </w:r>
      <w:r w:rsidRPr="008E4F61">
        <w:rPr>
          <w:color w:val="231F20"/>
          <w:spacing w:val="-1"/>
          <w:lang w:val="es-ES"/>
        </w:rPr>
        <w:t>Código.</w:t>
      </w:r>
    </w:p>
    <w:p w14:paraId="5EBC197D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12AA8BF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C98AD8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8453376" w14:textId="77777777" w:rsidR="00221DB6" w:rsidRPr="008E4F61" w:rsidRDefault="00221DB6">
      <w:pPr>
        <w:spacing w:before="13" w:line="280" w:lineRule="exact"/>
        <w:rPr>
          <w:sz w:val="28"/>
          <w:szCs w:val="28"/>
          <w:lang w:val="es-ES"/>
        </w:rPr>
      </w:pPr>
    </w:p>
    <w:p w14:paraId="71D40A89" w14:textId="77777777" w:rsidR="00221DB6" w:rsidRPr="008E4F61" w:rsidRDefault="00221DB6">
      <w:pPr>
        <w:spacing w:line="280" w:lineRule="exact"/>
        <w:rPr>
          <w:sz w:val="28"/>
          <w:szCs w:val="28"/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6EA50D59" w14:textId="77777777" w:rsidR="00221DB6" w:rsidRPr="008E4F61" w:rsidRDefault="00221DB6">
      <w:pPr>
        <w:spacing w:before="1" w:line="140" w:lineRule="exact"/>
        <w:rPr>
          <w:sz w:val="14"/>
          <w:szCs w:val="14"/>
          <w:lang w:val="es-ES"/>
        </w:rPr>
      </w:pPr>
    </w:p>
    <w:p w14:paraId="4CFDF89B" w14:textId="77777777" w:rsidR="00221DB6" w:rsidRPr="008E4F61" w:rsidRDefault="008E4F61">
      <w:pPr>
        <w:ind w:left="1120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rFonts w:ascii="Calibri"/>
          <w:color w:val="231F20"/>
          <w:w w:val="95"/>
          <w:sz w:val="13"/>
          <w:lang w:val="es-ES"/>
        </w:rPr>
        <w:t>EQUIPO</w:t>
      </w:r>
      <w:r w:rsidRPr="008E4F61">
        <w:rPr>
          <w:rFonts w:ascii="Calibri"/>
          <w:color w:val="231F20"/>
          <w:spacing w:val="12"/>
          <w:w w:val="95"/>
          <w:sz w:val="13"/>
          <w:lang w:val="es-ES"/>
        </w:rPr>
        <w:t xml:space="preserve"> </w:t>
      </w:r>
      <w:r w:rsidRPr="008E4F61">
        <w:rPr>
          <w:rFonts w:ascii="Calibri"/>
          <w:color w:val="231F20"/>
          <w:w w:val="95"/>
          <w:sz w:val="13"/>
          <w:lang w:val="es-ES"/>
        </w:rPr>
        <w:t>DIRECTIVO</w:t>
      </w:r>
    </w:p>
    <w:p w14:paraId="46373417" w14:textId="77777777" w:rsidR="00221DB6" w:rsidRPr="008E4F61" w:rsidRDefault="008E4F61">
      <w:pPr>
        <w:spacing w:before="82"/>
        <w:ind w:left="650" w:right="3604"/>
        <w:jc w:val="center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lang w:val="es-ES"/>
        </w:rPr>
        <w:br w:type="column"/>
      </w:r>
      <w:r w:rsidRPr="008E4F61">
        <w:rPr>
          <w:rFonts w:ascii="Calibri" w:hAnsi="Calibri"/>
          <w:color w:val="231F20"/>
          <w:sz w:val="13"/>
          <w:lang w:val="es-ES"/>
        </w:rPr>
        <w:t>RESPONSABLES DE</w:t>
      </w:r>
      <w:r w:rsidRPr="008E4F61">
        <w:rPr>
          <w:rFonts w:ascii="Calibri" w:hAnsi="Calibri"/>
          <w:color w:val="231F20"/>
          <w:spacing w:val="1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ÁREA</w:t>
      </w:r>
      <w:r w:rsidRPr="008E4F61">
        <w:rPr>
          <w:rFonts w:ascii="Calibri" w:hAnsi="Calibri"/>
          <w:color w:val="231F20"/>
          <w:w w:val="99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(COORDINADORES)</w:t>
      </w:r>
    </w:p>
    <w:p w14:paraId="4ED631C4" w14:textId="77777777" w:rsidR="00221DB6" w:rsidRPr="008E4F61" w:rsidRDefault="00221DB6">
      <w:pPr>
        <w:spacing w:before="2" w:line="90" w:lineRule="exact"/>
        <w:rPr>
          <w:sz w:val="9"/>
          <w:szCs w:val="9"/>
          <w:lang w:val="es-ES"/>
        </w:rPr>
      </w:pPr>
    </w:p>
    <w:p w14:paraId="0A401D20" w14:textId="77777777" w:rsidR="00221DB6" w:rsidRPr="008E4F61" w:rsidRDefault="00221DB6">
      <w:pPr>
        <w:spacing w:line="120" w:lineRule="exact"/>
        <w:rPr>
          <w:sz w:val="12"/>
          <w:szCs w:val="12"/>
          <w:lang w:val="es-ES"/>
        </w:rPr>
      </w:pPr>
    </w:p>
    <w:p w14:paraId="58A9FDD6" w14:textId="77777777" w:rsidR="00221DB6" w:rsidRPr="008E4F61" w:rsidRDefault="00221DB6">
      <w:pPr>
        <w:spacing w:line="120" w:lineRule="exact"/>
        <w:rPr>
          <w:sz w:val="12"/>
          <w:szCs w:val="12"/>
          <w:lang w:val="es-ES"/>
        </w:rPr>
      </w:pPr>
    </w:p>
    <w:p w14:paraId="0C7BD0D7" w14:textId="77777777" w:rsidR="00221DB6" w:rsidRPr="008E4F61" w:rsidRDefault="00221DB6">
      <w:pPr>
        <w:spacing w:line="120" w:lineRule="exact"/>
        <w:rPr>
          <w:sz w:val="12"/>
          <w:szCs w:val="12"/>
          <w:lang w:val="es-ES"/>
        </w:rPr>
      </w:pPr>
    </w:p>
    <w:p w14:paraId="05077045" w14:textId="77777777" w:rsidR="00221DB6" w:rsidRPr="008E4F61" w:rsidRDefault="00221DB6">
      <w:pPr>
        <w:spacing w:line="120" w:lineRule="exact"/>
        <w:rPr>
          <w:sz w:val="12"/>
          <w:szCs w:val="12"/>
          <w:lang w:val="es-ES"/>
        </w:rPr>
      </w:pPr>
    </w:p>
    <w:p w14:paraId="096AC855" w14:textId="1EC028D1" w:rsidR="00221DB6" w:rsidRPr="008E4F61" w:rsidRDefault="004B2C53">
      <w:pPr>
        <w:ind w:left="884" w:right="3780"/>
        <w:jc w:val="center"/>
        <w:rPr>
          <w:rFonts w:ascii="Calibri" w:eastAsia="Calibri" w:hAnsi="Calibri" w:cs="Calibri"/>
          <w:sz w:val="13"/>
          <w:szCs w:val="13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3" behindDoc="1" locked="0" layoutInCell="1" allowOverlap="1" wp14:anchorId="6BEEC7CD" wp14:editId="048FE13A">
                <wp:simplePos x="0" y="0"/>
                <wp:positionH relativeFrom="page">
                  <wp:posOffset>964565</wp:posOffset>
                </wp:positionH>
                <wp:positionV relativeFrom="paragraph">
                  <wp:posOffset>-1072515</wp:posOffset>
                </wp:positionV>
                <wp:extent cx="3340100" cy="2762250"/>
                <wp:effectExtent l="2540" t="24130" r="635" b="23495"/>
                <wp:wrapNone/>
                <wp:docPr id="620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0100" cy="2762250"/>
                          <a:chOff x="1519" y="-1689"/>
                          <a:chExt cx="5260" cy="4350"/>
                        </a:xfrm>
                      </wpg:grpSpPr>
                      <wpg:grpSp>
                        <wpg:cNvPr id="621" name="Group 539"/>
                        <wpg:cNvGrpSpPr>
                          <a:grpSpLocks/>
                        </wpg:cNvGrpSpPr>
                        <wpg:grpSpPr bwMode="auto">
                          <a:xfrm>
                            <a:off x="2000" y="-1659"/>
                            <a:ext cx="4290" cy="4290"/>
                            <a:chOff x="2000" y="-1659"/>
                            <a:chExt cx="4290" cy="4290"/>
                          </a:xfrm>
                        </wpg:grpSpPr>
                        <wps:wsp>
                          <wps:cNvPr id="622" name="Freeform 541"/>
                          <wps:cNvSpPr>
                            <a:spLocks/>
                          </wps:cNvSpPr>
                          <wps:spPr bwMode="auto">
                            <a:xfrm>
                              <a:off x="2000" y="-1659"/>
                              <a:ext cx="4290" cy="4290"/>
                            </a:xfrm>
                            <a:custGeom>
                              <a:avLst/>
                              <a:gdLst>
                                <a:gd name="T0" fmla="+- 0 6283 2000"/>
                                <a:gd name="T1" fmla="*/ T0 w 4290"/>
                                <a:gd name="T2" fmla="+- 0 662 -1659"/>
                                <a:gd name="T3" fmla="*/ 662 h 4290"/>
                                <a:gd name="T4" fmla="+- 0 6228 2000"/>
                                <a:gd name="T5" fmla="*/ T4 w 4290"/>
                                <a:gd name="T6" fmla="+- 0 1001 -1659"/>
                                <a:gd name="T7" fmla="*/ 1001 h 4290"/>
                                <a:gd name="T8" fmla="+- 0 6122 2000"/>
                                <a:gd name="T9" fmla="*/ T8 w 4290"/>
                                <a:gd name="T10" fmla="+- 0 1321 -1659"/>
                                <a:gd name="T11" fmla="*/ 1321 h 4290"/>
                                <a:gd name="T12" fmla="+- 0 5969 2000"/>
                                <a:gd name="T13" fmla="*/ T12 w 4290"/>
                                <a:gd name="T14" fmla="+- 0 1616 -1659"/>
                                <a:gd name="T15" fmla="*/ 1616 h 4290"/>
                                <a:gd name="T16" fmla="+- 0 5774 2000"/>
                                <a:gd name="T17" fmla="*/ T16 w 4290"/>
                                <a:gd name="T18" fmla="+- 0 1882 -1659"/>
                                <a:gd name="T19" fmla="*/ 1882 h 4290"/>
                                <a:gd name="T20" fmla="+- 0 5541 2000"/>
                                <a:gd name="T21" fmla="*/ T20 w 4290"/>
                                <a:gd name="T22" fmla="+- 0 2115 -1659"/>
                                <a:gd name="T23" fmla="*/ 2115 h 4290"/>
                                <a:gd name="T24" fmla="+- 0 5275 2000"/>
                                <a:gd name="T25" fmla="*/ T24 w 4290"/>
                                <a:gd name="T26" fmla="+- 0 2310 -1659"/>
                                <a:gd name="T27" fmla="*/ 2310 h 4290"/>
                                <a:gd name="T28" fmla="+- 0 4980 2000"/>
                                <a:gd name="T29" fmla="*/ T28 w 4290"/>
                                <a:gd name="T30" fmla="+- 0 2462 -1659"/>
                                <a:gd name="T31" fmla="*/ 2462 h 4290"/>
                                <a:gd name="T32" fmla="+- 0 4661 2000"/>
                                <a:gd name="T33" fmla="*/ T32 w 4290"/>
                                <a:gd name="T34" fmla="+- 0 2569 -1659"/>
                                <a:gd name="T35" fmla="*/ 2569 h 4290"/>
                                <a:gd name="T36" fmla="+- 0 4321 2000"/>
                                <a:gd name="T37" fmla="*/ T36 w 4290"/>
                                <a:gd name="T38" fmla="+- 0 2624 -1659"/>
                                <a:gd name="T39" fmla="*/ 2624 h 4290"/>
                                <a:gd name="T40" fmla="+- 0 3970 2000"/>
                                <a:gd name="T41" fmla="*/ T40 w 4290"/>
                                <a:gd name="T42" fmla="+- 0 2624 -1659"/>
                                <a:gd name="T43" fmla="*/ 2624 h 4290"/>
                                <a:gd name="T44" fmla="+- 0 3630 2000"/>
                                <a:gd name="T45" fmla="*/ T44 w 4290"/>
                                <a:gd name="T46" fmla="+- 0 2569 -1659"/>
                                <a:gd name="T47" fmla="*/ 2569 h 4290"/>
                                <a:gd name="T48" fmla="+- 0 3311 2000"/>
                                <a:gd name="T49" fmla="*/ T48 w 4290"/>
                                <a:gd name="T50" fmla="+- 0 2462 -1659"/>
                                <a:gd name="T51" fmla="*/ 2462 h 4290"/>
                                <a:gd name="T52" fmla="+- 0 3016 2000"/>
                                <a:gd name="T53" fmla="*/ T52 w 4290"/>
                                <a:gd name="T54" fmla="+- 0 2310 -1659"/>
                                <a:gd name="T55" fmla="*/ 2310 h 4290"/>
                                <a:gd name="T56" fmla="+- 0 2750 2000"/>
                                <a:gd name="T57" fmla="*/ T56 w 4290"/>
                                <a:gd name="T58" fmla="+- 0 2115 -1659"/>
                                <a:gd name="T59" fmla="*/ 2115 h 4290"/>
                                <a:gd name="T60" fmla="+- 0 2517 2000"/>
                                <a:gd name="T61" fmla="*/ T60 w 4290"/>
                                <a:gd name="T62" fmla="+- 0 1882 -1659"/>
                                <a:gd name="T63" fmla="*/ 1882 h 4290"/>
                                <a:gd name="T64" fmla="+- 0 2322 2000"/>
                                <a:gd name="T65" fmla="*/ T64 w 4290"/>
                                <a:gd name="T66" fmla="+- 0 1616 -1659"/>
                                <a:gd name="T67" fmla="*/ 1616 h 4290"/>
                                <a:gd name="T68" fmla="+- 0 2169 2000"/>
                                <a:gd name="T69" fmla="*/ T68 w 4290"/>
                                <a:gd name="T70" fmla="+- 0 1321 -1659"/>
                                <a:gd name="T71" fmla="*/ 1321 h 4290"/>
                                <a:gd name="T72" fmla="+- 0 2063 2000"/>
                                <a:gd name="T73" fmla="*/ T72 w 4290"/>
                                <a:gd name="T74" fmla="+- 0 1001 -1659"/>
                                <a:gd name="T75" fmla="*/ 1001 h 4290"/>
                                <a:gd name="T76" fmla="+- 0 2008 2000"/>
                                <a:gd name="T77" fmla="*/ T76 w 4290"/>
                                <a:gd name="T78" fmla="+- 0 662 -1659"/>
                                <a:gd name="T79" fmla="*/ 662 h 4290"/>
                                <a:gd name="T80" fmla="+- 0 2008 2000"/>
                                <a:gd name="T81" fmla="*/ T80 w 4290"/>
                                <a:gd name="T82" fmla="+- 0 310 -1659"/>
                                <a:gd name="T83" fmla="*/ 310 h 4290"/>
                                <a:gd name="T84" fmla="+- 0 2063 2000"/>
                                <a:gd name="T85" fmla="*/ T84 w 4290"/>
                                <a:gd name="T86" fmla="+- 0 -30 -1659"/>
                                <a:gd name="T87" fmla="*/ -30 h 4290"/>
                                <a:gd name="T88" fmla="+- 0 2169 2000"/>
                                <a:gd name="T89" fmla="*/ T88 w 4290"/>
                                <a:gd name="T90" fmla="+- 0 -349 -1659"/>
                                <a:gd name="T91" fmla="*/ -349 h 4290"/>
                                <a:gd name="T92" fmla="+- 0 2322 2000"/>
                                <a:gd name="T93" fmla="*/ T92 w 4290"/>
                                <a:gd name="T94" fmla="+- 0 -644 -1659"/>
                                <a:gd name="T95" fmla="*/ -644 h 4290"/>
                                <a:gd name="T96" fmla="+- 0 2517 2000"/>
                                <a:gd name="T97" fmla="*/ T96 w 4290"/>
                                <a:gd name="T98" fmla="+- 0 -910 -1659"/>
                                <a:gd name="T99" fmla="*/ -910 h 4290"/>
                                <a:gd name="T100" fmla="+- 0 2750 2000"/>
                                <a:gd name="T101" fmla="*/ T100 w 4290"/>
                                <a:gd name="T102" fmla="+- 0 -1143 -1659"/>
                                <a:gd name="T103" fmla="*/ -1143 h 4290"/>
                                <a:gd name="T104" fmla="+- 0 3016 2000"/>
                                <a:gd name="T105" fmla="*/ T104 w 4290"/>
                                <a:gd name="T106" fmla="+- 0 -1338 -1659"/>
                                <a:gd name="T107" fmla="*/ -1338 h 4290"/>
                                <a:gd name="T108" fmla="+- 0 3311 2000"/>
                                <a:gd name="T109" fmla="*/ T108 w 4290"/>
                                <a:gd name="T110" fmla="+- 0 -1491 -1659"/>
                                <a:gd name="T111" fmla="*/ -1491 h 4290"/>
                                <a:gd name="T112" fmla="+- 0 3630 2000"/>
                                <a:gd name="T113" fmla="*/ T112 w 4290"/>
                                <a:gd name="T114" fmla="+- 0 -1597 -1659"/>
                                <a:gd name="T115" fmla="*/ -1597 h 4290"/>
                                <a:gd name="T116" fmla="+- 0 3970 2000"/>
                                <a:gd name="T117" fmla="*/ T116 w 4290"/>
                                <a:gd name="T118" fmla="+- 0 -1652 -1659"/>
                                <a:gd name="T119" fmla="*/ -1652 h 4290"/>
                                <a:gd name="T120" fmla="+- 0 4321 2000"/>
                                <a:gd name="T121" fmla="*/ T120 w 4290"/>
                                <a:gd name="T122" fmla="+- 0 -1652 -1659"/>
                                <a:gd name="T123" fmla="*/ -1652 h 4290"/>
                                <a:gd name="T124" fmla="+- 0 4661 2000"/>
                                <a:gd name="T125" fmla="*/ T124 w 4290"/>
                                <a:gd name="T126" fmla="+- 0 -1597 -1659"/>
                                <a:gd name="T127" fmla="*/ -1597 h 4290"/>
                                <a:gd name="T128" fmla="+- 0 4980 2000"/>
                                <a:gd name="T129" fmla="*/ T128 w 4290"/>
                                <a:gd name="T130" fmla="+- 0 -1491 -1659"/>
                                <a:gd name="T131" fmla="*/ -1491 h 4290"/>
                                <a:gd name="T132" fmla="+- 0 5275 2000"/>
                                <a:gd name="T133" fmla="*/ T132 w 4290"/>
                                <a:gd name="T134" fmla="+- 0 -1338 -1659"/>
                                <a:gd name="T135" fmla="*/ -1338 h 4290"/>
                                <a:gd name="T136" fmla="+- 0 5541 2000"/>
                                <a:gd name="T137" fmla="*/ T136 w 4290"/>
                                <a:gd name="T138" fmla="+- 0 -1143 -1659"/>
                                <a:gd name="T139" fmla="*/ -1143 h 4290"/>
                                <a:gd name="T140" fmla="+- 0 5774 2000"/>
                                <a:gd name="T141" fmla="*/ T140 w 4290"/>
                                <a:gd name="T142" fmla="+- 0 -910 -1659"/>
                                <a:gd name="T143" fmla="*/ -910 h 4290"/>
                                <a:gd name="T144" fmla="+- 0 5969 2000"/>
                                <a:gd name="T145" fmla="*/ T144 w 4290"/>
                                <a:gd name="T146" fmla="+- 0 -644 -1659"/>
                                <a:gd name="T147" fmla="*/ -644 h 4290"/>
                                <a:gd name="T148" fmla="+- 0 6122 2000"/>
                                <a:gd name="T149" fmla="*/ T148 w 4290"/>
                                <a:gd name="T150" fmla="+- 0 -349 -1659"/>
                                <a:gd name="T151" fmla="*/ -349 h 4290"/>
                                <a:gd name="T152" fmla="+- 0 6228 2000"/>
                                <a:gd name="T153" fmla="*/ T152 w 4290"/>
                                <a:gd name="T154" fmla="+- 0 -30 -1659"/>
                                <a:gd name="T155" fmla="*/ -30 h 4290"/>
                                <a:gd name="T156" fmla="+- 0 6283 2000"/>
                                <a:gd name="T157" fmla="*/ T156 w 4290"/>
                                <a:gd name="T158" fmla="+- 0 310 -1659"/>
                                <a:gd name="T159" fmla="*/ 310 h 4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290" h="4290">
                                  <a:moveTo>
                                    <a:pt x="4290" y="2145"/>
                                  </a:moveTo>
                                  <a:lnTo>
                                    <a:pt x="4283" y="2321"/>
                                  </a:lnTo>
                                  <a:lnTo>
                                    <a:pt x="4262" y="2493"/>
                                  </a:lnTo>
                                  <a:lnTo>
                                    <a:pt x="4228" y="2660"/>
                                  </a:lnTo>
                                  <a:lnTo>
                                    <a:pt x="4181" y="2823"/>
                                  </a:lnTo>
                                  <a:lnTo>
                                    <a:pt x="4122" y="2980"/>
                                  </a:lnTo>
                                  <a:lnTo>
                                    <a:pt x="4051" y="3131"/>
                                  </a:lnTo>
                                  <a:lnTo>
                                    <a:pt x="3969" y="3275"/>
                                  </a:lnTo>
                                  <a:lnTo>
                                    <a:pt x="3877" y="3412"/>
                                  </a:lnTo>
                                  <a:lnTo>
                                    <a:pt x="3774" y="3541"/>
                                  </a:lnTo>
                                  <a:lnTo>
                                    <a:pt x="3662" y="3662"/>
                                  </a:lnTo>
                                  <a:lnTo>
                                    <a:pt x="3541" y="3774"/>
                                  </a:lnTo>
                                  <a:lnTo>
                                    <a:pt x="3412" y="3876"/>
                                  </a:lnTo>
                                  <a:lnTo>
                                    <a:pt x="3275" y="3969"/>
                                  </a:lnTo>
                                  <a:lnTo>
                                    <a:pt x="3131" y="4050"/>
                                  </a:lnTo>
                                  <a:lnTo>
                                    <a:pt x="2980" y="4121"/>
                                  </a:lnTo>
                                  <a:lnTo>
                                    <a:pt x="2823" y="4181"/>
                                  </a:lnTo>
                                  <a:lnTo>
                                    <a:pt x="2661" y="4228"/>
                                  </a:lnTo>
                                  <a:lnTo>
                                    <a:pt x="2493" y="4262"/>
                                  </a:lnTo>
                                  <a:lnTo>
                                    <a:pt x="2321" y="4283"/>
                                  </a:lnTo>
                                  <a:lnTo>
                                    <a:pt x="2145" y="4290"/>
                                  </a:lnTo>
                                  <a:lnTo>
                                    <a:pt x="1970" y="4283"/>
                                  </a:lnTo>
                                  <a:lnTo>
                                    <a:pt x="1798" y="4262"/>
                                  </a:lnTo>
                                  <a:lnTo>
                                    <a:pt x="1630" y="4228"/>
                                  </a:lnTo>
                                  <a:lnTo>
                                    <a:pt x="1468" y="4181"/>
                                  </a:lnTo>
                                  <a:lnTo>
                                    <a:pt x="1311" y="4121"/>
                                  </a:lnTo>
                                  <a:lnTo>
                                    <a:pt x="1160" y="4050"/>
                                  </a:lnTo>
                                  <a:lnTo>
                                    <a:pt x="1016" y="3969"/>
                                  </a:lnTo>
                                  <a:lnTo>
                                    <a:pt x="879" y="3876"/>
                                  </a:lnTo>
                                  <a:lnTo>
                                    <a:pt x="750" y="3774"/>
                                  </a:lnTo>
                                  <a:lnTo>
                                    <a:pt x="629" y="3662"/>
                                  </a:lnTo>
                                  <a:lnTo>
                                    <a:pt x="517" y="3541"/>
                                  </a:lnTo>
                                  <a:lnTo>
                                    <a:pt x="414" y="3412"/>
                                  </a:lnTo>
                                  <a:lnTo>
                                    <a:pt x="322" y="3275"/>
                                  </a:lnTo>
                                  <a:lnTo>
                                    <a:pt x="240" y="3131"/>
                                  </a:lnTo>
                                  <a:lnTo>
                                    <a:pt x="169" y="2980"/>
                                  </a:lnTo>
                                  <a:lnTo>
                                    <a:pt x="110" y="2823"/>
                                  </a:lnTo>
                                  <a:lnTo>
                                    <a:pt x="63" y="2660"/>
                                  </a:lnTo>
                                  <a:lnTo>
                                    <a:pt x="29" y="2493"/>
                                  </a:lnTo>
                                  <a:lnTo>
                                    <a:pt x="8" y="2321"/>
                                  </a:lnTo>
                                  <a:lnTo>
                                    <a:pt x="0" y="2145"/>
                                  </a:lnTo>
                                  <a:lnTo>
                                    <a:pt x="8" y="1969"/>
                                  </a:lnTo>
                                  <a:lnTo>
                                    <a:pt x="29" y="1797"/>
                                  </a:lnTo>
                                  <a:lnTo>
                                    <a:pt x="63" y="1629"/>
                                  </a:lnTo>
                                  <a:lnTo>
                                    <a:pt x="110" y="1467"/>
                                  </a:lnTo>
                                  <a:lnTo>
                                    <a:pt x="169" y="1310"/>
                                  </a:lnTo>
                                  <a:lnTo>
                                    <a:pt x="240" y="1159"/>
                                  </a:lnTo>
                                  <a:lnTo>
                                    <a:pt x="322" y="1015"/>
                                  </a:lnTo>
                                  <a:lnTo>
                                    <a:pt x="414" y="878"/>
                                  </a:lnTo>
                                  <a:lnTo>
                                    <a:pt x="517" y="749"/>
                                  </a:lnTo>
                                  <a:lnTo>
                                    <a:pt x="629" y="628"/>
                                  </a:lnTo>
                                  <a:lnTo>
                                    <a:pt x="750" y="516"/>
                                  </a:lnTo>
                                  <a:lnTo>
                                    <a:pt x="879" y="414"/>
                                  </a:lnTo>
                                  <a:lnTo>
                                    <a:pt x="1016" y="321"/>
                                  </a:lnTo>
                                  <a:lnTo>
                                    <a:pt x="1160" y="239"/>
                                  </a:lnTo>
                                  <a:lnTo>
                                    <a:pt x="1311" y="168"/>
                                  </a:lnTo>
                                  <a:lnTo>
                                    <a:pt x="1468" y="109"/>
                                  </a:lnTo>
                                  <a:lnTo>
                                    <a:pt x="1630" y="62"/>
                                  </a:lnTo>
                                  <a:lnTo>
                                    <a:pt x="1798" y="28"/>
                                  </a:lnTo>
                                  <a:lnTo>
                                    <a:pt x="1970" y="7"/>
                                  </a:lnTo>
                                  <a:lnTo>
                                    <a:pt x="2145" y="0"/>
                                  </a:lnTo>
                                  <a:lnTo>
                                    <a:pt x="2321" y="7"/>
                                  </a:lnTo>
                                  <a:lnTo>
                                    <a:pt x="2493" y="28"/>
                                  </a:lnTo>
                                  <a:lnTo>
                                    <a:pt x="2661" y="62"/>
                                  </a:lnTo>
                                  <a:lnTo>
                                    <a:pt x="2823" y="109"/>
                                  </a:lnTo>
                                  <a:lnTo>
                                    <a:pt x="2980" y="168"/>
                                  </a:lnTo>
                                  <a:lnTo>
                                    <a:pt x="3131" y="239"/>
                                  </a:lnTo>
                                  <a:lnTo>
                                    <a:pt x="3275" y="321"/>
                                  </a:lnTo>
                                  <a:lnTo>
                                    <a:pt x="3412" y="414"/>
                                  </a:lnTo>
                                  <a:lnTo>
                                    <a:pt x="3541" y="516"/>
                                  </a:lnTo>
                                  <a:lnTo>
                                    <a:pt x="3662" y="628"/>
                                  </a:lnTo>
                                  <a:lnTo>
                                    <a:pt x="3774" y="749"/>
                                  </a:lnTo>
                                  <a:lnTo>
                                    <a:pt x="3877" y="878"/>
                                  </a:lnTo>
                                  <a:lnTo>
                                    <a:pt x="3969" y="1015"/>
                                  </a:lnTo>
                                  <a:lnTo>
                                    <a:pt x="4051" y="1159"/>
                                  </a:lnTo>
                                  <a:lnTo>
                                    <a:pt x="4122" y="1310"/>
                                  </a:lnTo>
                                  <a:lnTo>
                                    <a:pt x="4181" y="1467"/>
                                  </a:lnTo>
                                  <a:lnTo>
                                    <a:pt x="4228" y="1629"/>
                                  </a:lnTo>
                                  <a:lnTo>
                                    <a:pt x="4262" y="1797"/>
                                  </a:lnTo>
                                  <a:lnTo>
                                    <a:pt x="4283" y="1969"/>
                                  </a:lnTo>
                                  <a:lnTo>
                                    <a:pt x="4290" y="21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BCBE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5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9" y="-1222"/>
                              <a:ext cx="5259" cy="33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4EA1F" id="Group 538" o:spid="_x0000_s1026" style="position:absolute;margin-left:75.95pt;margin-top:-84.45pt;width:263pt;height:217.5pt;z-index:-1817;mso-position-horizontal-relative:page" coordorigin="1519,-1689" coordsize="5260,4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">
                <v:group id="Group 539" o:spid="_x0000_s1027" style="position:absolute;left:2000;top:-1659;width:4290;height:4290" coordorigin="2000,-1659" coordsize="429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541" o:spid="_x0000_s1028" style="position:absolute;left:2000;top:-1659;width:4290;height:4290;visibility:visible;mso-wrap-style:square;v-text-anchor:top" coordsize="4290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" path="m4290,2145r-7,176l4262,2493r-34,167l4181,2823r-59,157l4051,3131r-82,144l3877,3412r-103,129l3662,3662r-121,112l3412,3876r-137,93l3131,4050r-151,71l2823,4181r-162,47l2493,4262r-172,21l2145,4290r-175,-7l1798,4262r-168,-34l1468,4181r-157,-60l1160,4050r-144,-81l879,3876,750,3774,629,3662,517,3541,414,3412,322,3275,240,3131,169,2980,110,2823,63,2660,29,2493,8,2321,,2145,8,1969,29,1797,63,1629r47,-162l169,1310r71,-151l322,1015,414,878,517,749,629,628,750,516,879,414r137,-93l1160,239r151,-71l1468,109,1630,62,1798,28,1970,7,2145,r176,7l2493,28r168,34l2823,109r157,59l3131,239r144,82l3412,414r129,102l3662,628r112,121l3877,878r92,137l4051,1159r71,151l4181,1467r47,162l4262,1797r21,172l4290,2145xe" filled="f" strokecolor="#bcbec0" strokeweight="3pt">
                    <v:path arrowok="t" o:connecttype="custom" o:connectlocs="4283,662;4228,1001;4122,1321;3969,1616;3774,1882;3541,2115;3275,2310;2980,2462;2661,2569;2321,2624;1970,2624;1630,2569;1311,2462;1016,2310;750,2115;517,1882;322,1616;169,1321;63,1001;8,662;8,310;63,-30;169,-349;322,-644;517,-910;750,-1143;1016,-1338;1311,-1491;1630,-1597;1970,-1652;2321,-1652;2661,-1597;2980,-1491;3275,-1338;3541,-1143;3774,-910;3969,-644;4122,-349;4228,-30;4283,310" o:connectangles="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40" o:spid="_x0000_s1029" type="#_x0000_t75" style="position:absolute;left:1519;top:-1222;width:5259;height:3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Calibri" w:hAnsi="Calibri"/>
          <w:color w:val="231F20"/>
          <w:sz w:val="13"/>
          <w:lang w:val="es-ES"/>
        </w:rPr>
        <w:t>EQUIPO</w:t>
      </w:r>
      <w:r w:rsidR="008E4F61"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="008E4F61" w:rsidRPr="008E4F61">
        <w:rPr>
          <w:rFonts w:ascii="Calibri" w:hAnsi="Calibri"/>
          <w:color w:val="231F20"/>
          <w:sz w:val="13"/>
          <w:lang w:val="es-ES"/>
        </w:rPr>
        <w:t>ÁREA</w:t>
      </w:r>
      <w:r w:rsidR="008E4F61"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="008E4F61" w:rsidRPr="008E4F61">
        <w:rPr>
          <w:rFonts w:ascii="Calibri" w:hAnsi="Calibri"/>
          <w:color w:val="231F20"/>
          <w:sz w:val="13"/>
          <w:lang w:val="es-ES"/>
        </w:rPr>
        <w:t>1</w:t>
      </w:r>
    </w:p>
    <w:p w14:paraId="6094205F" w14:textId="77777777" w:rsidR="00221DB6" w:rsidRPr="008E4F61" w:rsidRDefault="00221DB6">
      <w:pPr>
        <w:spacing w:before="1" w:line="120" w:lineRule="exact"/>
        <w:rPr>
          <w:sz w:val="12"/>
          <w:szCs w:val="12"/>
          <w:lang w:val="es-ES"/>
        </w:rPr>
      </w:pPr>
    </w:p>
    <w:p w14:paraId="2DAABEE5" w14:textId="77777777" w:rsidR="00221DB6" w:rsidRPr="008E4F61" w:rsidRDefault="008E4F61">
      <w:pPr>
        <w:ind w:left="884" w:right="3765"/>
        <w:jc w:val="center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rFonts w:ascii="Calibri" w:hAnsi="Calibri"/>
          <w:color w:val="231F20"/>
          <w:sz w:val="13"/>
          <w:lang w:val="es-ES"/>
        </w:rPr>
        <w:t>EQUIPO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ÁREA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2</w:t>
      </w:r>
    </w:p>
    <w:p w14:paraId="0A6A1DA1" w14:textId="77777777" w:rsidR="00221DB6" w:rsidRPr="008E4F61" w:rsidRDefault="00221DB6">
      <w:pPr>
        <w:spacing w:before="15" w:line="120" w:lineRule="exact"/>
        <w:rPr>
          <w:sz w:val="12"/>
          <w:szCs w:val="12"/>
          <w:lang w:val="es-ES"/>
        </w:rPr>
      </w:pPr>
    </w:p>
    <w:p w14:paraId="23FF5313" w14:textId="77777777" w:rsidR="00221DB6" w:rsidRPr="008E4F61" w:rsidRDefault="008E4F61">
      <w:pPr>
        <w:ind w:left="884" w:right="3790"/>
        <w:jc w:val="center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rFonts w:ascii="Calibri" w:hAnsi="Calibri"/>
          <w:color w:val="231F20"/>
          <w:sz w:val="13"/>
          <w:lang w:val="es-ES"/>
        </w:rPr>
        <w:t>EQUIPO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ÁREA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3</w:t>
      </w:r>
    </w:p>
    <w:p w14:paraId="1522D27A" w14:textId="77777777" w:rsidR="00221DB6" w:rsidRPr="008E4F61" w:rsidRDefault="00221DB6">
      <w:pPr>
        <w:spacing w:before="1" w:line="120" w:lineRule="exact"/>
        <w:rPr>
          <w:sz w:val="12"/>
          <w:szCs w:val="12"/>
          <w:lang w:val="es-ES"/>
        </w:rPr>
      </w:pPr>
    </w:p>
    <w:p w14:paraId="73F14C3D" w14:textId="77777777" w:rsidR="00221DB6" w:rsidRPr="008E4F61" w:rsidRDefault="008E4F61">
      <w:pPr>
        <w:ind w:left="856" w:right="3793"/>
        <w:jc w:val="center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rFonts w:ascii="Calibri" w:hAnsi="Calibri"/>
          <w:color w:val="231F20"/>
          <w:sz w:val="13"/>
          <w:lang w:val="es-ES"/>
        </w:rPr>
        <w:t>EQUIPO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ÁREA</w:t>
      </w:r>
      <w:r w:rsidRPr="008E4F61">
        <w:rPr>
          <w:rFonts w:ascii="Calibri" w:hAnsi="Calibri"/>
          <w:color w:val="231F20"/>
          <w:spacing w:val="-7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4</w:t>
      </w:r>
    </w:p>
    <w:p w14:paraId="0B06A9AA" w14:textId="77777777" w:rsidR="00221DB6" w:rsidRPr="008E4F61" w:rsidRDefault="00221DB6">
      <w:pPr>
        <w:jc w:val="center"/>
        <w:rPr>
          <w:rFonts w:ascii="Calibri" w:eastAsia="Calibri" w:hAnsi="Calibri" w:cs="Calibri"/>
          <w:sz w:val="13"/>
          <w:szCs w:val="13"/>
          <w:lang w:val="es-ES"/>
        </w:rPr>
        <w:sectPr w:rsidR="00221DB6" w:rsidRPr="008E4F61">
          <w:type w:val="continuous"/>
          <w:pgSz w:w="9080" w:h="13610"/>
          <w:pgMar w:top="1280" w:right="680" w:bottom="280" w:left="680" w:header="720" w:footer="720" w:gutter="0"/>
          <w:cols w:num="2" w:space="720" w:equalWidth="0">
            <w:col w:w="2110" w:space="40"/>
            <w:col w:w="5570"/>
          </w:cols>
        </w:sectPr>
      </w:pPr>
    </w:p>
    <w:p w14:paraId="19A788A5" w14:textId="77777777" w:rsidR="00221DB6" w:rsidRPr="008E4F61" w:rsidRDefault="00221DB6">
      <w:pPr>
        <w:spacing w:before="5" w:line="120" w:lineRule="exact"/>
        <w:rPr>
          <w:sz w:val="12"/>
          <w:szCs w:val="12"/>
          <w:lang w:val="es-ES"/>
        </w:rPr>
      </w:pPr>
    </w:p>
    <w:p w14:paraId="4B31EA0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4EBB7FA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71FDDCD1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  <w:sectPr w:rsidR="00221DB6" w:rsidRPr="008E4F61">
          <w:type w:val="continuous"/>
          <w:pgSz w:w="9080" w:h="13610"/>
          <w:pgMar w:top="1280" w:right="680" w:bottom="280" w:left="680" w:header="720" w:footer="720" w:gutter="0"/>
          <w:cols w:space="720"/>
        </w:sectPr>
      </w:pPr>
    </w:p>
    <w:p w14:paraId="330D2674" w14:textId="77777777" w:rsidR="00221DB6" w:rsidRPr="008E4F61" w:rsidRDefault="008E4F61">
      <w:pPr>
        <w:spacing w:before="82"/>
        <w:ind w:left="3000" w:hanging="154"/>
        <w:rPr>
          <w:rFonts w:ascii="Calibri" w:eastAsia="Calibri" w:hAnsi="Calibri" w:cs="Calibri"/>
          <w:sz w:val="13"/>
          <w:szCs w:val="13"/>
          <w:lang w:val="es-ES"/>
        </w:rPr>
      </w:pPr>
      <w:r w:rsidRPr="008E4F61">
        <w:rPr>
          <w:rFonts w:ascii="Calibri" w:hAnsi="Calibri"/>
          <w:color w:val="231F20"/>
          <w:sz w:val="13"/>
          <w:lang w:val="es-ES"/>
        </w:rPr>
        <w:t>RESPONSABLES DE</w:t>
      </w:r>
      <w:r w:rsidRPr="008E4F61">
        <w:rPr>
          <w:rFonts w:ascii="Calibri" w:hAnsi="Calibri"/>
          <w:color w:val="231F20"/>
          <w:spacing w:val="1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ÁREA</w:t>
      </w:r>
      <w:r w:rsidRPr="008E4F61">
        <w:rPr>
          <w:rFonts w:ascii="Calibri" w:hAnsi="Calibri"/>
          <w:color w:val="231F20"/>
          <w:w w:val="99"/>
          <w:sz w:val="13"/>
          <w:lang w:val="es-ES"/>
        </w:rPr>
        <w:t xml:space="preserve"> </w:t>
      </w:r>
      <w:r w:rsidRPr="008E4F61">
        <w:rPr>
          <w:rFonts w:ascii="Calibri" w:hAnsi="Calibri"/>
          <w:color w:val="231F20"/>
          <w:sz w:val="13"/>
          <w:lang w:val="es-ES"/>
        </w:rPr>
        <w:t>(COORDINADORES)</w:t>
      </w:r>
    </w:p>
    <w:p w14:paraId="1A88F29B" w14:textId="77777777" w:rsidR="00221DB6" w:rsidRPr="008E4F61" w:rsidRDefault="008E4F61">
      <w:pPr>
        <w:spacing w:before="4" w:line="120" w:lineRule="exact"/>
        <w:rPr>
          <w:sz w:val="12"/>
          <w:szCs w:val="12"/>
          <w:lang w:val="es-ES"/>
        </w:rPr>
      </w:pPr>
      <w:r w:rsidRPr="008E4F61">
        <w:rPr>
          <w:lang w:val="es-ES"/>
        </w:rPr>
        <w:br w:type="column"/>
      </w:r>
    </w:p>
    <w:p w14:paraId="12CFDC35" w14:textId="77777777" w:rsidR="00221DB6" w:rsidRDefault="008E4F61">
      <w:pPr>
        <w:ind w:left="607"/>
        <w:rPr>
          <w:rFonts w:ascii="Calibri" w:eastAsia="Calibri" w:hAnsi="Calibri" w:cs="Calibri"/>
          <w:sz w:val="13"/>
          <w:szCs w:val="13"/>
        </w:rPr>
      </w:pPr>
      <w:r>
        <w:rPr>
          <w:rFonts w:ascii="Calibri"/>
          <w:color w:val="231F20"/>
          <w:w w:val="95"/>
          <w:sz w:val="13"/>
        </w:rPr>
        <w:t>EQUIPO</w:t>
      </w:r>
      <w:r>
        <w:rPr>
          <w:rFonts w:ascii="Calibri"/>
          <w:color w:val="231F20"/>
          <w:spacing w:val="12"/>
          <w:w w:val="95"/>
          <w:sz w:val="13"/>
        </w:rPr>
        <w:t xml:space="preserve"> </w:t>
      </w:r>
      <w:r>
        <w:rPr>
          <w:rFonts w:ascii="Calibri"/>
          <w:color w:val="231F20"/>
          <w:w w:val="95"/>
          <w:sz w:val="13"/>
        </w:rPr>
        <w:t>DIRECTIVO</w:t>
      </w:r>
    </w:p>
    <w:p w14:paraId="4B3FA410" w14:textId="77777777" w:rsidR="00221DB6" w:rsidRDefault="00221DB6">
      <w:pPr>
        <w:rPr>
          <w:rFonts w:ascii="Calibri" w:eastAsia="Calibri" w:hAnsi="Calibri" w:cs="Calibri"/>
          <w:sz w:val="13"/>
          <w:szCs w:val="13"/>
        </w:rPr>
        <w:sectPr w:rsidR="00221DB6">
          <w:type w:val="continuous"/>
          <w:pgSz w:w="9080" w:h="13610"/>
          <w:pgMar w:top="1280" w:right="680" w:bottom="280" w:left="680" w:header="720" w:footer="720" w:gutter="0"/>
          <w:cols w:num="2" w:space="720" w:equalWidth="0">
            <w:col w:w="4154" w:space="40"/>
            <w:col w:w="3526"/>
          </w:cols>
        </w:sectPr>
      </w:pPr>
    </w:p>
    <w:p w14:paraId="6385C63D" w14:textId="77777777" w:rsidR="00221DB6" w:rsidRDefault="00221DB6">
      <w:pPr>
        <w:spacing w:before="18" w:line="260" w:lineRule="exact"/>
        <w:rPr>
          <w:sz w:val="26"/>
          <w:szCs w:val="26"/>
        </w:rPr>
      </w:pPr>
    </w:p>
    <w:p w14:paraId="1E12F67E" w14:textId="09405A22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05"/>
        </w:tabs>
        <w:spacing w:before="72"/>
        <w:ind w:right="12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 xml:space="preserve">Cada miembro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equipo</w:t>
      </w:r>
      <w:r w:rsidRPr="008E4F61">
        <w:rPr>
          <w:color w:val="231F20"/>
          <w:spacing w:val="-1"/>
          <w:lang w:val="es-ES"/>
        </w:rPr>
        <w:t xml:space="preserve"> deberá </w:t>
      </w:r>
      <w:r w:rsidRPr="008E4F61">
        <w:rPr>
          <w:color w:val="231F20"/>
          <w:lang w:val="es-ES"/>
        </w:rPr>
        <w:t>ir</w:t>
      </w:r>
      <w:r w:rsidRPr="008E4F61">
        <w:rPr>
          <w:color w:val="231F20"/>
          <w:spacing w:val="-1"/>
          <w:lang w:val="es-ES"/>
        </w:rPr>
        <w:t xml:space="preserve"> leyendo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preguntas generadoras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-1"/>
          <w:lang w:val="es-ES"/>
        </w:rPr>
        <w:t xml:space="preserve"> rela</w:t>
      </w:r>
      <w:r w:rsidRPr="008E4F61">
        <w:rPr>
          <w:color w:val="231F20"/>
          <w:lang w:val="es-ES"/>
        </w:rPr>
        <w:t>cionadas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con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-1"/>
          <w:lang w:val="es-ES"/>
        </w:rPr>
        <w:t xml:space="preserve"> 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 xml:space="preserve">xionando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anotando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cuáles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pueden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observaciones y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que pueden </w:t>
      </w:r>
      <w:r w:rsidRPr="008E4F61">
        <w:rPr>
          <w:color w:val="231F20"/>
          <w:spacing w:val="-1"/>
          <w:lang w:val="es-ES"/>
        </w:rPr>
        <w:t>ponerse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marcha</w:t>
      </w:r>
    </w:p>
    <w:p w14:paraId="5886FB9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05"/>
        </w:tabs>
        <w:ind w:right="123"/>
        <w:jc w:val="both"/>
        <w:rPr>
          <w:lang w:val="es-ES"/>
        </w:rPr>
      </w:pP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vez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debatidas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consensuadas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priorizarán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cuáles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componentes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propuestas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fijándose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lang w:val="es-ES"/>
        </w:rPr>
        <w:t xml:space="preserve"> a </w:t>
      </w:r>
      <w:r w:rsidRPr="008E4F61">
        <w:rPr>
          <w:color w:val="231F20"/>
          <w:spacing w:val="-2"/>
          <w:lang w:val="es-ES"/>
        </w:rPr>
        <w:t>introducir.</w:t>
      </w:r>
    </w:p>
    <w:p w14:paraId="4D6DC191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06A7B3FE" w14:textId="4BE4455E" w:rsidR="00221DB6" w:rsidRPr="008E4F61" w:rsidRDefault="004B2C53">
      <w:pPr>
        <w:pStyle w:val="Textoindependiente"/>
        <w:tabs>
          <w:tab w:val="left" w:pos="1577"/>
          <w:tab w:val="left" w:pos="2470"/>
          <w:tab w:val="left" w:pos="6339"/>
        </w:tabs>
        <w:spacing w:before="72"/>
        <w:ind w:left="614" w:firstLine="0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4" behindDoc="1" locked="0" layoutInCell="1" allowOverlap="1" wp14:anchorId="4273E614" wp14:editId="29A8CD9A">
                <wp:simplePos x="0" y="0"/>
                <wp:positionH relativeFrom="page">
                  <wp:posOffset>779780</wp:posOffset>
                </wp:positionH>
                <wp:positionV relativeFrom="paragraph">
                  <wp:posOffset>-45720</wp:posOffset>
                </wp:positionV>
                <wp:extent cx="4389120" cy="524510"/>
                <wp:effectExtent l="0" t="0" r="3175" b="1270"/>
                <wp:wrapNone/>
                <wp:docPr id="362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9120" cy="524510"/>
                          <a:chOff x="1228" y="-72"/>
                          <a:chExt cx="6912" cy="826"/>
                        </a:xfrm>
                      </wpg:grpSpPr>
                      <pic:pic xmlns:pic="http://schemas.openxmlformats.org/drawingml/2006/picture">
                        <pic:nvPicPr>
                          <pic:cNvPr id="363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-72"/>
                            <a:ext cx="6912" cy="4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4" name="Group 535"/>
                        <wpg:cNvGrpSpPr>
                          <a:grpSpLocks/>
                        </wpg:cNvGrpSpPr>
                        <wpg:grpSpPr bwMode="auto">
                          <a:xfrm>
                            <a:off x="2199" y="748"/>
                            <a:ext cx="5" cy="2"/>
                            <a:chOff x="2199" y="748"/>
                            <a:chExt cx="5" cy="2"/>
                          </a:xfrm>
                        </wpg:grpSpPr>
                        <wps:wsp>
                          <wps:cNvPr id="365" name="Freeform 536"/>
                          <wps:cNvSpPr>
                            <a:spLocks/>
                          </wps:cNvSpPr>
                          <wps:spPr bwMode="auto">
                            <a:xfrm>
                              <a:off x="2199" y="748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533"/>
                        <wpg:cNvGrpSpPr>
                          <a:grpSpLocks/>
                        </wpg:cNvGrpSpPr>
                        <wpg:grpSpPr bwMode="auto">
                          <a:xfrm>
                            <a:off x="2199" y="735"/>
                            <a:ext cx="5" cy="2"/>
                            <a:chOff x="2199" y="735"/>
                            <a:chExt cx="5" cy="2"/>
                          </a:xfrm>
                        </wpg:grpSpPr>
                        <wps:wsp>
                          <wps:cNvPr id="367" name="Freeform 534"/>
                          <wps:cNvSpPr>
                            <a:spLocks/>
                          </wps:cNvSpPr>
                          <wps:spPr bwMode="auto">
                            <a:xfrm>
                              <a:off x="2199" y="735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531"/>
                        <wpg:cNvGrpSpPr>
                          <a:grpSpLocks/>
                        </wpg:cNvGrpSpPr>
                        <wpg:grpSpPr bwMode="auto">
                          <a:xfrm>
                            <a:off x="2199" y="723"/>
                            <a:ext cx="5" cy="2"/>
                            <a:chOff x="2199" y="723"/>
                            <a:chExt cx="5" cy="2"/>
                          </a:xfrm>
                        </wpg:grpSpPr>
                        <wps:wsp>
                          <wps:cNvPr id="369" name="Freeform 532"/>
                          <wps:cNvSpPr>
                            <a:spLocks/>
                          </wps:cNvSpPr>
                          <wps:spPr bwMode="auto">
                            <a:xfrm>
                              <a:off x="2199" y="723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529"/>
                        <wpg:cNvGrpSpPr>
                          <a:grpSpLocks/>
                        </wpg:cNvGrpSpPr>
                        <wpg:grpSpPr bwMode="auto">
                          <a:xfrm>
                            <a:off x="2199" y="710"/>
                            <a:ext cx="5" cy="2"/>
                            <a:chOff x="2199" y="710"/>
                            <a:chExt cx="5" cy="2"/>
                          </a:xfrm>
                        </wpg:grpSpPr>
                        <wps:wsp>
                          <wps:cNvPr id="371" name="Freeform 530"/>
                          <wps:cNvSpPr>
                            <a:spLocks/>
                          </wps:cNvSpPr>
                          <wps:spPr bwMode="auto">
                            <a:xfrm>
                              <a:off x="2199" y="710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527"/>
                        <wpg:cNvGrpSpPr>
                          <a:grpSpLocks/>
                        </wpg:cNvGrpSpPr>
                        <wpg:grpSpPr bwMode="auto">
                          <a:xfrm>
                            <a:off x="2199" y="698"/>
                            <a:ext cx="5" cy="2"/>
                            <a:chOff x="2199" y="698"/>
                            <a:chExt cx="5" cy="2"/>
                          </a:xfrm>
                        </wpg:grpSpPr>
                        <wps:wsp>
                          <wps:cNvPr id="373" name="Freeform 528"/>
                          <wps:cNvSpPr>
                            <a:spLocks/>
                          </wps:cNvSpPr>
                          <wps:spPr bwMode="auto">
                            <a:xfrm>
                              <a:off x="2199" y="698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525"/>
                        <wpg:cNvGrpSpPr>
                          <a:grpSpLocks/>
                        </wpg:cNvGrpSpPr>
                        <wpg:grpSpPr bwMode="auto">
                          <a:xfrm>
                            <a:off x="2199" y="685"/>
                            <a:ext cx="5" cy="2"/>
                            <a:chOff x="2199" y="685"/>
                            <a:chExt cx="5" cy="2"/>
                          </a:xfrm>
                        </wpg:grpSpPr>
                        <wps:wsp>
                          <wps:cNvPr id="375" name="Freeform 526"/>
                          <wps:cNvSpPr>
                            <a:spLocks/>
                          </wps:cNvSpPr>
                          <wps:spPr bwMode="auto">
                            <a:xfrm>
                              <a:off x="2199" y="685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523"/>
                        <wpg:cNvGrpSpPr>
                          <a:grpSpLocks/>
                        </wpg:cNvGrpSpPr>
                        <wpg:grpSpPr bwMode="auto">
                          <a:xfrm>
                            <a:off x="2199" y="672"/>
                            <a:ext cx="5" cy="2"/>
                            <a:chOff x="2199" y="672"/>
                            <a:chExt cx="5" cy="2"/>
                          </a:xfrm>
                        </wpg:grpSpPr>
                        <wps:wsp>
                          <wps:cNvPr id="377" name="Freeform 524"/>
                          <wps:cNvSpPr>
                            <a:spLocks/>
                          </wps:cNvSpPr>
                          <wps:spPr bwMode="auto">
                            <a:xfrm>
                              <a:off x="2199" y="67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521"/>
                        <wpg:cNvGrpSpPr>
                          <a:grpSpLocks/>
                        </wpg:cNvGrpSpPr>
                        <wpg:grpSpPr bwMode="auto">
                          <a:xfrm>
                            <a:off x="2199" y="660"/>
                            <a:ext cx="5" cy="2"/>
                            <a:chOff x="2199" y="660"/>
                            <a:chExt cx="5" cy="2"/>
                          </a:xfrm>
                        </wpg:grpSpPr>
                        <wps:wsp>
                          <wps:cNvPr id="379" name="Freeform 522"/>
                          <wps:cNvSpPr>
                            <a:spLocks/>
                          </wps:cNvSpPr>
                          <wps:spPr bwMode="auto">
                            <a:xfrm>
                              <a:off x="2199" y="660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519"/>
                        <wpg:cNvGrpSpPr>
                          <a:grpSpLocks/>
                        </wpg:cNvGrpSpPr>
                        <wpg:grpSpPr bwMode="auto">
                          <a:xfrm>
                            <a:off x="2199" y="647"/>
                            <a:ext cx="5" cy="2"/>
                            <a:chOff x="2199" y="647"/>
                            <a:chExt cx="5" cy="2"/>
                          </a:xfrm>
                        </wpg:grpSpPr>
                        <wps:wsp>
                          <wps:cNvPr id="381" name="Freeform 520"/>
                          <wps:cNvSpPr>
                            <a:spLocks/>
                          </wps:cNvSpPr>
                          <wps:spPr bwMode="auto">
                            <a:xfrm>
                              <a:off x="2199" y="64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17"/>
                        <wpg:cNvGrpSpPr>
                          <a:grpSpLocks/>
                        </wpg:cNvGrpSpPr>
                        <wpg:grpSpPr bwMode="auto">
                          <a:xfrm>
                            <a:off x="2199" y="635"/>
                            <a:ext cx="5" cy="2"/>
                            <a:chOff x="2199" y="635"/>
                            <a:chExt cx="5" cy="2"/>
                          </a:xfrm>
                        </wpg:grpSpPr>
                        <wps:wsp>
                          <wps:cNvPr id="383" name="Freeform 518"/>
                          <wps:cNvSpPr>
                            <a:spLocks/>
                          </wps:cNvSpPr>
                          <wps:spPr bwMode="auto">
                            <a:xfrm>
                              <a:off x="2199" y="635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15"/>
                        <wpg:cNvGrpSpPr>
                          <a:grpSpLocks/>
                        </wpg:cNvGrpSpPr>
                        <wpg:grpSpPr bwMode="auto">
                          <a:xfrm>
                            <a:off x="2199" y="622"/>
                            <a:ext cx="5" cy="2"/>
                            <a:chOff x="2199" y="622"/>
                            <a:chExt cx="5" cy="2"/>
                          </a:xfrm>
                        </wpg:grpSpPr>
                        <wps:wsp>
                          <wps:cNvPr id="385" name="Freeform 516"/>
                          <wps:cNvSpPr>
                            <a:spLocks/>
                          </wps:cNvSpPr>
                          <wps:spPr bwMode="auto">
                            <a:xfrm>
                              <a:off x="2199" y="62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513"/>
                        <wpg:cNvGrpSpPr>
                          <a:grpSpLocks/>
                        </wpg:cNvGrpSpPr>
                        <wpg:grpSpPr bwMode="auto">
                          <a:xfrm>
                            <a:off x="2199" y="610"/>
                            <a:ext cx="5" cy="2"/>
                            <a:chOff x="2199" y="610"/>
                            <a:chExt cx="5" cy="2"/>
                          </a:xfrm>
                        </wpg:grpSpPr>
                        <wps:wsp>
                          <wps:cNvPr id="387" name="Freeform 514"/>
                          <wps:cNvSpPr>
                            <a:spLocks/>
                          </wps:cNvSpPr>
                          <wps:spPr bwMode="auto">
                            <a:xfrm>
                              <a:off x="2199" y="610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511"/>
                        <wpg:cNvGrpSpPr>
                          <a:grpSpLocks/>
                        </wpg:cNvGrpSpPr>
                        <wpg:grpSpPr bwMode="auto">
                          <a:xfrm>
                            <a:off x="2199" y="597"/>
                            <a:ext cx="5" cy="2"/>
                            <a:chOff x="2199" y="597"/>
                            <a:chExt cx="5" cy="2"/>
                          </a:xfrm>
                        </wpg:grpSpPr>
                        <wps:wsp>
                          <wps:cNvPr id="389" name="Freeform 512"/>
                          <wps:cNvSpPr>
                            <a:spLocks/>
                          </wps:cNvSpPr>
                          <wps:spPr bwMode="auto">
                            <a:xfrm>
                              <a:off x="2199" y="59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509"/>
                        <wpg:cNvGrpSpPr>
                          <a:grpSpLocks/>
                        </wpg:cNvGrpSpPr>
                        <wpg:grpSpPr bwMode="auto">
                          <a:xfrm>
                            <a:off x="2199" y="585"/>
                            <a:ext cx="5" cy="2"/>
                            <a:chOff x="2199" y="585"/>
                            <a:chExt cx="5" cy="2"/>
                          </a:xfrm>
                        </wpg:grpSpPr>
                        <wps:wsp>
                          <wps:cNvPr id="391" name="Freeform 510"/>
                          <wps:cNvSpPr>
                            <a:spLocks/>
                          </wps:cNvSpPr>
                          <wps:spPr bwMode="auto">
                            <a:xfrm>
                              <a:off x="2199" y="585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507"/>
                        <wpg:cNvGrpSpPr>
                          <a:grpSpLocks/>
                        </wpg:cNvGrpSpPr>
                        <wpg:grpSpPr bwMode="auto">
                          <a:xfrm>
                            <a:off x="2199" y="572"/>
                            <a:ext cx="5" cy="2"/>
                            <a:chOff x="2199" y="572"/>
                            <a:chExt cx="5" cy="2"/>
                          </a:xfrm>
                        </wpg:grpSpPr>
                        <wps:wsp>
                          <wps:cNvPr id="393" name="Freeform 508"/>
                          <wps:cNvSpPr>
                            <a:spLocks/>
                          </wps:cNvSpPr>
                          <wps:spPr bwMode="auto">
                            <a:xfrm>
                              <a:off x="2199" y="57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505"/>
                        <wpg:cNvGrpSpPr>
                          <a:grpSpLocks/>
                        </wpg:cNvGrpSpPr>
                        <wpg:grpSpPr bwMode="auto">
                          <a:xfrm>
                            <a:off x="2199" y="560"/>
                            <a:ext cx="5" cy="2"/>
                            <a:chOff x="2199" y="560"/>
                            <a:chExt cx="5" cy="2"/>
                          </a:xfrm>
                        </wpg:grpSpPr>
                        <wps:wsp>
                          <wps:cNvPr id="395" name="Freeform 506"/>
                          <wps:cNvSpPr>
                            <a:spLocks/>
                          </wps:cNvSpPr>
                          <wps:spPr bwMode="auto">
                            <a:xfrm>
                              <a:off x="2199" y="560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503"/>
                        <wpg:cNvGrpSpPr>
                          <a:grpSpLocks/>
                        </wpg:cNvGrpSpPr>
                        <wpg:grpSpPr bwMode="auto">
                          <a:xfrm>
                            <a:off x="2199" y="547"/>
                            <a:ext cx="5" cy="2"/>
                            <a:chOff x="2199" y="547"/>
                            <a:chExt cx="5" cy="2"/>
                          </a:xfrm>
                        </wpg:grpSpPr>
                        <wps:wsp>
                          <wps:cNvPr id="397" name="Freeform 504"/>
                          <wps:cNvSpPr>
                            <a:spLocks/>
                          </wps:cNvSpPr>
                          <wps:spPr bwMode="auto">
                            <a:xfrm>
                              <a:off x="2199" y="54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501"/>
                        <wpg:cNvGrpSpPr>
                          <a:grpSpLocks/>
                        </wpg:cNvGrpSpPr>
                        <wpg:grpSpPr bwMode="auto">
                          <a:xfrm>
                            <a:off x="2199" y="535"/>
                            <a:ext cx="5" cy="2"/>
                            <a:chOff x="2199" y="535"/>
                            <a:chExt cx="5" cy="2"/>
                          </a:xfrm>
                        </wpg:grpSpPr>
                        <wps:wsp>
                          <wps:cNvPr id="399" name="Freeform 502"/>
                          <wps:cNvSpPr>
                            <a:spLocks/>
                          </wps:cNvSpPr>
                          <wps:spPr bwMode="auto">
                            <a:xfrm>
                              <a:off x="2199" y="535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499"/>
                        <wpg:cNvGrpSpPr>
                          <a:grpSpLocks/>
                        </wpg:cNvGrpSpPr>
                        <wpg:grpSpPr bwMode="auto">
                          <a:xfrm>
                            <a:off x="2199" y="522"/>
                            <a:ext cx="5" cy="2"/>
                            <a:chOff x="2199" y="522"/>
                            <a:chExt cx="5" cy="2"/>
                          </a:xfrm>
                        </wpg:grpSpPr>
                        <wps:wsp>
                          <wps:cNvPr id="401" name="Freeform 500"/>
                          <wps:cNvSpPr>
                            <a:spLocks/>
                          </wps:cNvSpPr>
                          <wps:spPr bwMode="auto">
                            <a:xfrm>
                              <a:off x="2199" y="52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97"/>
                        <wpg:cNvGrpSpPr>
                          <a:grpSpLocks/>
                        </wpg:cNvGrpSpPr>
                        <wpg:grpSpPr bwMode="auto">
                          <a:xfrm>
                            <a:off x="2199" y="510"/>
                            <a:ext cx="5" cy="2"/>
                            <a:chOff x="2199" y="510"/>
                            <a:chExt cx="5" cy="2"/>
                          </a:xfrm>
                        </wpg:grpSpPr>
                        <wps:wsp>
                          <wps:cNvPr id="403" name="Freeform 498"/>
                          <wps:cNvSpPr>
                            <a:spLocks/>
                          </wps:cNvSpPr>
                          <wps:spPr bwMode="auto">
                            <a:xfrm>
                              <a:off x="2199" y="510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95"/>
                        <wpg:cNvGrpSpPr>
                          <a:grpSpLocks/>
                        </wpg:cNvGrpSpPr>
                        <wpg:grpSpPr bwMode="auto">
                          <a:xfrm>
                            <a:off x="2199" y="497"/>
                            <a:ext cx="5" cy="2"/>
                            <a:chOff x="2199" y="497"/>
                            <a:chExt cx="5" cy="2"/>
                          </a:xfrm>
                        </wpg:grpSpPr>
                        <wps:wsp>
                          <wps:cNvPr id="405" name="Freeform 496"/>
                          <wps:cNvSpPr>
                            <a:spLocks/>
                          </wps:cNvSpPr>
                          <wps:spPr bwMode="auto">
                            <a:xfrm>
                              <a:off x="2199" y="49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93"/>
                        <wpg:cNvGrpSpPr>
                          <a:grpSpLocks/>
                        </wpg:cNvGrpSpPr>
                        <wpg:grpSpPr bwMode="auto">
                          <a:xfrm>
                            <a:off x="2199" y="484"/>
                            <a:ext cx="5" cy="2"/>
                            <a:chOff x="2199" y="484"/>
                            <a:chExt cx="5" cy="2"/>
                          </a:xfrm>
                        </wpg:grpSpPr>
                        <wps:wsp>
                          <wps:cNvPr id="407" name="Freeform 494"/>
                          <wps:cNvSpPr>
                            <a:spLocks/>
                          </wps:cNvSpPr>
                          <wps:spPr bwMode="auto">
                            <a:xfrm>
                              <a:off x="2199" y="484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91"/>
                        <wpg:cNvGrpSpPr>
                          <a:grpSpLocks/>
                        </wpg:cNvGrpSpPr>
                        <wpg:grpSpPr bwMode="auto">
                          <a:xfrm>
                            <a:off x="2199" y="472"/>
                            <a:ext cx="5" cy="2"/>
                            <a:chOff x="2199" y="472"/>
                            <a:chExt cx="5" cy="2"/>
                          </a:xfrm>
                        </wpg:grpSpPr>
                        <wps:wsp>
                          <wps:cNvPr id="409" name="Freeform 492"/>
                          <wps:cNvSpPr>
                            <a:spLocks/>
                          </wps:cNvSpPr>
                          <wps:spPr bwMode="auto">
                            <a:xfrm>
                              <a:off x="2199" y="47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89"/>
                        <wpg:cNvGrpSpPr>
                          <a:grpSpLocks/>
                        </wpg:cNvGrpSpPr>
                        <wpg:grpSpPr bwMode="auto">
                          <a:xfrm>
                            <a:off x="2199" y="459"/>
                            <a:ext cx="5" cy="2"/>
                            <a:chOff x="2199" y="459"/>
                            <a:chExt cx="5" cy="2"/>
                          </a:xfrm>
                        </wpg:grpSpPr>
                        <wps:wsp>
                          <wps:cNvPr id="411" name="Freeform 490"/>
                          <wps:cNvSpPr>
                            <a:spLocks/>
                          </wps:cNvSpPr>
                          <wps:spPr bwMode="auto">
                            <a:xfrm>
                              <a:off x="2199" y="459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87"/>
                        <wpg:cNvGrpSpPr>
                          <a:grpSpLocks/>
                        </wpg:cNvGrpSpPr>
                        <wpg:grpSpPr bwMode="auto">
                          <a:xfrm>
                            <a:off x="2199" y="447"/>
                            <a:ext cx="5" cy="2"/>
                            <a:chOff x="2199" y="447"/>
                            <a:chExt cx="5" cy="2"/>
                          </a:xfrm>
                        </wpg:grpSpPr>
                        <wps:wsp>
                          <wps:cNvPr id="413" name="Freeform 488"/>
                          <wps:cNvSpPr>
                            <a:spLocks/>
                          </wps:cNvSpPr>
                          <wps:spPr bwMode="auto">
                            <a:xfrm>
                              <a:off x="2199" y="44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85"/>
                        <wpg:cNvGrpSpPr>
                          <a:grpSpLocks/>
                        </wpg:cNvGrpSpPr>
                        <wpg:grpSpPr bwMode="auto">
                          <a:xfrm>
                            <a:off x="2199" y="434"/>
                            <a:ext cx="5" cy="2"/>
                            <a:chOff x="2199" y="434"/>
                            <a:chExt cx="5" cy="2"/>
                          </a:xfrm>
                        </wpg:grpSpPr>
                        <wps:wsp>
                          <wps:cNvPr id="415" name="Freeform 486"/>
                          <wps:cNvSpPr>
                            <a:spLocks/>
                          </wps:cNvSpPr>
                          <wps:spPr bwMode="auto">
                            <a:xfrm>
                              <a:off x="2199" y="434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83"/>
                        <wpg:cNvGrpSpPr>
                          <a:grpSpLocks/>
                        </wpg:cNvGrpSpPr>
                        <wpg:grpSpPr bwMode="auto">
                          <a:xfrm>
                            <a:off x="2199" y="422"/>
                            <a:ext cx="5" cy="2"/>
                            <a:chOff x="2199" y="422"/>
                            <a:chExt cx="5" cy="2"/>
                          </a:xfrm>
                        </wpg:grpSpPr>
                        <wps:wsp>
                          <wps:cNvPr id="417" name="Freeform 484"/>
                          <wps:cNvSpPr>
                            <a:spLocks/>
                          </wps:cNvSpPr>
                          <wps:spPr bwMode="auto">
                            <a:xfrm>
                              <a:off x="2199" y="42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81"/>
                        <wpg:cNvGrpSpPr>
                          <a:grpSpLocks/>
                        </wpg:cNvGrpSpPr>
                        <wpg:grpSpPr bwMode="auto">
                          <a:xfrm>
                            <a:off x="2199" y="409"/>
                            <a:ext cx="5" cy="2"/>
                            <a:chOff x="2199" y="409"/>
                            <a:chExt cx="5" cy="2"/>
                          </a:xfrm>
                        </wpg:grpSpPr>
                        <wps:wsp>
                          <wps:cNvPr id="419" name="Freeform 482"/>
                          <wps:cNvSpPr>
                            <a:spLocks/>
                          </wps:cNvSpPr>
                          <wps:spPr bwMode="auto">
                            <a:xfrm>
                              <a:off x="2199" y="409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79"/>
                        <wpg:cNvGrpSpPr>
                          <a:grpSpLocks/>
                        </wpg:cNvGrpSpPr>
                        <wpg:grpSpPr bwMode="auto">
                          <a:xfrm>
                            <a:off x="2199" y="397"/>
                            <a:ext cx="5" cy="2"/>
                            <a:chOff x="2199" y="397"/>
                            <a:chExt cx="5" cy="2"/>
                          </a:xfrm>
                        </wpg:grpSpPr>
                        <wps:wsp>
                          <wps:cNvPr id="421" name="Freeform 480"/>
                          <wps:cNvSpPr>
                            <a:spLocks/>
                          </wps:cNvSpPr>
                          <wps:spPr bwMode="auto">
                            <a:xfrm>
                              <a:off x="2199" y="397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77"/>
                        <wpg:cNvGrpSpPr>
                          <a:grpSpLocks/>
                        </wpg:cNvGrpSpPr>
                        <wpg:grpSpPr bwMode="auto">
                          <a:xfrm>
                            <a:off x="2199" y="384"/>
                            <a:ext cx="5" cy="2"/>
                            <a:chOff x="2199" y="384"/>
                            <a:chExt cx="5" cy="2"/>
                          </a:xfrm>
                        </wpg:grpSpPr>
                        <wps:wsp>
                          <wps:cNvPr id="423" name="Freeform 478"/>
                          <wps:cNvSpPr>
                            <a:spLocks/>
                          </wps:cNvSpPr>
                          <wps:spPr bwMode="auto">
                            <a:xfrm>
                              <a:off x="2199" y="384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75"/>
                        <wpg:cNvGrpSpPr>
                          <a:grpSpLocks/>
                        </wpg:cNvGrpSpPr>
                        <wpg:grpSpPr bwMode="auto">
                          <a:xfrm>
                            <a:off x="2199" y="372"/>
                            <a:ext cx="5" cy="2"/>
                            <a:chOff x="2199" y="372"/>
                            <a:chExt cx="5" cy="2"/>
                          </a:xfrm>
                        </wpg:grpSpPr>
                        <wps:wsp>
                          <wps:cNvPr id="425" name="Freeform 476"/>
                          <wps:cNvSpPr>
                            <a:spLocks/>
                          </wps:cNvSpPr>
                          <wps:spPr bwMode="auto">
                            <a:xfrm>
                              <a:off x="2199" y="372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73"/>
                        <wpg:cNvGrpSpPr>
                          <a:grpSpLocks/>
                        </wpg:cNvGrpSpPr>
                        <wpg:grpSpPr bwMode="auto">
                          <a:xfrm>
                            <a:off x="2199" y="359"/>
                            <a:ext cx="5" cy="2"/>
                            <a:chOff x="2199" y="359"/>
                            <a:chExt cx="5" cy="2"/>
                          </a:xfrm>
                        </wpg:grpSpPr>
                        <wps:wsp>
                          <wps:cNvPr id="427" name="Freeform 474"/>
                          <wps:cNvSpPr>
                            <a:spLocks/>
                          </wps:cNvSpPr>
                          <wps:spPr bwMode="auto">
                            <a:xfrm>
                              <a:off x="2199" y="359"/>
                              <a:ext cx="5" cy="2"/>
                            </a:xfrm>
                            <a:custGeom>
                              <a:avLst/>
                              <a:gdLst>
                                <a:gd name="T0" fmla="+- 0 2199 2199"/>
                                <a:gd name="T1" fmla="*/ T0 w 5"/>
                                <a:gd name="T2" fmla="+- 0 2204 2199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71"/>
                        <wpg:cNvGrpSpPr>
                          <a:grpSpLocks/>
                        </wpg:cNvGrpSpPr>
                        <wpg:grpSpPr bwMode="auto">
                          <a:xfrm>
                            <a:off x="3091" y="748"/>
                            <a:ext cx="5" cy="2"/>
                            <a:chOff x="3091" y="748"/>
                            <a:chExt cx="5" cy="2"/>
                          </a:xfrm>
                        </wpg:grpSpPr>
                        <wps:wsp>
                          <wps:cNvPr id="429" name="Freeform 472"/>
                          <wps:cNvSpPr>
                            <a:spLocks/>
                          </wps:cNvSpPr>
                          <wps:spPr bwMode="auto">
                            <a:xfrm>
                              <a:off x="3091" y="748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469"/>
                        <wpg:cNvGrpSpPr>
                          <a:grpSpLocks/>
                        </wpg:cNvGrpSpPr>
                        <wpg:grpSpPr bwMode="auto">
                          <a:xfrm>
                            <a:off x="3091" y="735"/>
                            <a:ext cx="5" cy="2"/>
                            <a:chOff x="3091" y="735"/>
                            <a:chExt cx="5" cy="2"/>
                          </a:xfrm>
                        </wpg:grpSpPr>
                        <wps:wsp>
                          <wps:cNvPr id="431" name="Freeform 470"/>
                          <wps:cNvSpPr>
                            <a:spLocks/>
                          </wps:cNvSpPr>
                          <wps:spPr bwMode="auto">
                            <a:xfrm>
                              <a:off x="3091" y="735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67"/>
                        <wpg:cNvGrpSpPr>
                          <a:grpSpLocks/>
                        </wpg:cNvGrpSpPr>
                        <wpg:grpSpPr bwMode="auto">
                          <a:xfrm>
                            <a:off x="3091" y="723"/>
                            <a:ext cx="5" cy="2"/>
                            <a:chOff x="3091" y="723"/>
                            <a:chExt cx="5" cy="2"/>
                          </a:xfrm>
                        </wpg:grpSpPr>
                        <wps:wsp>
                          <wps:cNvPr id="433" name="Freeform 468"/>
                          <wps:cNvSpPr>
                            <a:spLocks/>
                          </wps:cNvSpPr>
                          <wps:spPr bwMode="auto">
                            <a:xfrm>
                              <a:off x="3091" y="723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65"/>
                        <wpg:cNvGrpSpPr>
                          <a:grpSpLocks/>
                        </wpg:cNvGrpSpPr>
                        <wpg:grpSpPr bwMode="auto">
                          <a:xfrm>
                            <a:off x="3091" y="710"/>
                            <a:ext cx="5" cy="2"/>
                            <a:chOff x="3091" y="710"/>
                            <a:chExt cx="5" cy="2"/>
                          </a:xfrm>
                        </wpg:grpSpPr>
                        <wps:wsp>
                          <wps:cNvPr id="435" name="Freeform 466"/>
                          <wps:cNvSpPr>
                            <a:spLocks/>
                          </wps:cNvSpPr>
                          <wps:spPr bwMode="auto">
                            <a:xfrm>
                              <a:off x="3091" y="710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63"/>
                        <wpg:cNvGrpSpPr>
                          <a:grpSpLocks/>
                        </wpg:cNvGrpSpPr>
                        <wpg:grpSpPr bwMode="auto">
                          <a:xfrm>
                            <a:off x="3091" y="698"/>
                            <a:ext cx="5" cy="2"/>
                            <a:chOff x="3091" y="698"/>
                            <a:chExt cx="5" cy="2"/>
                          </a:xfrm>
                        </wpg:grpSpPr>
                        <wps:wsp>
                          <wps:cNvPr id="437" name="Freeform 464"/>
                          <wps:cNvSpPr>
                            <a:spLocks/>
                          </wps:cNvSpPr>
                          <wps:spPr bwMode="auto">
                            <a:xfrm>
                              <a:off x="3091" y="698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61"/>
                        <wpg:cNvGrpSpPr>
                          <a:grpSpLocks/>
                        </wpg:cNvGrpSpPr>
                        <wpg:grpSpPr bwMode="auto">
                          <a:xfrm>
                            <a:off x="3091" y="685"/>
                            <a:ext cx="5" cy="2"/>
                            <a:chOff x="3091" y="685"/>
                            <a:chExt cx="5" cy="2"/>
                          </a:xfrm>
                        </wpg:grpSpPr>
                        <wps:wsp>
                          <wps:cNvPr id="439" name="Freeform 462"/>
                          <wps:cNvSpPr>
                            <a:spLocks/>
                          </wps:cNvSpPr>
                          <wps:spPr bwMode="auto">
                            <a:xfrm>
                              <a:off x="3091" y="685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59"/>
                        <wpg:cNvGrpSpPr>
                          <a:grpSpLocks/>
                        </wpg:cNvGrpSpPr>
                        <wpg:grpSpPr bwMode="auto">
                          <a:xfrm>
                            <a:off x="3091" y="672"/>
                            <a:ext cx="5" cy="2"/>
                            <a:chOff x="3091" y="672"/>
                            <a:chExt cx="5" cy="2"/>
                          </a:xfrm>
                        </wpg:grpSpPr>
                        <wps:wsp>
                          <wps:cNvPr id="441" name="Freeform 460"/>
                          <wps:cNvSpPr>
                            <a:spLocks/>
                          </wps:cNvSpPr>
                          <wps:spPr bwMode="auto">
                            <a:xfrm>
                              <a:off x="3091" y="67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57"/>
                        <wpg:cNvGrpSpPr>
                          <a:grpSpLocks/>
                        </wpg:cNvGrpSpPr>
                        <wpg:grpSpPr bwMode="auto">
                          <a:xfrm>
                            <a:off x="3091" y="660"/>
                            <a:ext cx="5" cy="2"/>
                            <a:chOff x="3091" y="660"/>
                            <a:chExt cx="5" cy="2"/>
                          </a:xfrm>
                        </wpg:grpSpPr>
                        <wps:wsp>
                          <wps:cNvPr id="443" name="Freeform 458"/>
                          <wps:cNvSpPr>
                            <a:spLocks/>
                          </wps:cNvSpPr>
                          <wps:spPr bwMode="auto">
                            <a:xfrm>
                              <a:off x="3091" y="660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55"/>
                        <wpg:cNvGrpSpPr>
                          <a:grpSpLocks/>
                        </wpg:cNvGrpSpPr>
                        <wpg:grpSpPr bwMode="auto">
                          <a:xfrm>
                            <a:off x="3091" y="647"/>
                            <a:ext cx="5" cy="2"/>
                            <a:chOff x="3091" y="647"/>
                            <a:chExt cx="5" cy="2"/>
                          </a:xfrm>
                        </wpg:grpSpPr>
                        <wps:wsp>
                          <wps:cNvPr id="445" name="Freeform 456"/>
                          <wps:cNvSpPr>
                            <a:spLocks/>
                          </wps:cNvSpPr>
                          <wps:spPr bwMode="auto">
                            <a:xfrm>
                              <a:off x="3091" y="64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53"/>
                        <wpg:cNvGrpSpPr>
                          <a:grpSpLocks/>
                        </wpg:cNvGrpSpPr>
                        <wpg:grpSpPr bwMode="auto">
                          <a:xfrm>
                            <a:off x="3091" y="635"/>
                            <a:ext cx="5" cy="2"/>
                            <a:chOff x="3091" y="635"/>
                            <a:chExt cx="5" cy="2"/>
                          </a:xfrm>
                        </wpg:grpSpPr>
                        <wps:wsp>
                          <wps:cNvPr id="447" name="Freeform 454"/>
                          <wps:cNvSpPr>
                            <a:spLocks/>
                          </wps:cNvSpPr>
                          <wps:spPr bwMode="auto">
                            <a:xfrm>
                              <a:off x="3091" y="635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51"/>
                        <wpg:cNvGrpSpPr>
                          <a:grpSpLocks/>
                        </wpg:cNvGrpSpPr>
                        <wpg:grpSpPr bwMode="auto">
                          <a:xfrm>
                            <a:off x="3091" y="622"/>
                            <a:ext cx="5" cy="2"/>
                            <a:chOff x="3091" y="622"/>
                            <a:chExt cx="5" cy="2"/>
                          </a:xfrm>
                        </wpg:grpSpPr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3091" y="62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49"/>
                        <wpg:cNvGrpSpPr>
                          <a:grpSpLocks/>
                        </wpg:cNvGrpSpPr>
                        <wpg:grpSpPr bwMode="auto">
                          <a:xfrm>
                            <a:off x="3091" y="610"/>
                            <a:ext cx="5" cy="2"/>
                            <a:chOff x="3091" y="610"/>
                            <a:chExt cx="5" cy="2"/>
                          </a:xfrm>
                        </wpg:grpSpPr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3091" y="610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47"/>
                        <wpg:cNvGrpSpPr>
                          <a:grpSpLocks/>
                        </wpg:cNvGrpSpPr>
                        <wpg:grpSpPr bwMode="auto">
                          <a:xfrm>
                            <a:off x="3091" y="597"/>
                            <a:ext cx="5" cy="2"/>
                            <a:chOff x="3091" y="597"/>
                            <a:chExt cx="5" cy="2"/>
                          </a:xfrm>
                        </wpg:grpSpPr>
                        <wps:wsp>
                          <wps:cNvPr id="453" name="Freeform 448"/>
                          <wps:cNvSpPr>
                            <a:spLocks/>
                          </wps:cNvSpPr>
                          <wps:spPr bwMode="auto">
                            <a:xfrm>
                              <a:off x="3091" y="59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45"/>
                        <wpg:cNvGrpSpPr>
                          <a:grpSpLocks/>
                        </wpg:cNvGrpSpPr>
                        <wpg:grpSpPr bwMode="auto">
                          <a:xfrm>
                            <a:off x="3091" y="585"/>
                            <a:ext cx="5" cy="2"/>
                            <a:chOff x="3091" y="585"/>
                            <a:chExt cx="5" cy="2"/>
                          </a:xfrm>
                        </wpg:grpSpPr>
                        <wps:wsp>
                          <wps:cNvPr id="455" name="Freeform 446"/>
                          <wps:cNvSpPr>
                            <a:spLocks/>
                          </wps:cNvSpPr>
                          <wps:spPr bwMode="auto">
                            <a:xfrm>
                              <a:off x="3091" y="585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43"/>
                        <wpg:cNvGrpSpPr>
                          <a:grpSpLocks/>
                        </wpg:cNvGrpSpPr>
                        <wpg:grpSpPr bwMode="auto">
                          <a:xfrm>
                            <a:off x="3091" y="572"/>
                            <a:ext cx="5" cy="2"/>
                            <a:chOff x="3091" y="572"/>
                            <a:chExt cx="5" cy="2"/>
                          </a:xfrm>
                        </wpg:grpSpPr>
                        <wps:wsp>
                          <wps:cNvPr id="457" name="Freeform 444"/>
                          <wps:cNvSpPr>
                            <a:spLocks/>
                          </wps:cNvSpPr>
                          <wps:spPr bwMode="auto">
                            <a:xfrm>
                              <a:off x="3091" y="57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1"/>
                        <wpg:cNvGrpSpPr>
                          <a:grpSpLocks/>
                        </wpg:cNvGrpSpPr>
                        <wpg:grpSpPr bwMode="auto">
                          <a:xfrm>
                            <a:off x="3091" y="560"/>
                            <a:ext cx="5" cy="2"/>
                            <a:chOff x="3091" y="560"/>
                            <a:chExt cx="5" cy="2"/>
                          </a:xfrm>
                        </wpg:grpSpPr>
                        <wps:wsp>
                          <wps:cNvPr id="459" name="Freeform 442"/>
                          <wps:cNvSpPr>
                            <a:spLocks/>
                          </wps:cNvSpPr>
                          <wps:spPr bwMode="auto">
                            <a:xfrm>
                              <a:off x="3091" y="560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39"/>
                        <wpg:cNvGrpSpPr>
                          <a:grpSpLocks/>
                        </wpg:cNvGrpSpPr>
                        <wpg:grpSpPr bwMode="auto">
                          <a:xfrm>
                            <a:off x="3091" y="547"/>
                            <a:ext cx="5" cy="2"/>
                            <a:chOff x="3091" y="547"/>
                            <a:chExt cx="5" cy="2"/>
                          </a:xfrm>
                        </wpg:grpSpPr>
                        <wps:wsp>
                          <wps:cNvPr id="461" name="Freeform 440"/>
                          <wps:cNvSpPr>
                            <a:spLocks/>
                          </wps:cNvSpPr>
                          <wps:spPr bwMode="auto">
                            <a:xfrm>
                              <a:off x="3091" y="54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37"/>
                        <wpg:cNvGrpSpPr>
                          <a:grpSpLocks/>
                        </wpg:cNvGrpSpPr>
                        <wpg:grpSpPr bwMode="auto">
                          <a:xfrm>
                            <a:off x="3091" y="535"/>
                            <a:ext cx="5" cy="2"/>
                            <a:chOff x="3091" y="535"/>
                            <a:chExt cx="5" cy="2"/>
                          </a:xfrm>
                        </wpg:grpSpPr>
                        <wps:wsp>
                          <wps:cNvPr id="463" name="Freeform 438"/>
                          <wps:cNvSpPr>
                            <a:spLocks/>
                          </wps:cNvSpPr>
                          <wps:spPr bwMode="auto">
                            <a:xfrm>
                              <a:off x="3091" y="535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35"/>
                        <wpg:cNvGrpSpPr>
                          <a:grpSpLocks/>
                        </wpg:cNvGrpSpPr>
                        <wpg:grpSpPr bwMode="auto">
                          <a:xfrm>
                            <a:off x="3091" y="522"/>
                            <a:ext cx="5" cy="2"/>
                            <a:chOff x="3091" y="522"/>
                            <a:chExt cx="5" cy="2"/>
                          </a:xfrm>
                        </wpg:grpSpPr>
                        <wps:wsp>
                          <wps:cNvPr id="465" name="Freeform 436"/>
                          <wps:cNvSpPr>
                            <a:spLocks/>
                          </wps:cNvSpPr>
                          <wps:spPr bwMode="auto">
                            <a:xfrm>
                              <a:off x="3091" y="52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3"/>
                        <wpg:cNvGrpSpPr>
                          <a:grpSpLocks/>
                        </wpg:cNvGrpSpPr>
                        <wpg:grpSpPr bwMode="auto">
                          <a:xfrm>
                            <a:off x="3091" y="510"/>
                            <a:ext cx="5" cy="2"/>
                            <a:chOff x="3091" y="510"/>
                            <a:chExt cx="5" cy="2"/>
                          </a:xfrm>
                        </wpg:grpSpPr>
                        <wps:wsp>
                          <wps:cNvPr id="467" name="Freeform 434"/>
                          <wps:cNvSpPr>
                            <a:spLocks/>
                          </wps:cNvSpPr>
                          <wps:spPr bwMode="auto">
                            <a:xfrm>
                              <a:off x="3091" y="510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1"/>
                        <wpg:cNvGrpSpPr>
                          <a:grpSpLocks/>
                        </wpg:cNvGrpSpPr>
                        <wpg:grpSpPr bwMode="auto">
                          <a:xfrm>
                            <a:off x="3091" y="497"/>
                            <a:ext cx="5" cy="2"/>
                            <a:chOff x="3091" y="497"/>
                            <a:chExt cx="5" cy="2"/>
                          </a:xfrm>
                        </wpg:grpSpPr>
                        <wps:wsp>
                          <wps:cNvPr id="469" name="Freeform 432"/>
                          <wps:cNvSpPr>
                            <a:spLocks/>
                          </wps:cNvSpPr>
                          <wps:spPr bwMode="auto">
                            <a:xfrm>
                              <a:off x="3091" y="49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29"/>
                        <wpg:cNvGrpSpPr>
                          <a:grpSpLocks/>
                        </wpg:cNvGrpSpPr>
                        <wpg:grpSpPr bwMode="auto">
                          <a:xfrm>
                            <a:off x="3091" y="484"/>
                            <a:ext cx="5" cy="2"/>
                            <a:chOff x="3091" y="484"/>
                            <a:chExt cx="5" cy="2"/>
                          </a:xfrm>
                        </wpg:grpSpPr>
                        <wps:wsp>
                          <wps:cNvPr id="471" name="Freeform 430"/>
                          <wps:cNvSpPr>
                            <a:spLocks/>
                          </wps:cNvSpPr>
                          <wps:spPr bwMode="auto">
                            <a:xfrm>
                              <a:off x="3091" y="484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27"/>
                        <wpg:cNvGrpSpPr>
                          <a:grpSpLocks/>
                        </wpg:cNvGrpSpPr>
                        <wpg:grpSpPr bwMode="auto">
                          <a:xfrm>
                            <a:off x="3091" y="472"/>
                            <a:ext cx="5" cy="2"/>
                            <a:chOff x="3091" y="472"/>
                            <a:chExt cx="5" cy="2"/>
                          </a:xfrm>
                        </wpg:grpSpPr>
                        <wps:wsp>
                          <wps:cNvPr id="473" name="Freeform 428"/>
                          <wps:cNvSpPr>
                            <a:spLocks/>
                          </wps:cNvSpPr>
                          <wps:spPr bwMode="auto">
                            <a:xfrm>
                              <a:off x="3091" y="47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25"/>
                        <wpg:cNvGrpSpPr>
                          <a:grpSpLocks/>
                        </wpg:cNvGrpSpPr>
                        <wpg:grpSpPr bwMode="auto">
                          <a:xfrm>
                            <a:off x="3091" y="459"/>
                            <a:ext cx="5" cy="2"/>
                            <a:chOff x="3091" y="459"/>
                            <a:chExt cx="5" cy="2"/>
                          </a:xfrm>
                        </wpg:grpSpPr>
                        <wps:wsp>
                          <wps:cNvPr id="475" name="Freeform 426"/>
                          <wps:cNvSpPr>
                            <a:spLocks/>
                          </wps:cNvSpPr>
                          <wps:spPr bwMode="auto">
                            <a:xfrm>
                              <a:off x="3091" y="459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23"/>
                        <wpg:cNvGrpSpPr>
                          <a:grpSpLocks/>
                        </wpg:cNvGrpSpPr>
                        <wpg:grpSpPr bwMode="auto">
                          <a:xfrm>
                            <a:off x="3091" y="447"/>
                            <a:ext cx="5" cy="2"/>
                            <a:chOff x="3091" y="447"/>
                            <a:chExt cx="5" cy="2"/>
                          </a:xfrm>
                        </wpg:grpSpPr>
                        <wps:wsp>
                          <wps:cNvPr id="477" name="Freeform 424"/>
                          <wps:cNvSpPr>
                            <a:spLocks/>
                          </wps:cNvSpPr>
                          <wps:spPr bwMode="auto">
                            <a:xfrm>
                              <a:off x="3091" y="44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21"/>
                        <wpg:cNvGrpSpPr>
                          <a:grpSpLocks/>
                        </wpg:cNvGrpSpPr>
                        <wpg:grpSpPr bwMode="auto">
                          <a:xfrm>
                            <a:off x="3091" y="434"/>
                            <a:ext cx="5" cy="2"/>
                            <a:chOff x="3091" y="434"/>
                            <a:chExt cx="5" cy="2"/>
                          </a:xfrm>
                        </wpg:grpSpPr>
                        <wps:wsp>
                          <wps:cNvPr id="479" name="Freeform 422"/>
                          <wps:cNvSpPr>
                            <a:spLocks/>
                          </wps:cNvSpPr>
                          <wps:spPr bwMode="auto">
                            <a:xfrm>
                              <a:off x="3091" y="434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19"/>
                        <wpg:cNvGrpSpPr>
                          <a:grpSpLocks/>
                        </wpg:cNvGrpSpPr>
                        <wpg:grpSpPr bwMode="auto">
                          <a:xfrm>
                            <a:off x="3091" y="422"/>
                            <a:ext cx="5" cy="2"/>
                            <a:chOff x="3091" y="422"/>
                            <a:chExt cx="5" cy="2"/>
                          </a:xfrm>
                        </wpg:grpSpPr>
                        <wps:wsp>
                          <wps:cNvPr id="481" name="Freeform 420"/>
                          <wps:cNvSpPr>
                            <a:spLocks/>
                          </wps:cNvSpPr>
                          <wps:spPr bwMode="auto">
                            <a:xfrm>
                              <a:off x="3091" y="42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17"/>
                        <wpg:cNvGrpSpPr>
                          <a:grpSpLocks/>
                        </wpg:cNvGrpSpPr>
                        <wpg:grpSpPr bwMode="auto">
                          <a:xfrm>
                            <a:off x="3091" y="409"/>
                            <a:ext cx="5" cy="2"/>
                            <a:chOff x="3091" y="409"/>
                            <a:chExt cx="5" cy="2"/>
                          </a:xfrm>
                        </wpg:grpSpPr>
                        <wps:wsp>
                          <wps:cNvPr id="483" name="Freeform 418"/>
                          <wps:cNvSpPr>
                            <a:spLocks/>
                          </wps:cNvSpPr>
                          <wps:spPr bwMode="auto">
                            <a:xfrm>
                              <a:off x="3091" y="409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15"/>
                        <wpg:cNvGrpSpPr>
                          <a:grpSpLocks/>
                        </wpg:cNvGrpSpPr>
                        <wpg:grpSpPr bwMode="auto">
                          <a:xfrm>
                            <a:off x="3091" y="397"/>
                            <a:ext cx="5" cy="2"/>
                            <a:chOff x="3091" y="397"/>
                            <a:chExt cx="5" cy="2"/>
                          </a:xfrm>
                        </wpg:grpSpPr>
                        <wps:wsp>
                          <wps:cNvPr id="485" name="Freeform 416"/>
                          <wps:cNvSpPr>
                            <a:spLocks/>
                          </wps:cNvSpPr>
                          <wps:spPr bwMode="auto">
                            <a:xfrm>
                              <a:off x="3091" y="397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13"/>
                        <wpg:cNvGrpSpPr>
                          <a:grpSpLocks/>
                        </wpg:cNvGrpSpPr>
                        <wpg:grpSpPr bwMode="auto">
                          <a:xfrm>
                            <a:off x="3091" y="384"/>
                            <a:ext cx="5" cy="2"/>
                            <a:chOff x="3091" y="384"/>
                            <a:chExt cx="5" cy="2"/>
                          </a:xfrm>
                        </wpg:grpSpPr>
                        <wps:wsp>
                          <wps:cNvPr id="487" name="Freeform 414"/>
                          <wps:cNvSpPr>
                            <a:spLocks/>
                          </wps:cNvSpPr>
                          <wps:spPr bwMode="auto">
                            <a:xfrm>
                              <a:off x="3091" y="384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11"/>
                        <wpg:cNvGrpSpPr>
                          <a:grpSpLocks/>
                        </wpg:cNvGrpSpPr>
                        <wpg:grpSpPr bwMode="auto">
                          <a:xfrm>
                            <a:off x="3091" y="372"/>
                            <a:ext cx="5" cy="2"/>
                            <a:chOff x="3091" y="372"/>
                            <a:chExt cx="5" cy="2"/>
                          </a:xfrm>
                        </wpg:grpSpPr>
                        <wps:wsp>
                          <wps:cNvPr id="489" name="Freeform 412"/>
                          <wps:cNvSpPr>
                            <a:spLocks/>
                          </wps:cNvSpPr>
                          <wps:spPr bwMode="auto">
                            <a:xfrm>
                              <a:off x="3091" y="372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09"/>
                        <wpg:cNvGrpSpPr>
                          <a:grpSpLocks/>
                        </wpg:cNvGrpSpPr>
                        <wpg:grpSpPr bwMode="auto">
                          <a:xfrm>
                            <a:off x="3091" y="359"/>
                            <a:ext cx="5" cy="2"/>
                            <a:chOff x="3091" y="359"/>
                            <a:chExt cx="5" cy="2"/>
                          </a:xfrm>
                        </wpg:grpSpPr>
                        <wps:wsp>
                          <wps:cNvPr id="491" name="Freeform 410"/>
                          <wps:cNvSpPr>
                            <a:spLocks/>
                          </wps:cNvSpPr>
                          <wps:spPr bwMode="auto">
                            <a:xfrm>
                              <a:off x="3091" y="359"/>
                              <a:ext cx="5" cy="2"/>
                            </a:xfrm>
                            <a:custGeom>
                              <a:avLst/>
                              <a:gdLst>
                                <a:gd name="T0" fmla="+- 0 3091 3091"/>
                                <a:gd name="T1" fmla="*/ T0 w 5"/>
                                <a:gd name="T2" fmla="+- 0 3096 309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" name="Group 407"/>
                        <wpg:cNvGrpSpPr>
                          <a:grpSpLocks/>
                        </wpg:cNvGrpSpPr>
                        <wpg:grpSpPr bwMode="auto">
                          <a:xfrm>
                            <a:off x="5076" y="748"/>
                            <a:ext cx="5" cy="2"/>
                            <a:chOff x="5076" y="748"/>
                            <a:chExt cx="5" cy="2"/>
                          </a:xfrm>
                        </wpg:grpSpPr>
                        <wps:wsp>
                          <wps:cNvPr id="493" name="Freeform 408"/>
                          <wps:cNvSpPr>
                            <a:spLocks/>
                          </wps:cNvSpPr>
                          <wps:spPr bwMode="auto">
                            <a:xfrm>
                              <a:off x="5076" y="748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05"/>
                        <wpg:cNvGrpSpPr>
                          <a:grpSpLocks/>
                        </wpg:cNvGrpSpPr>
                        <wpg:grpSpPr bwMode="auto">
                          <a:xfrm>
                            <a:off x="5076" y="735"/>
                            <a:ext cx="5" cy="2"/>
                            <a:chOff x="5076" y="735"/>
                            <a:chExt cx="5" cy="2"/>
                          </a:xfrm>
                        </wpg:grpSpPr>
                        <wps:wsp>
                          <wps:cNvPr id="495" name="Freeform 406"/>
                          <wps:cNvSpPr>
                            <a:spLocks/>
                          </wps:cNvSpPr>
                          <wps:spPr bwMode="auto">
                            <a:xfrm>
                              <a:off x="5076" y="735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03"/>
                        <wpg:cNvGrpSpPr>
                          <a:grpSpLocks/>
                        </wpg:cNvGrpSpPr>
                        <wpg:grpSpPr bwMode="auto">
                          <a:xfrm>
                            <a:off x="5076" y="723"/>
                            <a:ext cx="5" cy="2"/>
                            <a:chOff x="5076" y="723"/>
                            <a:chExt cx="5" cy="2"/>
                          </a:xfrm>
                        </wpg:grpSpPr>
                        <wps:wsp>
                          <wps:cNvPr id="497" name="Freeform 404"/>
                          <wps:cNvSpPr>
                            <a:spLocks/>
                          </wps:cNvSpPr>
                          <wps:spPr bwMode="auto">
                            <a:xfrm>
                              <a:off x="5076" y="723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401"/>
                        <wpg:cNvGrpSpPr>
                          <a:grpSpLocks/>
                        </wpg:cNvGrpSpPr>
                        <wpg:grpSpPr bwMode="auto">
                          <a:xfrm>
                            <a:off x="5076" y="710"/>
                            <a:ext cx="5" cy="2"/>
                            <a:chOff x="5076" y="710"/>
                            <a:chExt cx="5" cy="2"/>
                          </a:xfrm>
                        </wpg:grpSpPr>
                        <wps:wsp>
                          <wps:cNvPr id="499" name="Freeform 402"/>
                          <wps:cNvSpPr>
                            <a:spLocks/>
                          </wps:cNvSpPr>
                          <wps:spPr bwMode="auto">
                            <a:xfrm>
                              <a:off x="5076" y="710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399"/>
                        <wpg:cNvGrpSpPr>
                          <a:grpSpLocks/>
                        </wpg:cNvGrpSpPr>
                        <wpg:grpSpPr bwMode="auto">
                          <a:xfrm>
                            <a:off x="5076" y="698"/>
                            <a:ext cx="5" cy="2"/>
                            <a:chOff x="5076" y="698"/>
                            <a:chExt cx="5" cy="2"/>
                          </a:xfrm>
                        </wpg:grpSpPr>
                        <wps:wsp>
                          <wps:cNvPr id="501" name="Freeform 400"/>
                          <wps:cNvSpPr>
                            <a:spLocks/>
                          </wps:cNvSpPr>
                          <wps:spPr bwMode="auto">
                            <a:xfrm>
                              <a:off x="5076" y="698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397"/>
                        <wpg:cNvGrpSpPr>
                          <a:grpSpLocks/>
                        </wpg:cNvGrpSpPr>
                        <wpg:grpSpPr bwMode="auto">
                          <a:xfrm>
                            <a:off x="5076" y="685"/>
                            <a:ext cx="5" cy="2"/>
                            <a:chOff x="5076" y="685"/>
                            <a:chExt cx="5" cy="2"/>
                          </a:xfrm>
                        </wpg:grpSpPr>
                        <wps:wsp>
                          <wps:cNvPr id="503" name="Freeform 398"/>
                          <wps:cNvSpPr>
                            <a:spLocks/>
                          </wps:cNvSpPr>
                          <wps:spPr bwMode="auto">
                            <a:xfrm>
                              <a:off x="5076" y="685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95"/>
                        <wpg:cNvGrpSpPr>
                          <a:grpSpLocks/>
                        </wpg:cNvGrpSpPr>
                        <wpg:grpSpPr bwMode="auto">
                          <a:xfrm>
                            <a:off x="5076" y="672"/>
                            <a:ext cx="5" cy="2"/>
                            <a:chOff x="5076" y="672"/>
                            <a:chExt cx="5" cy="2"/>
                          </a:xfrm>
                        </wpg:grpSpPr>
                        <wps:wsp>
                          <wps:cNvPr id="505" name="Freeform 396"/>
                          <wps:cNvSpPr>
                            <a:spLocks/>
                          </wps:cNvSpPr>
                          <wps:spPr bwMode="auto">
                            <a:xfrm>
                              <a:off x="5076" y="67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393"/>
                        <wpg:cNvGrpSpPr>
                          <a:grpSpLocks/>
                        </wpg:cNvGrpSpPr>
                        <wpg:grpSpPr bwMode="auto">
                          <a:xfrm>
                            <a:off x="5076" y="660"/>
                            <a:ext cx="5" cy="2"/>
                            <a:chOff x="5076" y="660"/>
                            <a:chExt cx="5" cy="2"/>
                          </a:xfrm>
                        </wpg:grpSpPr>
                        <wps:wsp>
                          <wps:cNvPr id="507" name="Freeform 394"/>
                          <wps:cNvSpPr>
                            <a:spLocks/>
                          </wps:cNvSpPr>
                          <wps:spPr bwMode="auto">
                            <a:xfrm>
                              <a:off x="5076" y="660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391"/>
                        <wpg:cNvGrpSpPr>
                          <a:grpSpLocks/>
                        </wpg:cNvGrpSpPr>
                        <wpg:grpSpPr bwMode="auto">
                          <a:xfrm>
                            <a:off x="5076" y="647"/>
                            <a:ext cx="5" cy="2"/>
                            <a:chOff x="5076" y="647"/>
                            <a:chExt cx="5" cy="2"/>
                          </a:xfrm>
                        </wpg:grpSpPr>
                        <wps:wsp>
                          <wps:cNvPr id="509" name="Freeform 392"/>
                          <wps:cNvSpPr>
                            <a:spLocks/>
                          </wps:cNvSpPr>
                          <wps:spPr bwMode="auto">
                            <a:xfrm>
                              <a:off x="5076" y="64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389"/>
                        <wpg:cNvGrpSpPr>
                          <a:grpSpLocks/>
                        </wpg:cNvGrpSpPr>
                        <wpg:grpSpPr bwMode="auto">
                          <a:xfrm>
                            <a:off x="5076" y="635"/>
                            <a:ext cx="5" cy="2"/>
                            <a:chOff x="5076" y="635"/>
                            <a:chExt cx="5" cy="2"/>
                          </a:xfrm>
                        </wpg:grpSpPr>
                        <wps:wsp>
                          <wps:cNvPr id="511" name="Freeform 390"/>
                          <wps:cNvSpPr>
                            <a:spLocks/>
                          </wps:cNvSpPr>
                          <wps:spPr bwMode="auto">
                            <a:xfrm>
                              <a:off x="5076" y="635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387"/>
                        <wpg:cNvGrpSpPr>
                          <a:grpSpLocks/>
                        </wpg:cNvGrpSpPr>
                        <wpg:grpSpPr bwMode="auto">
                          <a:xfrm>
                            <a:off x="5076" y="622"/>
                            <a:ext cx="5" cy="2"/>
                            <a:chOff x="5076" y="622"/>
                            <a:chExt cx="5" cy="2"/>
                          </a:xfrm>
                        </wpg:grpSpPr>
                        <wps:wsp>
                          <wps:cNvPr id="513" name="Freeform 388"/>
                          <wps:cNvSpPr>
                            <a:spLocks/>
                          </wps:cNvSpPr>
                          <wps:spPr bwMode="auto">
                            <a:xfrm>
                              <a:off x="5076" y="62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385"/>
                        <wpg:cNvGrpSpPr>
                          <a:grpSpLocks/>
                        </wpg:cNvGrpSpPr>
                        <wpg:grpSpPr bwMode="auto">
                          <a:xfrm>
                            <a:off x="5076" y="610"/>
                            <a:ext cx="5" cy="2"/>
                            <a:chOff x="5076" y="610"/>
                            <a:chExt cx="5" cy="2"/>
                          </a:xfrm>
                        </wpg:grpSpPr>
                        <wps:wsp>
                          <wps:cNvPr id="515" name="Freeform 386"/>
                          <wps:cNvSpPr>
                            <a:spLocks/>
                          </wps:cNvSpPr>
                          <wps:spPr bwMode="auto">
                            <a:xfrm>
                              <a:off x="5076" y="610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383"/>
                        <wpg:cNvGrpSpPr>
                          <a:grpSpLocks/>
                        </wpg:cNvGrpSpPr>
                        <wpg:grpSpPr bwMode="auto">
                          <a:xfrm>
                            <a:off x="5076" y="597"/>
                            <a:ext cx="5" cy="2"/>
                            <a:chOff x="5076" y="597"/>
                            <a:chExt cx="5" cy="2"/>
                          </a:xfrm>
                        </wpg:grpSpPr>
                        <wps:wsp>
                          <wps:cNvPr id="517" name="Freeform 384"/>
                          <wps:cNvSpPr>
                            <a:spLocks/>
                          </wps:cNvSpPr>
                          <wps:spPr bwMode="auto">
                            <a:xfrm>
                              <a:off x="5076" y="59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381"/>
                        <wpg:cNvGrpSpPr>
                          <a:grpSpLocks/>
                        </wpg:cNvGrpSpPr>
                        <wpg:grpSpPr bwMode="auto">
                          <a:xfrm>
                            <a:off x="5076" y="585"/>
                            <a:ext cx="5" cy="2"/>
                            <a:chOff x="5076" y="585"/>
                            <a:chExt cx="5" cy="2"/>
                          </a:xfrm>
                        </wpg:grpSpPr>
                        <wps:wsp>
                          <wps:cNvPr id="519" name="Freeform 382"/>
                          <wps:cNvSpPr>
                            <a:spLocks/>
                          </wps:cNvSpPr>
                          <wps:spPr bwMode="auto">
                            <a:xfrm>
                              <a:off x="5076" y="585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79"/>
                        <wpg:cNvGrpSpPr>
                          <a:grpSpLocks/>
                        </wpg:cNvGrpSpPr>
                        <wpg:grpSpPr bwMode="auto">
                          <a:xfrm>
                            <a:off x="5076" y="572"/>
                            <a:ext cx="5" cy="2"/>
                            <a:chOff x="5076" y="572"/>
                            <a:chExt cx="5" cy="2"/>
                          </a:xfrm>
                        </wpg:grpSpPr>
                        <wps:wsp>
                          <wps:cNvPr id="521" name="Freeform 380"/>
                          <wps:cNvSpPr>
                            <a:spLocks/>
                          </wps:cNvSpPr>
                          <wps:spPr bwMode="auto">
                            <a:xfrm>
                              <a:off x="5076" y="57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77"/>
                        <wpg:cNvGrpSpPr>
                          <a:grpSpLocks/>
                        </wpg:cNvGrpSpPr>
                        <wpg:grpSpPr bwMode="auto">
                          <a:xfrm>
                            <a:off x="5076" y="560"/>
                            <a:ext cx="5" cy="2"/>
                            <a:chOff x="5076" y="560"/>
                            <a:chExt cx="5" cy="2"/>
                          </a:xfrm>
                        </wpg:grpSpPr>
                        <wps:wsp>
                          <wps:cNvPr id="523" name="Freeform 378"/>
                          <wps:cNvSpPr>
                            <a:spLocks/>
                          </wps:cNvSpPr>
                          <wps:spPr bwMode="auto">
                            <a:xfrm>
                              <a:off x="5076" y="560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375"/>
                        <wpg:cNvGrpSpPr>
                          <a:grpSpLocks/>
                        </wpg:cNvGrpSpPr>
                        <wpg:grpSpPr bwMode="auto">
                          <a:xfrm>
                            <a:off x="5076" y="547"/>
                            <a:ext cx="5" cy="2"/>
                            <a:chOff x="5076" y="547"/>
                            <a:chExt cx="5" cy="2"/>
                          </a:xfrm>
                        </wpg:grpSpPr>
                        <wps:wsp>
                          <wps:cNvPr id="525" name="Freeform 376"/>
                          <wps:cNvSpPr>
                            <a:spLocks/>
                          </wps:cNvSpPr>
                          <wps:spPr bwMode="auto">
                            <a:xfrm>
                              <a:off x="5076" y="54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373"/>
                        <wpg:cNvGrpSpPr>
                          <a:grpSpLocks/>
                        </wpg:cNvGrpSpPr>
                        <wpg:grpSpPr bwMode="auto">
                          <a:xfrm>
                            <a:off x="5076" y="535"/>
                            <a:ext cx="5" cy="2"/>
                            <a:chOff x="5076" y="535"/>
                            <a:chExt cx="5" cy="2"/>
                          </a:xfrm>
                        </wpg:grpSpPr>
                        <wps:wsp>
                          <wps:cNvPr id="527" name="Freeform 374"/>
                          <wps:cNvSpPr>
                            <a:spLocks/>
                          </wps:cNvSpPr>
                          <wps:spPr bwMode="auto">
                            <a:xfrm>
                              <a:off x="5076" y="535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371"/>
                        <wpg:cNvGrpSpPr>
                          <a:grpSpLocks/>
                        </wpg:cNvGrpSpPr>
                        <wpg:grpSpPr bwMode="auto">
                          <a:xfrm>
                            <a:off x="5076" y="522"/>
                            <a:ext cx="5" cy="2"/>
                            <a:chOff x="5076" y="522"/>
                            <a:chExt cx="5" cy="2"/>
                          </a:xfrm>
                        </wpg:grpSpPr>
                        <wps:wsp>
                          <wps:cNvPr id="529" name="Freeform 372"/>
                          <wps:cNvSpPr>
                            <a:spLocks/>
                          </wps:cNvSpPr>
                          <wps:spPr bwMode="auto">
                            <a:xfrm>
                              <a:off x="5076" y="52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69"/>
                        <wpg:cNvGrpSpPr>
                          <a:grpSpLocks/>
                        </wpg:cNvGrpSpPr>
                        <wpg:grpSpPr bwMode="auto">
                          <a:xfrm>
                            <a:off x="5076" y="510"/>
                            <a:ext cx="5" cy="2"/>
                            <a:chOff x="5076" y="510"/>
                            <a:chExt cx="5" cy="2"/>
                          </a:xfrm>
                        </wpg:grpSpPr>
                        <wps:wsp>
                          <wps:cNvPr id="531" name="Freeform 370"/>
                          <wps:cNvSpPr>
                            <a:spLocks/>
                          </wps:cNvSpPr>
                          <wps:spPr bwMode="auto">
                            <a:xfrm>
                              <a:off x="5076" y="510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367"/>
                        <wpg:cNvGrpSpPr>
                          <a:grpSpLocks/>
                        </wpg:cNvGrpSpPr>
                        <wpg:grpSpPr bwMode="auto">
                          <a:xfrm>
                            <a:off x="5076" y="497"/>
                            <a:ext cx="5" cy="2"/>
                            <a:chOff x="5076" y="497"/>
                            <a:chExt cx="5" cy="2"/>
                          </a:xfrm>
                        </wpg:grpSpPr>
                        <wps:wsp>
                          <wps:cNvPr id="533" name="Freeform 368"/>
                          <wps:cNvSpPr>
                            <a:spLocks/>
                          </wps:cNvSpPr>
                          <wps:spPr bwMode="auto">
                            <a:xfrm>
                              <a:off x="5076" y="49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65"/>
                        <wpg:cNvGrpSpPr>
                          <a:grpSpLocks/>
                        </wpg:cNvGrpSpPr>
                        <wpg:grpSpPr bwMode="auto">
                          <a:xfrm>
                            <a:off x="5076" y="484"/>
                            <a:ext cx="5" cy="2"/>
                            <a:chOff x="5076" y="484"/>
                            <a:chExt cx="5" cy="2"/>
                          </a:xfrm>
                        </wpg:grpSpPr>
                        <wps:wsp>
                          <wps:cNvPr id="535" name="Freeform 366"/>
                          <wps:cNvSpPr>
                            <a:spLocks/>
                          </wps:cNvSpPr>
                          <wps:spPr bwMode="auto">
                            <a:xfrm>
                              <a:off x="5076" y="484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63"/>
                        <wpg:cNvGrpSpPr>
                          <a:grpSpLocks/>
                        </wpg:cNvGrpSpPr>
                        <wpg:grpSpPr bwMode="auto">
                          <a:xfrm>
                            <a:off x="5076" y="472"/>
                            <a:ext cx="5" cy="2"/>
                            <a:chOff x="5076" y="472"/>
                            <a:chExt cx="5" cy="2"/>
                          </a:xfrm>
                        </wpg:grpSpPr>
                        <wps:wsp>
                          <wps:cNvPr id="537" name="Freeform 364"/>
                          <wps:cNvSpPr>
                            <a:spLocks/>
                          </wps:cNvSpPr>
                          <wps:spPr bwMode="auto">
                            <a:xfrm>
                              <a:off x="5076" y="47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61"/>
                        <wpg:cNvGrpSpPr>
                          <a:grpSpLocks/>
                        </wpg:cNvGrpSpPr>
                        <wpg:grpSpPr bwMode="auto">
                          <a:xfrm>
                            <a:off x="5076" y="459"/>
                            <a:ext cx="5" cy="2"/>
                            <a:chOff x="5076" y="459"/>
                            <a:chExt cx="5" cy="2"/>
                          </a:xfrm>
                        </wpg:grpSpPr>
                        <wps:wsp>
                          <wps:cNvPr id="539" name="Freeform 362"/>
                          <wps:cNvSpPr>
                            <a:spLocks/>
                          </wps:cNvSpPr>
                          <wps:spPr bwMode="auto">
                            <a:xfrm>
                              <a:off x="5076" y="459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359"/>
                        <wpg:cNvGrpSpPr>
                          <a:grpSpLocks/>
                        </wpg:cNvGrpSpPr>
                        <wpg:grpSpPr bwMode="auto">
                          <a:xfrm>
                            <a:off x="5076" y="447"/>
                            <a:ext cx="5" cy="2"/>
                            <a:chOff x="5076" y="447"/>
                            <a:chExt cx="5" cy="2"/>
                          </a:xfrm>
                        </wpg:grpSpPr>
                        <wps:wsp>
                          <wps:cNvPr id="541" name="Freeform 360"/>
                          <wps:cNvSpPr>
                            <a:spLocks/>
                          </wps:cNvSpPr>
                          <wps:spPr bwMode="auto">
                            <a:xfrm>
                              <a:off x="5076" y="44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357"/>
                        <wpg:cNvGrpSpPr>
                          <a:grpSpLocks/>
                        </wpg:cNvGrpSpPr>
                        <wpg:grpSpPr bwMode="auto">
                          <a:xfrm>
                            <a:off x="5076" y="434"/>
                            <a:ext cx="5" cy="2"/>
                            <a:chOff x="5076" y="434"/>
                            <a:chExt cx="5" cy="2"/>
                          </a:xfrm>
                        </wpg:grpSpPr>
                        <wps:wsp>
                          <wps:cNvPr id="543" name="Freeform 358"/>
                          <wps:cNvSpPr>
                            <a:spLocks/>
                          </wps:cNvSpPr>
                          <wps:spPr bwMode="auto">
                            <a:xfrm>
                              <a:off x="5076" y="434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355"/>
                        <wpg:cNvGrpSpPr>
                          <a:grpSpLocks/>
                        </wpg:cNvGrpSpPr>
                        <wpg:grpSpPr bwMode="auto">
                          <a:xfrm>
                            <a:off x="5076" y="422"/>
                            <a:ext cx="5" cy="2"/>
                            <a:chOff x="5076" y="422"/>
                            <a:chExt cx="5" cy="2"/>
                          </a:xfrm>
                        </wpg:grpSpPr>
                        <wps:wsp>
                          <wps:cNvPr id="545" name="Freeform 356"/>
                          <wps:cNvSpPr>
                            <a:spLocks/>
                          </wps:cNvSpPr>
                          <wps:spPr bwMode="auto">
                            <a:xfrm>
                              <a:off x="5076" y="42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353"/>
                        <wpg:cNvGrpSpPr>
                          <a:grpSpLocks/>
                        </wpg:cNvGrpSpPr>
                        <wpg:grpSpPr bwMode="auto">
                          <a:xfrm>
                            <a:off x="5076" y="409"/>
                            <a:ext cx="5" cy="2"/>
                            <a:chOff x="5076" y="409"/>
                            <a:chExt cx="5" cy="2"/>
                          </a:xfrm>
                        </wpg:grpSpPr>
                        <wps:wsp>
                          <wps:cNvPr id="547" name="Freeform 354"/>
                          <wps:cNvSpPr>
                            <a:spLocks/>
                          </wps:cNvSpPr>
                          <wps:spPr bwMode="auto">
                            <a:xfrm>
                              <a:off x="5076" y="409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51"/>
                        <wpg:cNvGrpSpPr>
                          <a:grpSpLocks/>
                        </wpg:cNvGrpSpPr>
                        <wpg:grpSpPr bwMode="auto">
                          <a:xfrm>
                            <a:off x="5076" y="397"/>
                            <a:ext cx="5" cy="2"/>
                            <a:chOff x="5076" y="397"/>
                            <a:chExt cx="5" cy="2"/>
                          </a:xfrm>
                        </wpg:grpSpPr>
                        <wps:wsp>
                          <wps:cNvPr id="549" name="Freeform 352"/>
                          <wps:cNvSpPr>
                            <a:spLocks/>
                          </wps:cNvSpPr>
                          <wps:spPr bwMode="auto">
                            <a:xfrm>
                              <a:off x="5076" y="397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349"/>
                        <wpg:cNvGrpSpPr>
                          <a:grpSpLocks/>
                        </wpg:cNvGrpSpPr>
                        <wpg:grpSpPr bwMode="auto">
                          <a:xfrm>
                            <a:off x="5076" y="384"/>
                            <a:ext cx="5" cy="2"/>
                            <a:chOff x="5076" y="384"/>
                            <a:chExt cx="5" cy="2"/>
                          </a:xfrm>
                        </wpg:grpSpPr>
                        <wps:wsp>
                          <wps:cNvPr id="551" name="Freeform 350"/>
                          <wps:cNvSpPr>
                            <a:spLocks/>
                          </wps:cNvSpPr>
                          <wps:spPr bwMode="auto">
                            <a:xfrm>
                              <a:off x="5076" y="384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347"/>
                        <wpg:cNvGrpSpPr>
                          <a:grpSpLocks/>
                        </wpg:cNvGrpSpPr>
                        <wpg:grpSpPr bwMode="auto">
                          <a:xfrm>
                            <a:off x="5076" y="372"/>
                            <a:ext cx="5" cy="2"/>
                            <a:chOff x="5076" y="372"/>
                            <a:chExt cx="5" cy="2"/>
                          </a:xfrm>
                        </wpg:grpSpPr>
                        <wps:wsp>
                          <wps:cNvPr id="553" name="Freeform 348"/>
                          <wps:cNvSpPr>
                            <a:spLocks/>
                          </wps:cNvSpPr>
                          <wps:spPr bwMode="auto">
                            <a:xfrm>
                              <a:off x="5076" y="372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345"/>
                        <wpg:cNvGrpSpPr>
                          <a:grpSpLocks/>
                        </wpg:cNvGrpSpPr>
                        <wpg:grpSpPr bwMode="auto">
                          <a:xfrm>
                            <a:off x="5076" y="359"/>
                            <a:ext cx="5" cy="2"/>
                            <a:chOff x="5076" y="359"/>
                            <a:chExt cx="5" cy="2"/>
                          </a:xfrm>
                        </wpg:grpSpPr>
                        <wps:wsp>
                          <wps:cNvPr id="555" name="Freeform 346"/>
                          <wps:cNvSpPr>
                            <a:spLocks/>
                          </wps:cNvSpPr>
                          <wps:spPr bwMode="auto">
                            <a:xfrm>
                              <a:off x="5076" y="359"/>
                              <a:ext cx="5" cy="2"/>
                            </a:xfrm>
                            <a:custGeom>
                              <a:avLst/>
                              <a:gdLst>
                                <a:gd name="T0" fmla="+- 0 5076 5076"/>
                                <a:gd name="T1" fmla="*/ T0 w 5"/>
                                <a:gd name="T2" fmla="+- 0 5081 5076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343"/>
                        <wpg:cNvGrpSpPr>
                          <a:grpSpLocks/>
                        </wpg:cNvGrpSpPr>
                        <wpg:grpSpPr bwMode="auto">
                          <a:xfrm>
                            <a:off x="6961" y="748"/>
                            <a:ext cx="5" cy="2"/>
                            <a:chOff x="6961" y="748"/>
                            <a:chExt cx="5" cy="2"/>
                          </a:xfrm>
                        </wpg:grpSpPr>
                        <wps:wsp>
                          <wps:cNvPr id="557" name="Freeform 344"/>
                          <wps:cNvSpPr>
                            <a:spLocks/>
                          </wps:cNvSpPr>
                          <wps:spPr bwMode="auto">
                            <a:xfrm>
                              <a:off x="6961" y="748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341"/>
                        <wpg:cNvGrpSpPr>
                          <a:grpSpLocks/>
                        </wpg:cNvGrpSpPr>
                        <wpg:grpSpPr bwMode="auto">
                          <a:xfrm>
                            <a:off x="6961" y="735"/>
                            <a:ext cx="5" cy="2"/>
                            <a:chOff x="6961" y="735"/>
                            <a:chExt cx="5" cy="2"/>
                          </a:xfrm>
                        </wpg:grpSpPr>
                        <wps:wsp>
                          <wps:cNvPr id="559" name="Freeform 342"/>
                          <wps:cNvSpPr>
                            <a:spLocks/>
                          </wps:cNvSpPr>
                          <wps:spPr bwMode="auto">
                            <a:xfrm>
                              <a:off x="6961" y="735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339"/>
                        <wpg:cNvGrpSpPr>
                          <a:grpSpLocks/>
                        </wpg:cNvGrpSpPr>
                        <wpg:grpSpPr bwMode="auto">
                          <a:xfrm>
                            <a:off x="6961" y="723"/>
                            <a:ext cx="5" cy="2"/>
                            <a:chOff x="6961" y="723"/>
                            <a:chExt cx="5" cy="2"/>
                          </a:xfrm>
                        </wpg:grpSpPr>
                        <wps:wsp>
                          <wps:cNvPr id="561" name="Freeform 340"/>
                          <wps:cNvSpPr>
                            <a:spLocks/>
                          </wps:cNvSpPr>
                          <wps:spPr bwMode="auto">
                            <a:xfrm>
                              <a:off x="6961" y="723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337"/>
                        <wpg:cNvGrpSpPr>
                          <a:grpSpLocks/>
                        </wpg:cNvGrpSpPr>
                        <wpg:grpSpPr bwMode="auto">
                          <a:xfrm>
                            <a:off x="6961" y="710"/>
                            <a:ext cx="5" cy="2"/>
                            <a:chOff x="6961" y="710"/>
                            <a:chExt cx="5" cy="2"/>
                          </a:xfrm>
                        </wpg:grpSpPr>
                        <wps:wsp>
                          <wps:cNvPr id="563" name="Freeform 338"/>
                          <wps:cNvSpPr>
                            <a:spLocks/>
                          </wps:cNvSpPr>
                          <wps:spPr bwMode="auto">
                            <a:xfrm>
                              <a:off x="6961" y="710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335"/>
                        <wpg:cNvGrpSpPr>
                          <a:grpSpLocks/>
                        </wpg:cNvGrpSpPr>
                        <wpg:grpSpPr bwMode="auto">
                          <a:xfrm>
                            <a:off x="6961" y="698"/>
                            <a:ext cx="5" cy="2"/>
                            <a:chOff x="6961" y="698"/>
                            <a:chExt cx="5" cy="2"/>
                          </a:xfrm>
                        </wpg:grpSpPr>
                        <wps:wsp>
                          <wps:cNvPr id="565" name="Freeform 336"/>
                          <wps:cNvSpPr>
                            <a:spLocks/>
                          </wps:cNvSpPr>
                          <wps:spPr bwMode="auto">
                            <a:xfrm>
                              <a:off x="6961" y="698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333"/>
                        <wpg:cNvGrpSpPr>
                          <a:grpSpLocks/>
                        </wpg:cNvGrpSpPr>
                        <wpg:grpSpPr bwMode="auto">
                          <a:xfrm>
                            <a:off x="6961" y="685"/>
                            <a:ext cx="5" cy="2"/>
                            <a:chOff x="6961" y="685"/>
                            <a:chExt cx="5" cy="2"/>
                          </a:xfrm>
                        </wpg:grpSpPr>
                        <wps:wsp>
                          <wps:cNvPr id="567" name="Freeform 334"/>
                          <wps:cNvSpPr>
                            <a:spLocks/>
                          </wps:cNvSpPr>
                          <wps:spPr bwMode="auto">
                            <a:xfrm>
                              <a:off x="6961" y="685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331"/>
                        <wpg:cNvGrpSpPr>
                          <a:grpSpLocks/>
                        </wpg:cNvGrpSpPr>
                        <wpg:grpSpPr bwMode="auto">
                          <a:xfrm>
                            <a:off x="6961" y="672"/>
                            <a:ext cx="5" cy="2"/>
                            <a:chOff x="6961" y="672"/>
                            <a:chExt cx="5" cy="2"/>
                          </a:xfrm>
                        </wpg:grpSpPr>
                        <wps:wsp>
                          <wps:cNvPr id="569" name="Freeform 332"/>
                          <wps:cNvSpPr>
                            <a:spLocks/>
                          </wps:cNvSpPr>
                          <wps:spPr bwMode="auto">
                            <a:xfrm>
                              <a:off x="6961" y="67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329"/>
                        <wpg:cNvGrpSpPr>
                          <a:grpSpLocks/>
                        </wpg:cNvGrpSpPr>
                        <wpg:grpSpPr bwMode="auto">
                          <a:xfrm>
                            <a:off x="6961" y="660"/>
                            <a:ext cx="5" cy="2"/>
                            <a:chOff x="6961" y="660"/>
                            <a:chExt cx="5" cy="2"/>
                          </a:xfrm>
                        </wpg:grpSpPr>
                        <wps:wsp>
                          <wps:cNvPr id="571" name="Freeform 330"/>
                          <wps:cNvSpPr>
                            <a:spLocks/>
                          </wps:cNvSpPr>
                          <wps:spPr bwMode="auto">
                            <a:xfrm>
                              <a:off x="6961" y="660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327"/>
                        <wpg:cNvGrpSpPr>
                          <a:grpSpLocks/>
                        </wpg:cNvGrpSpPr>
                        <wpg:grpSpPr bwMode="auto">
                          <a:xfrm>
                            <a:off x="6961" y="647"/>
                            <a:ext cx="5" cy="2"/>
                            <a:chOff x="6961" y="647"/>
                            <a:chExt cx="5" cy="2"/>
                          </a:xfrm>
                        </wpg:grpSpPr>
                        <wps:wsp>
                          <wps:cNvPr id="573" name="Freeform 328"/>
                          <wps:cNvSpPr>
                            <a:spLocks/>
                          </wps:cNvSpPr>
                          <wps:spPr bwMode="auto">
                            <a:xfrm>
                              <a:off x="6961" y="64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325"/>
                        <wpg:cNvGrpSpPr>
                          <a:grpSpLocks/>
                        </wpg:cNvGrpSpPr>
                        <wpg:grpSpPr bwMode="auto">
                          <a:xfrm>
                            <a:off x="6961" y="635"/>
                            <a:ext cx="5" cy="2"/>
                            <a:chOff x="6961" y="635"/>
                            <a:chExt cx="5" cy="2"/>
                          </a:xfrm>
                        </wpg:grpSpPr>
                        <wps:wsp>
                          <wps:cNvPr id="575" name="Freeform 326"/>
                          <wps:cNvSpPr>
                            <a:spLocks/>
                          </wps:cNvSpPr>
                          <wps:spPr bwMode="auto">
                            <a:xfrm>
                              <a:off x="6961" y="635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323"/>
                        <wpg:cNvGrpSpPr>
                          <a:grpSpLocks/>
                        </wpg:cNvGrpSpPr>
                        <wpg:grpSpPr bwMode="auto">
                          <a:xfrm>
                            <a:off x="6961" y="622"/>
                            <a:ext cx="5" cy="2"/>
                            <a:chOff x="6961" y="622"/>
                            <a:chExt cx="5" cy="2"/>
                          </a:xfrm>
                        </wpg:grpSpPr>
                        <wps:wsp>
                          <wps:cNvPr id="577" name="Freeform 324"/>
                          <wps:cNvSpPr>
                            <a:spLocks/>
                          </wps:cNvSpPr>
                          <wps:spPr bwMode="auto">
                            <a:xfrm>
                              <a:off x="6961" y="62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321"/>
                        <wpg:cNvGrpSpPr>
                          <a:grpSpLocks/>
                        </wpg:cNvGrpSpPr>
                        <wpg:grpSpPr bwMode="auto">
                          <a:xfrm>
                            <a:off x="6961" y="610"/>
                            <a:ext cx="5" cy="2"/>
                            <a:chOff x="6961" y="610"/>
                            <a:chExt cx="5" cy="2"/>
                          </a:xfrm>
                        </wpg:grpSpPr>
                        <wps:wsp>
                          <wps:cNvPr id="579" name="Freeform 322"/>
                          <wps:cNvSpPr>
                            <a:spLocks/>
                          </wps:cNvSpPr>
                          <wps:spPr bwMode="auto">
                            <a:xfrm>
                              <a:off x="6961" y="610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319"/>
                        <wpg:cNvGrpSpPr>
                          <a:grpSpLocks/>
                        </wpg:cNvGrpSpPr>
                        <wpg:grpSpPr bwMode="auto">
                          <a:xfrm>
                            <a:off x="6961" y="597"/>
                            <a:ext cx="5" cy="2"/>
                            <a:chOff x="6961" y="597"/>
                            <a:chExt cx="5" cy="2"/>
                          </a:xfrm>
                        </wpg:grpSpPr>
                        <wps:wsp>
                          <wps:cNvPr id="581" name="Freeform 320"/>
                          <wps:cNvSpPr>
                            <a:spLocks/>
                          </wps:cNvSpPr>
                          <wps:spPr bwMode="auto">
                            <a:xfrm>
                              <a:off x="6961" y="59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317"/>
                        <wpg:cNvGrpSpPr>
                          <a:grpSpLocks/>
                        </wpg:cNvGrpSpPr>
                        <wpg:grpSpPr bwMode="auto">
                          <a:xfrm>
                            <a:off x="6961" y="585"/>
                            <a:ext cx="5" cy="2"/>
                            <a:chOff x="6961" y="585"/>
                            <a:chExt cx="5" cy="2"/>
                          </a:xfrm>
                        </wpg:grpSpPr>
                        <wps:wsp>
                          <wps:cNvPr id="583" name="Freeform 318"/>
                          <wps:cNvSpPr>
                            <a:spLocks/>
                          </wps:cNvSpPr>
                          <wps:spPr bwMode="auto">
                            <a:xfrm>
                              <a:off x="6961" y="585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315"/>
                        <wpg:cNvGrpSpPr>
                          <a:grpSpLocks/>
                        </wpg:cNvGrpSpPr>
                        <wpg:grpSpPr bwMode="auto">
                          <a:xfrm>
                            <a:off x="6961" y="572"/>
                            <a:ext cx="5" cy="2"/>
                            <a:chOff x="6961" y="572"/>
                            <a:chExt cx="5" cy="2"/>
                          </a:xfrm>
                        </wpg:grpSpPr>
                        <wps:wsp>
                          <wps:cNvPr id="585" name="Freeform 316"/>
                          <wps:cNvSpPr>
                            <a:spLocks/>
                          </wps:cNvSpPr>
                          <wps:spPr bwMode="auto">
                            <a:xfrm>
                              <a:off x="6961" y="57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313"/>
                        <wpg:cNvGrpSpPr>
                          <a:grpSpLocks/>
                        </wpg:cNvGrpSpPr>
                        <wpg:grpSpPr bwMode="auto">
                          <a:xfrm>
                            <a:off x="6961" y="560"/>
                            <a:ext cx="5" cy="2"/>
                            <a:chOff x="6961" y="560"/>
                            <a:chExt cx="5" cy="2"/>
                          </a:xfrm>
                        </wpg:grpSpPr>
                        <wps:wsp>
                          <wps:cNvPr id="587" name="Freeform 314"/>
                          <wps:cNvSpPr>
                            <a:spLocks/>
                          </wps:cNvSpPr>
                          <wps:spPr bwMode="auto">
                            <a:xfrm>
                              <a:off x="6961" y="560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311"/>
                        <wpg:cNvGrpSpPr>
                          <a:grpSpLocks/>
                        </wpg:cNvGrpSpPr>
                        <wpg:grpSpPr bwMode="auto">
                          <a:xfrm>
                            <a:off x="6961" y="547"/>
                            <a:ext cx="5" cy="2"/>
                            <a:chOff x="6961" y="547"/>
                            <a:chExt cx="5" cy="2"/>
                          </a:xfrm>
                        </wpg:grpSpPr>
                        <wps:wsp>
                          <wps:cNvPr id="589" name="Freeform 312"/>
                          <wps:cNvSpPr>
                            <a:spLocks/>
                          </wps:cNvSpPr>
                          <wps:spPr bwMode="auto">
                            <a:xfrm>
                              <a:off x="6961" y="54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309"/>
                        <wpg:cNvGrpSpPr>
                          <a:grpSpLocks/>
                        </wpg:cNvGrpSpPr>
                        <wpg:grpSpPr bwMode="auto">
                          <a:xfrm>
                            <a:off x="6961" y="535"/>
                            <a:ext cx="5" cy="2"/>
                            <a:chOff x="6961" y="535"/>
                            <a:chExt cx="5" cy="2"/>
                          </a:xfrm>
                        </wpg:grpSpPr>
                        <wps:wsp>
                          <wps:cNvPr id="591" name="Freeform 310"/>
                          <wps:cNvSpPr>
                            <a:spLocks/>
                          </wps:cNvSpPr>
                          <wps:spPr bwMode="auto">
                            <a:xfrm>
                              <a:off x="6961" y="535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307"/>
                        <wpg:cNvGrpSpPr>
                          <a:grpSpLocks/>
                        </wpg:cNvGrpSpPr>
                        <wpg:grpSpPr bwMode="auto">
                          <a:xfrm>
                            <a:off x="6961" y="522"/>
                            <a:ext cx="5" cy="2"/>
                            <a:chOff x="6961" y="522"/>
                            <a:chExt cx="5" cy="2"/>
                          </a:xfrm>
                        </wpg:grpSpPr>
                        <wps:wsp>
                          <wps:cNvPr id="593" name="Freeform 308"/>
                          <wps:cNvSpPr>
                            <a:spLocks/>
                          </wps:cNvSpPr>
                          <wps:spPr bwMode="auto">
                            <a:xfrm>
                              <a:off x="6961" y="52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305"/>
                        <wpg:cNvGrpSpPr>
                          <a:grpSpLocks/>
                        </wpg:cNvGrpSpPr>
                        <wpg:grpSpPr bwMode="auto">
                          <a:xfrm>
                            <a:off x="6961" y="510"/>
                            <a:ext cx="5" cy="2"/>
                            <a:chOff x="6961" y="510"/>
                            <a:chExt cx="5" cy="2"/>
                          </a:xfrm>
                        </wpg:grpSpPr>
                        <wps:wsp>
                          <wps:cNvPr id="595" name="Freeform 306"/>
                          <wps:cNvSpPr>
                            <a:spLocks/>
                          </wps:cNvSpPr>
                          <wps:spPr bwMode="auto">
                            <a:xfrm>
                              <a:off x="6961" y="510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303"/>
                        <wpg:cNvGrpSpPr>
                          <a:grpSpLocks/>
                        </wpg:cNvGrpSpPr>
                        <wpg:grpSpPr bwMode="auto">
                          <a:xfrm>
                            <a:off x="6961" y="497"/>
                            <a:ext cx="5" cy="2"/>
                            <a:chOff x="6961" y="497"/>
                            <a:chExt cx="5" cy="2"/>
                          </a:xfrm>
                        </wpg:grpSpPr>
                        <wps:wsp>
                          <wps:cNvPr id="597" name="Freeform 304"/>
                          <wps:cNvSpPr>
                            <a:spLocks/>
                          </wps:cNvSpPr>
                          <wps:spPr bwMode="auto">
                            <a:xfrm>
                              <a:off x="6961" y="49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301"/>
                        <wpg:cNvGrpSpPr>
                          <a:grpSpLocks/>
                        </wpg:cNvGrpSpPr>
                        <wpg:grpSpPr bwMode="auto">
                          <a:xfrm>
                            <a:off x="6961" y="484"/>
                            <a:ext cx="5" cy="2"/>
                            <a:chOff x="6961" y="484"/>
                            <a:chExt cx="5" cy="2"/>
                          </a:xfrm>
                        </wpg:grpSpPr>
                        <wps:wsp>
                          <wps:cNvPr id="599" name="Freeform 302"/>
                          <wps:cNvSpPr>
                            <a:spLocks/>
                          </wps:cNvSpPr>
                          <wps:spPr bwMode="auto">
                            <a:xfrm>
                              <a:off x="6961" y="484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299"/>
                        <wpg:cNvGrpSpPr>
                          <a:grpSpLocks/>
                        </wpg:cNvGrpSpPr>
                        <wpg:grpSpPr bwMode="auto">
                          <a:xfrm>
                            <a:off x="6961" y="472"/>
                            <a:ext cx="5" cy="2"/>
                            <a:chOff x="6961" y="472"/>
                            <a:chExt cx="5" cy="2"/>
                          </a:xfrm>
                        </wpg:grpSpPr>
                        <wps:wsp>
                          <wps:cNvPr id="601" name="Freeform 300"/>
                          <wps:cNvSpPr>
                            <a:spLocks/>
                          </wps:cNvSpPr>
                          <wps:spPr bwMode="auto">
                            <a:xfrm>
                              <a:off x="6961" y="47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297"/>
                        <wpg:cNvGrpSpPr>
                          <a:grpSpLocks/>
                        </wpg:cNvGrpSpPr>
                        <wpg:grpSpPr bwMode="auto">
                          <a:xfrm>
                            <a:off x="6961" y="459"/>
                            <a:ext cx="5" cy="2"/>
                            <a:chOff x="6961" y="459"/>
                            <a:chExt cx="5" cy="2"/>
                          </a:xfrm>
                        </wpg:grpSpPr>
                        <wps:wsp>
                          <wps:cNvPr id="603" name="Freeform 298"/>
                          <wps:cNvSpPr>
                            <a:spLocks/>
                          </wps:cNvSpPr>
                          <wps:spPr bwMode="auto">
                            <a:xfrm>
                              <a:off x="6961" y="459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295"/>
                        <wpg:cNvGrpSpPr>
                          <a:grpSpLocks/>
                        </wpg:cNvGrpSpPr>
                        <wpg:grpSpPr bwMode="auto">
                          <a:xfrm>
                            <a:off x="6961" y="447"/>
                            <a:ext cx="5" cy="2"/>
                            <a:chOff x="6961" y="447"/>
                            <a:chExt cx="5" cy="2"/>
                          </a:xfrm>
                        </wpg:grpSpPr>
                        <wps:wsp>
                          <wps:cNvPr id="605" name="Freeform 296"/>
                          <wps:cNvSpPr>
                            <a:spLocks/>
                          </wps:cNvSpPr>
                          <wps:spPr bwMode="auto">
                            <a:xfrm>
                              <a:off x="6961" y="44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93"/>
                        <wpg:cNvGrpSpPr>
                          <a:grpSpLocks/>
                        </wpg:cNvGrpSpPr>
                        <wpg:grpSpPr bwMode="auto">
                          <a:xfrm>
                            <a:off x="6961" y="434"/>
                            <a:ext cx="5" cy="2"/>
                            <a:chOff x="6961" y="434"/>
                            <a:chExt cx="5" cy="2"/>
                          </a:xfrm>
                        </wpg:grpSpPr>
                        <wps:wsp>
                          <wps:cNvPr id="607" name="Freeform 294"/>
                          <wps:cNvSpPr>
                            <a:spLocks/>
                          </wps:cNvSpPr>
                          <wps:spPr bwMode="auto">
                            <a:xfrm>
                              <a:off x="6961" y="434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291"/>
                        <wpg:cNvGrpSpPr>
                          <a:grpSpLocks/>
                        </wpg:cNvGrpSpPr>
                        <wpg:grpSpPr bwMode="auto">
                          <a:xfrm>
                            <a:off x="6961" y="422"/>
                            <a:ext cx="5" cy="2"/>
                            <a:chOff x="6961" y="422"/>
                            <a:chExt cx="5" cy="2"/>
                          </a:xfrm>
                        </wpg:grpSpPr>
                        <wps:wsp>
                          <wps:cNvPr id="609" name="Freeform 292"/>
                          <wps:cNvSpPr>
                            <a:spLocks/>
                          </wps:cNvSpPr>
                          <wps:spPr bwMode="auto">
                            <a:xfrm>
                              <a:off x="6961" y="42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289"/>
                        <wpg:cNvGrpSpPr>
                          <a:grpSpLocks/>
                        </wpg:cNvGrpSpPr>
                        <wpg:grpSpPr bwMode="auto">
                          <a:xfrm>
                            <a:off x="6961" y="409"/>
                            <a:ext cx="5" cy="2"/>
                            <a:chOff x="6961" y="409"/>
                            <a:chExt cx="5" cy="2"/>
                          </a:xfrm>
                        </wpg:grpSpPr>
                        <wps:wsp>
                          <wps:cNvPr id="611" name="Freeform 290"/>
                          <wps:cNvSpPr>
                            <a:spLocks/>
                          </wps:cNvSpPr>
                          <wps:spPr bwMode="auto">
                            <a:xfrm>
                              <a:off x="6961" y="409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287"/>
                        <wpg:cNvGrpSpPr>
                          <a:grpSpLocks/>
                        </wpg:cNvGrpSpPr>
                        <wpg:grpSpPr bwMode="auto">
                          <a:xfrm>
                            <a:off x="6961" y="397"/>
                            <a:ext cx="5" cy="2"/>
                            <a:chOff x="6961" y="397"/>
                            <a:chExt cx="5" cy="2"/>
                          </a:xfrm>
                        </wpg:grpSpPr>
                        <wps:wsp>
                          <wps:cNvPr id="613" name="Freeform 288"/>
                          <wps:cNvSpPr>
                            <a:spLocks/>
                          </wps:cNvSpPr>
                          <wps:spPr bwMode="auto">
                            <a:xfrm>
                              <a:off x="6961" y="397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73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285"/>
                        <wpg:cNvGrpSpPr>
                          <a:grpSpLocks/>
                        </wpg:cNvGrpSpPr>
                        <wpg:grpSpPr bwMode="auto">
                          <a:xfrm>
                            <a:off x="6961" y="384"/>
                            <a:ext cx="5" cy="2"/>
                            <a:chOff x="6961" y="384"/>
                            <a:chExt cx="5" cy="2"/>
                          </a:xfrm>
                        </wpg:grpSpPr>
                        <wps:wsp>
                          <wps:cNvPr id="615" name="Freeform 286"/>
                          <wps:cNvSpPr>
                            <a:spLocks/>
                          </wps:cNvSpPr>
                          <wps:spPr bwMode="auto">
                            <a:xfrm>
                              <a:off x="6961" y="384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283"/>
                        <wpg:cNvGrpSpPr>
                          <a:grpSpLocks/>
                        </wpg:cNvGrpSpPr>
                        <wpg:grpSpPr bwMode="auto">
                          <a:xfrm>
                            <a:off x="6961" y="372"/>
                            <a:ext cx="5" cy="2"/>
                            <a:chOff x="6961" y="372"/>
                            <a:chExt cx="5" cy="2"/>
                          </a:xfrm>
                        </wpg:grpSpPr>
                        <wps:wsp>
                          <wps:cNvPr id="617" name="Freeform 284"/>
                          <wps:cNvSpPr>
                            <a:spLocks/>
                          </wps:cNvSpPr>
                          <wps:spPr bwMode="auto">
                            <a:xfrm>
                              <a:off x="6961" y="372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281"/>
                        <wpg:cNvGrpSpPr>
                          <a:grpSpLocks/>
                        </wpg:cNvGrpSpPr>
                        <wpg:grpSpPr bwMode="auto">
                          <a:xfrm>
                            <a:off x="6961" y="359"/>
                            <a:ext cx="5" cy="2"/>
                            <a:chOff x="6961" y="359"/>
                            <a:chExt cx="5" cy="2"/>
                          </a:xfrm>
                        </wpg:grpSpPr>
                        <wps:wsp>
                          <wps:cNvPr id="619" name="Freeform 282"/>
                          <wps:cNvSpPr>
                            <a:spLocks/>
                          </wps:cNvSpPr>
                          <wps:spPr bwMode="auto">
                            <a:xfrm>
                              <a:off x="6961" y="359"/>
                              <a:ext cx="5" cy="2"/>
                            </a:xfrm>
                            <a:custGeom>
                              <a:avLst/>
                              <a:gdLst>
                                <a:gd name="T0" fmla="+- 0 6961 6961"/>
                                <a:gd name="T1" fmla="*/ T0 w 5"/>
                                <a:gd name="T2" fmla="+- 0 6966 6961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960">
                              <a:solidFill>
                                <a:srgbClr val="EA762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F5FE4" id="Group 280" o:spid="_x0000_s1026" style="position:absolute;margin-left:61.4pt;margin-top:-3.6pt;width:345.6pt;height:41.3pt;z-index:-1816;mso-position-horizontal-relative:page" coordorigin="1228,-72" coordsize="6912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">
                <v:shape id="Picture 537" o:spid="_x0000_s1027" type="#_x0000_t75" style="position:absolute;left:1228;top:-72;width:6912;height: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">
                  <v:imagedata r:id="rId21" o:title=""/>
                </v:shape>
                <v:group id="Group 535" o:spid="_x0000_s1028" style="position:absolute;left:2199;top:748;width:5;height:2" coordorigin="2199,74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536" o:spid="_x0000_s1029" style="position:absolute;left:2199;top:74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33" o:spid="_x0000_s1030" style="position:absolute;left:2199;top:735;width:5;height:2" coordorigin="2199,7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534" o:spid="_x0000_s1031" style="position:absolute;left:2199;top:7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31" o:spid="_x0000_s1032" style="position:absolute;left:2199;top:723;width:5;height:2" coordorigin="2199,72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532" o:spid="_x0000_s1033" style="position:absolute;left:2199;top:72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29" o:spid="_x0000_s1034" style="position:absolute;left:2199;top:710;width:5;height:2" coordorigin="2199,7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530" o:spid="_x0000_s1035" style="position:absolute;left:2199;top:7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27" o:spid="_x0000_s1036" style="position:absolute;left:2199;top:698;width:5;height:2" coordorigin="2199,69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528" o:spid="_x0000_s1037" style="position:absolute;left:2199;top:69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25" o:spid="_x0000_s1038" style="position:absolute;left:2199;top:685;width:5;height:2" coordorigin="2199,6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526" o:spid="_x0000_s1039" style="position:absolute;left:2199;top:6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23" o:spid="_x0000_s1040" style="position:absolute;left:2199;top:672;width:5;height:2" coordorigin="2199,6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524" o:spid="_x0000_s1041" style="position:absolute;left:2199;top:6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521" o:spid="_x0000_s1042" style="position:absolute;left:2199;top:660;width:5;height:2" coordorigin="2199,6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522" o:spid="_x0000_s1043" style="position:absolute;left:2199;top:6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19" o:spid="_x0000_s1044" style="position:absolute;left:2199;top:647;width:5;height:2" coordorigin="2199,6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520" o:spid="_x0000_s1045" style="position:absolute;left:2199;top:6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517" o:spid="_x0000_s1046" style="position:absolute;left:2199;top:635;width:5;height:2" coordorigin="2199,6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518" o:spid="_x0000_s1047" style="position:absolute;left:2199;top:6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15" o:spid="_x0000_s1048" style="position:absolute;left:2199;top:622;width:5;height:2" coordorigin="2199,6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516" o:spid="_x0000_s1049" style="position:absolute;left:2199;top:6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13" o:spid="_x0000_s1050" style="position:absolute;left:2199;top:610;width:5;height:2" coordorigin="2199,6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514" o:spid="_x0000_s1051" style="position:absolute;left:2199;top:6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11" o:spid="_x0000_s1052" style="position:absolute;left:2199;top:597;width:5;height:2" coordorigin="2199,5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512" o:spid="_x0000_s1053" style="position:absolute;left:2199;top:5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09" o:spid="_x0000_s1054" style="position:absolute;left:2199;top:585;width:5;height:2" coordorigin="2199,5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510" o:spid="_x0000_s1055" style="position:absolute;left:2199;top:5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07" o:spid="_x0000_s1056" style="position:absolute;left:2199;top:572;width:5;height:2" coordorigin="2199,5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508" o:spid="_x0000_s1057" style="position:absolute;left:2199;top:5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05" o:spid="_x0000_s1058" style="position:absolute;left:2199;top:560;width:5;height:2" coordorigin="2199,5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506" o:spid="_x0000_s1059" style="position:absolute;left:2199;top:5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03" o:spid="_x0000_s1060" style="position:absolute;left:2199;top:547;width:5;height:2" coordorigin="2199,5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504" o:spid="_x0000_s1061" style="position:absolute;left:2199;top:5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501" o:spid="_x0000_s1062" style="position:absolute;left:2199;top:535;width:5;height:2" coordorigin="2199,5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502" o:spid="_x0000_s1063" style="position:absolute;left:2199;top:5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99" o:spid="_x0000_s1064" style="position:absolute;left:2199;top:522;width:5;height:2" coordorigin="2199,5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500" o:spid="_x0000_s1065" style="position:absolute;left:2199;top:5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97" o:spid="_x0000_s1066" style="position:absolute;left:2199;top:510;width:5;height:2" coordorigin="2199,5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498" o:spid="_x0000_s1067" style="position:absolute;left:2199;top:5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95" o:spid="_x0000_s1068" style="position:absolute;left:2199;top:497;width:5;height:2" coordorigin="2199,4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96" o:spid="_x0000_s1069" style="position:absolute;left:2199;top:4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93" o:spid="_x0000_s1070" style="position:absolute;left:2199;top:484;width:5;height:2" coordorigin="2199,4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94" o:spid="_x0000_s1071" style="position:absolute;left:2199;top:4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91" o:spid="_x0000_s1072" style="position:absolute;left:2199;top:472;width:5;height:2" coordorigin="2199,4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92" o:spid="_x0000_s1073" style="position:absolute;left:2199;top:4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89" o:spid="_x0000_s1074" style="position:absolute;left:2199;top:459;width:5;height:2" coordorigin="2199,4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90" o:spid="_x0000_s1075" style="position:absolute;left:2199;top:4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87" o:spid="_x0000_s1076" style="position:absolute;left:2199;top:447;width:5;height:2" coordorigin="2199,4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88" o:spid="_x0000_s1077" style="position:absolute;left:2199;top:4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85" o:spid="_x0000_s1078" style="position:absolute;left:2199;top:434;width:5;height:2" coordorigin="2199,4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86" o:spid="_x0000_s1079" style="position:absolute;left:2199;top:4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83" o:spid="_x0000_s1080" style="position:absolute;left:2199;top:422;width:5;height:2" coordorigin="2199,4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84" o:spid="_x0000_s1081" style="position:absolute;left:2199;top:4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81" o:spid="_x0000_s1082" style="position:absolute;left:2199;top:409;width:5;height:2" coordorigin="2199,40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82" o:spid="_x0000_s1083" style="position:absolute;left:2199;top:4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79" o:spid="_x0000_s1084" style="position:absolute;left:2199;top:397;width:5;height:2" coordorigin="2199,3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80" o:spid="_x0000_s1085" style="position:absolute;left:2199;top:3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77" o:spid="_x0000_s1086" style="position:absolute;left:2199;top:384;width:5;height:2" coordorigin="2199,3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78" o:spid="_x0000_s1087" style="position:absolute;left:2199;top:3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75" o:spid="_x0000_s1088" style="position:absolute;left:2199;top:372;width:5;height:2" coordorigin="2199,3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476" o:spid="_x0000_s1089" style="position:absolute;left:2199;top:3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73" o:spid="_x0000_s1090" style="position:absolute;left:2199;top:359;width:5;height:2" coordorigin="2199,3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74" o:spid="_x0000_s1091" style="position:absolute;left:2199;top:3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71" o:spid="_x0000_s1092" style="position:absolute;left:3091;top:748;width:5;height:2" coordorigin="3091,74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472" o:spid="_x0000_s1093" style="position:absolute;left:3091;top:74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69" o:spid="_x0000_s1094" style="position:absolute;left:3091;top:735;width:5;height:2" coordorigin="3091,7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70" o:spid="_x0000_s1095" style="position:absolute;left:3091;top:7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67" o:spid="_x0000_s1096" style="position:absolute;left:3091;top:723;width:5;height:2" coordorigin="3091,72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68" o:spid="_x0000_s1097" style="position:absolute;left:3091;top:72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65" o:spid="_x0000_s1098" style="position:absolute;left:3091;top:710;width:5;height:2" coordorigin="3091,7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66" o:spid="_x0000_s1099" style="position:absolute;left:3091;top:7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63" o:spid="_x0000_s1100" style="position:absolute;left:3091;top:698;width:5;height:2" coordorigin="3091,69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64" o:spid="_x0000_s1101" style="position:absolute;left:3091;top:69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61" o:spid="_x0000_s1102" style="position:absolute;left:3091;top:685;width:5;height:2" coordorigin="3091,6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62" o:spid="_x0000_s1103" style="position:absolute;left:3091;top:6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59" o:spid="_x0000_s1104" style="position:absolute;left:3091;top:672;width:5;height:2" coordorigin="3091,6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60" o:spid="_x0000_s1105" style="position:absolute;left:3091;top:6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57" o:spid="_x0000_s1106" style="position:absolute;left:3091;top:660;width:5;height:2" coordorigin="3091,6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58" o:spid="_x0000_s1107" style="position:absolute;left:3091;top:6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55" o:spid="_x0000_s1108" style="position:absolute;left:3091;top:647;width:5;height:2" coordorigin="3091,6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56" o:spid="_x0000_s1109" style="position:absolute;left:3091;top:6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53" o:spid="_x0000_s1110" style="position:absolute;left:3091;top:635;width:5;height:2" coordorigin="3091,6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54" o:spid="_x0000_s1111" style="position:absolute;left:3091;top:6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51" o:spid="_x0000_s1112" style="position:absolute;left:3091;top:622;width:5;height:2" coordorigin="3091,6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52" o:spid="_x0000_s1113" style="position:absolute;left:3091;top:6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49" o:spid="_x0000_s1114" style="position:absolute;left:3091;top:610;width:5;height:2" coordorigin="3091,6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50" o:spid="_x0000_s1115" style="position:absolute;left:3091;top:6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47" o:spid="_x0000_s1116" style="position:absolute;left:3091;top:597;width:5;height:2" coordorigin="3091,5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48" o:spid="_x0000_s1117" style="position:absolute;left:3091;top:5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45" o:spid="_x0000_s1118" style="position:absolute;left:3091;top:585;width:5;height:2" coordorigin="3091,5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46" o:spid="_x0000_s1119" style="position:absolute;left:3091;top:5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43" o:spid="_x0000_s1120" style="position:absolute;left:3091;top:572;width:5;height:2" coordorigin="3091,5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44" o:spid="_x0000_s1121" style="position:absolute;left:3091;top:5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41" o:spid="_x0000_s1122" style="position:absolute;left:3091;top:560;width:5;height:2" coordorigin="3091,5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42" o:spid="_x0000_s1123" style="position:absolute;left:3091;top:5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39" o:spid="_x0000_s1124" style="position:absolute;left:3091;top:547;width:5;height:2" coordorigin="3091,5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40" o:spid="_x0000_s1125" style="position:absolute;left:3091;top:5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37" o:spid="_x0000_s1126" style="position:absolute;left:3091;top:535;width:5;height:2" coordorigin="3091,5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38" o:spid="_x0000_s1127" style="position:absolute;left:3091;top:5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35" o:spid="_x0000_s1128" style="position:absolute;left:3091;top:522;width:5;height:2" coordorigin="3091,5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36" o:spid="_x0000_s1129" style="position:absolute;left:3091;top:5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33" o:spid="_x0000_s1130" style="position:absolute;left:3091;top:510;width:5;height:2" coordorigin="3091,5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34" o:spid="_x0000_s1131" style="position:absolute;left:3091;top:5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31" o:spid="_x0000_s1132" style="position:absolute;left:3091;top:497;width:5;height:2" coordorigin="3091,4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32" o:spid="_x0000_s1133" style="position:absolute;left:3091;top:4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29" o:spid="_x0000_s1134" style="position:absolute;left:3091;top:484;width:5;height:2" coordorigin="3091,4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30" o:spid="_x0000_s1135" style="position:absolute;left:3091;top:4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27" o:spid="_x0000_s1136" style="position:absolute;left:3091;top:472;width:5;height:2" coordorigin="3091,4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28" o:spid="_x0000_s1137" style="position:absolute;left:3091;top:4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25" o:spid="_x0000_s1138" style="position:absolute;left:3091;top:459;width:5;height:2" coordorigin="3091,4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26" o:spid="_x0000_s1139" style="position:absolute;left:3091;top:4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23" o:spid="_x0000_s1140" style="position:absolute;left:3091;top:447;width:5;height:2" coordorigin="3091,4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24" o:spid="_x0000_s1141" style="position:absolute;left:3091;top:4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21" o:spid="_x0000_s1142" style="position:absolute;left:3091;top:434;width:5;height:2" coordorigin="3091,4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22" o:spid="_x0000_s1143" style="position:absolute;left:3091;top:4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19" o:spid="_x0000_s1144" style="position:absolute;left:3091;top:422;width:5;height:2" coordorigin="3091,4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20" o:spid="_x0000_s1145" style="position:absolute;left:3091;top:4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17" o:spid="_x0000_s1146" style="position:absolute;left:3091;top:409;width:5;height:2" coordorigin="3091,40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18" o:spid="_x0000_s1147" style="position:absolute;left:3091;top:4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15" o:spid="_x0000_s1148" style="position:absolute;left:3091;top:397;width:5;height:2" coordorigin="3091,3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16" o:spid="_x0000_s1149" style="position:absolute;left:3091;top:3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413" o:spid="_x0000_s1150" style="position:absolute;left:3091;top:384;width:5;height:2" coordorigin="3091,3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14" o:spid="_x0000_s1151" style="position:absolute;left:3091;top:3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11" o:spid="_x0000_s1152" style="position:absolute;left:3091;top:372;width:5;height:2" coordorigin="3091,3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12" o:spid="_x0000_s1153" style="position:absolute;left:3091;top:3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09" o:spid="_x0000_s1154" style="position:absolute;left:3091;top:359;width:5;height:2" coordorigin="3091,3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10" o:spid="_x0000_s1155" style="position:absolute;left:3091;top:3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07" o:spid="_x0000_s1156" style="position:absolute;left:5076;top:748;width:5;height:2" coordorigin="5076,74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408" o:spid="_x0000_s1157" style="position:absolute;left:5076;top:74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05" o:spid="_x0000_s1158" style="position:absolute;left:5076;top:735;width:5;height:2" coordorigin="5076,7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06" o:spid="_x0000_s1159" style="position:absolute;left:5076;top:7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03" o:spid="_x0000_s1160" style="position:absolute;left:5076;top:723;width:5;height:2" coordorigin="5076,72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404" o:spid="_x0000_s1161" style="position:absolute;left:5076;top:72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401" o:spid="_x0000_s1162" style="position:absolute;left:5076;top:710;width:5;height:2" coordorigin="5076,7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402" o:spid="_x0000_s1163" style="position:absolute;left:5076;top:7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99" o:spid="_x0000_s1164" style="position:absolute;left:5076;top:698;width:5;height:2" coordorigin="5076,69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400" o:spid="_x0000_s1165" style="position:absolute;left:5076;top:69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97" o:spid="_x0000_s1166" style="position:absolute;left:5076;top:685;width:5;height:2" coordorigin="5076,6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398" o:spid="_x0000_s1167" style="position:absolute;left:5076;top:6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95" o:spid="_x0000_s1168" style="position:absolute;left:5076;top:672;width:5;height:2" coordorigin="5076,6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96" o:spid="_x0000_s1169" style="position:absolute;left:5076;top:6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93" o:spid="_x0000_s1170" style="position:absolute;left:5076;top:660;width:5;height:2" coordorigin="5076,6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394" o:spid="_x0000_s1171" style="position:absolute;left:5076;top:6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91" o:spid="_x0000_s1172" style="position:absolute;left:5076;top:647;width:5;height:2" coordorigin="5076,6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392" o:spid="_x0000_s1173" style="position:absolute;left:5076;top:6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89" o:spid="_x0000_s1174" style="position:absolute;left:5076;top:635;width:5;height:2" coordorigin="5076,6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390" o:spid="_x0000_s1175" style="position:absolute;left:5076;top:6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87" o:spid="_x0000_s1176" style="position:absolute;left:5076;top:622;width:5;height:2" coordorigin="5076,6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388" o:spid="_x0000_s1177" style="position:absolute;left:5076;top:6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85" o:spid="_x0000_s1178" style="position:absolute;left:5076;top:610;width:5;height:2" coordorigin="5076,6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386" o:spid="_x0000_s1179" style="position:absolute;left:5076;top:6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83" o:spid="_x0000_s1180" style="position:absolute;left:5076;top:597;width:5;height:2" coordorigin="5076,5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384" o:spid="_x0000_s1181" style="position:absolute;left:5076;top:5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81" o:spid="_x0000_s1182" style="position:absolute;left:5076;top:585;width:5;height:2" coordorigin="5076,5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382" o:spid="_x0000_s1183" style="position:absolute;left:5076;top:5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79" o:spid="_x0000_s1184" style="position:absolute;left:5076;top:572;width:5;height:2" coordorigin="5076,5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380" o:spid="_x0000_s1185" style="position:absolute;left:5076;top:5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77" o:spid="_x0000_s1186" style="position:absolute;left:5076;top:560;width:5;height:2" coordorigin="5076,5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378" o:spid="_x0000_s1187" style="position:absolute;left:5076;top:5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75" o:spid="_x0000_s1188" style="position:absolute;left:5076;top:547;width:5;height:2" coordorigin="5076,5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376" o:spid="_x0000_s1189" style="position:absolute;left:5076;top:5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73" o:spid="_x0000_s1190" style="position:absolute;left:5076;top:535;width:5;height:2" coordorigin="5076,5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374" o:spid="_x0000_s1191" style="position:absolute;left:5076;top:5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71" o:spid="_x0000_s1192" style="position:absolute;left:5076;top:522;width:5;height:2" coordorigin="5076,5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372" o:spid="_x0000_s1193" style="position:absolute;left:5076;top:5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69" o:spid="_x0000_s1194" style="position:absolute;left:5076;top:510;width:5;height:2" coordorigin="5076,5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370" o:spid="_x0000_s1195" style="position:absolute;left:5076;top:5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67" o:spid="_x0000_s1196" style="position:absolute;left:5076;top:497;width:5;height:2" coordorigin="5076,4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368" o:spid="_x0000_s1197" style="position:absolute;left:5076;top:4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65" o:spid="_x0000_s1198" style="position:absolute;left:5076;top:484;width:5;height:2" coordorigin="5076,4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66" o:spid="_x0000_s1199" style="position:absolute;left:5076;top:4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63" o:spid="_x0000_s1200" style="position:absolute;left:5076;top:472;width:5;height:2" coordorigin="5076,4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64" o:spid="_x0000_s1201" style="position:absolute;left:5076;top:4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61" o:spid="_x0000_s1202" style="position:absolute;left:5076;top:459;width:5;height:2" coordorigin="5076,4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362" o:spid="_x0000_s1203" style="position:absolute;left:5076;top:4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59" o:spid="_x0000_s1204" style="position:absolute;left:5076;top:447;width:5;height:2" coordorigin="5076,4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360" o:spid="_x0000_s1205" style="position:absolute;left:5076;top:4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57" o:spid="_x0000_s1206" style="position:absolute;left:5076;top:434;width:5;height:2" coordorigin="5076,4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358" o:spid="_x0000_s1207" style="position:absolute;left:5076;top:4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55" o:spid="_x0000_s1208" style="position:absolute;left:5076;top:422;width:5;height:2" coordorigin="5076,4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356" o:spid="_x0000_s1209" style="position:absolute;left:5076;top:4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53" o:spid="_x0000_s1210" style="position:absolute;left:5076;top:409;width:5;height:2" coordorigin="5076,40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354" o:spid="_x0000_s1211" style="position:absolute;left:5076;top:4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51" o:spid="_x0000_s1212" style="position:absolute;left:5076;top:397;width:5;height:2" coordorigin="5076,3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352" o:spid="_x0000_s1213" style="position:absolute;left:5076;top:3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49" o:spid="_x0000_s1214" style="position:absolute;left:5076;top:384;width:5;height:2" coordorigin="5076,3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350" o:spid="_x0000_s1215" style="position:absolute;left:5076;top:3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47" o:spid="_x0000_s1216" style="position:absolute;left:5076;top:372;width:5;height:2" coordorigin="5076,3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348" o:spid="_x0000_s1217" style="position:absolute;left:5076;top:3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45" o:spid="_x0000_s1218" style="position:absolute;left:5076;top:359;width:5;height:2" coordorigin="5076,3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346" o:spid="_x0000_s1219" style="position:absolute;left:5076;top:3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43" o:spid="_x0000_s1220" style="position:absolute;left:6961;top:748;width:5;height:2" coordorigin="6961,74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344" o:spid="_x0000_s1221" style="position:absolute;left:6961;top:74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41" o:spid="_x0000_s1222" style="position:absolute;left:6961;top:735;width:5;height:2" coordorigin="6961,7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342" o:spid="_x0000_s1223" style="position:absolute;left:6961;top:7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39" o:spid="_x0000_s1224" style="position:absolute;left:6961;top:723;width:5;height:2" coordorigin="6961,723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340" o:spid="_x0000_s1225" style="position:absolute;left:6961;top:72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37" o:spid="_x0000_s1226" style="position:absolute;left:6961;top:710;width:5;height:2" coordorigin="6961,7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shape id="Freeform 338" o:spid="_x0000_s1227" style="position:absolute;left:6961;top:7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35" o:spid="_x0000_s1228" style="position:absolute;left:6961;top:698;width:5;height:2" coordorigin="6961,698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336" o:spid="_x0000_s1229" style="position:absolute;left:6961;top:698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33" o:spid="_x0000_s1230" style="position:absolute;left:6961;top:685;width:5;height:2" coordorigin="6961,6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334" o:spid="_x0000_s1231" style="position:absolute;left:6961;top:6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31" o:spid="_x0000_s1232" style="position:absolute;left:6961;top:672;width:5;height:2" coordorigin="6961,6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332" o:spid="_x0000_s1233" style="position:absolute;left:6961;top:6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29" o:spid="_x0000_s1234" style="position:absolute;left:6961;top:660;width:5;height:2" coordorigin="6961,6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330" o:spid="_x0000_s1235" style="position:absolute;left:6961;top:6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27" o:spid="_x0000_s1236" style="position:absolute;left:6961;top:647;width:5;height:2" coordorigin="6961,6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328" o:spid="_x0000_s1237" style="position:absolute;left:6961;top:6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25" o:spid="_x0000_s1238" style="position:absolute;left:6961;top:635;width:5;height:2" coordorigin="6961,6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326" o:spid="_x0000_s1239" style="position:absolute;left:6961;top:6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23" o:spid="_x0000_s1240" style="position:absolute;left:6961;top:622;width:5;height:2" coordorigin="6961,6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324" o:spid="_x0000_s1241" style="position:absolute;left:6961;top:6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21" o:spid="_x0000_s1242" style="position:absolute;left:6961;top:610;width:5;height:2" coordorigin="6961,6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322" o:spid="_x0000_s1243" style="position:absolute;left:6961;top:6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19" o:spid="_x0000_s1244" style="position:absolute;left:6961;top:597;width:5;height:2" coordorigin="6961,5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320" o:spid="_x0000_s1245" style="position:absolute;left:6961;top:5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17" o:spid="_x0000_s1246" style="position:absolute;left:6961;top:585;width:5;height:2" coordorigin="6961,58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318" o:spid="_x0000_s1247" style="position:absolute;left:6961;top:58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15" o:spid="_x0000_s1248" style="position:absolute;left:6961;top:572;width:5;height:2" coordorigin="6961,5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316" o:spid="_x0000_s1249" style="position:absolute;left:6961;top:5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13" o:spid="_x0000_s1250" style="position:absolute;left:6961;top:560;width:5;height:2" coordorigin="6961,56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314" o:spid="_x0000_s1251" style="position:absolute;left:6961;top:56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11" o:spid="_x0000_s1252" style="position:absolute;left:6961;top:547;width:5;height:2" coordorigin="6961,5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312" o:spid="_x0000_s1253" style="position:absolute;left:6961;top:5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09" o:spid="_x0000_s1254" style="position:absolute;left:6961;top:535;width:5;height:2" coordorigin="6961,535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310" o:spid="_x0000_s1255" style="position:absolute;left:6961;top:535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07" o:spid="_x0000_s1256" style="position:absolute;left:6961;top:522;width:5;height:2" coordorigin="6961,5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308" o:spid="_x0000_s1257" style="position:absolute;left:6961;top:5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05" o:spid="_x0000_s1258" style="position:absolute;left:6961;top:510;width:5;height:2" coordorigin="6961,51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306" o:spid="_x0000_s1259" style="position:absolute;left:6961;top:51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303" o:spid="_x0000_s1260" style="position:absolute;left:6961;top:497;width:5;height:2" coordorigin="6961,4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304" o:spid="_x0000_s1261" style="position:absolute;left:6961;top:4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301" o:spid="_x0000_s1262" style="position:absolute;left:6961;top:484;width:5;height:2" coordorigin="6961,4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302" o:spid="_x0000_s1263" style="position:absolute;left:6961;top:4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99" o:spid="_x0000_s1264" style="position:absolute;left:6961;top:472;width:5;height:2" coordorigin="6961,4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300" o:spid="_x0000_s1265" style="position:absolute;left:6961;top:4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97" o:spid="_x0000_s1266" style="position:absolute;left:6961;top:459;width:5;height:2" coordorigin="6961,4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298" o:spid="_x0000_s1267" style="position:absolute;left:6961;top:4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95" o:spid="_x0000_s1268" style="position:absolute;left:6961;top:447;width:5;height:2" coordorigin="6961,44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296" o:spid="_x0000_s1269" style="position:absolute;left:6961;top:44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93" o:spid="_x0000_s1270" style="position:absolute;left:6961;top:434;width:5;height:2" coordorigin="6961,43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294" o:spid="_x0000_s1271" style="position:absolute;left:6961;top:43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91" o:spid="_x0000_s1272" style="position:absolute;left:6961;top:422;width:5;height:2" coordorigin="6961,42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292" o:spid="_x0000_s1273" style="position:absolute;left:6961;top:42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289" o:spid="_x0000_s1274" style="position:absolute;left:6961;top:409;width:5;height:2" coordorigin="6961,40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290" o:spid="_x0000_s1275" style="position:absolute;left:6961;top:40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87" o:spid="_x0000_s1276" style="position:absolute;left:6961;top:397;width:5;height:2" coordorigin="6961,397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288" o:spid="_x0000_s1277" style="position:absolute;left:6961;top:397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" path="m,l5,e" filled="f" strokecolor="#ea7624" strokeweight=".19369mm">
                    <v:path arrowok="t" o:connecttype="custom" o:connectlocs="0,0;5,0" o:connectangles="0,0"/>
                  </v:shape>
                </v:group>
                <v:group id="Group 285" o:spid="_x0000_s1278" style="position:absolute;left:6961;top:384;width:5;height:2" coordorigin="6961,384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286" o:spid="_x0000_s1279" style="position:absolute;left:6961;top:384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83" o:spid="_x0000_s1280" style="position:absolute;left:6961;top:372;width:5;height:2" coordorigin="6961,37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284" o:spid="_x0000_s1281" style="position:absolute;left:6961;top:37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" path="m,l5,e" filled="f" strokecolor="#ea7624" strokeweight=".19333mm">
                    <v:path arrowok="t" o:connecttype="custom" o:connectlocs="0,0;5,0" o:connectangles="0,0"/>
                  </v:shape>
                </v:group>
                <v:group id="Group 281" o:spid="_x0000_s1282" style="position:absolute;left:6961;top:359;width:5;height:2" coordorigin="6961,359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282" o:spid="_x0000_s1283" style="position:absolute;left:6961;top:359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" path="m,l5,e" filled="f" strokecolor="#ea7624" strokeweight=".19333mm">
                    <v:path arrowok="t" o:connecttype="custom" o:connectlocs="0,0;5,0" o:connectangles="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231F20"/>
          <w:lang w:val="es-ES"/>
        </w:rPr>
        <w:t>PRINCIPIO</w:t>
      </w:r>
      <w:r w:rsidR="008E4F61" w:rsidRPr="008E4F61">
        <w:rPr>
          <w:color w:val="231F20"/>
          <w:lang w:val="es-ES"/>
        </w:rPr>
        <w:tab/>
        <w:t>CRITERIO</w:t>
      </w:r>
      <w:r w:rsidR="008E4F61" w:rsidRPr="008E4F61">
        <w:rPr>
          <w:color w:val="231F20"/>
          <w:lang w:val="es-ES"/>
        </w:rPr>
        <w:tab/>
      </w:r>
      <w:r w:rsidR="008E4F61" w:rsidRPr="008E4F61">
        <w:rPr>
          <w:color w:val="231F20"/>
          <w:spacing w:val="-2"/>
          <w:lang w:val="es-ES"/>
        </w:rPr>
        <w:t>PREGUNTA</w:t>
      </w:r>
      <w:r w:rsidR="008E4F61" w:rsidRPr="008E4F61">
        <w:rPr>
          <w:color w:val="231F20"/>
          <w:lang w:val="es-ES"/>
        </w:rPr>
        <w:t xml:space="preserve"> GENERADORA   </w:t>
      </w:r>
      <w:r w:rsidR="008E4F61" w:rsidRPr="008E4F61">
        <w:rPr>
          <w:color w:val="231F20"/>
          <w:spacing w:val="18"/>
          <w:lang w:val="es-ES"/>
        </w:rPr>
        <w:t xml:space="preserve"> </w:t>
      </w:r>
      <w:r w:rsidR="008E4F61" w:rsidRPr="008E4F61">
        <w:rPr>
          <w:color w:val="231F20"/>
          <w:spacing w:val="-2"/>
          <w:lang w:val="es-ES"/>
        </w:rPr>
        <w:t>PROPUESTA</w:t>
      </w:r>
      <w:r w:rsidR="008E4F61" w:rsidRPr="008E4F61">
        <w:rPr>
          <w:color w:val="231F20"/>
          <w:lang w:val="es-ES"/>
        </w:rPr>
        <w:t xml:space="preserve"> DE </w:t>
      </w:r>
      <w:r w:rsidR="008E4F61" w:rsidRPr="008E4F61">
        <w:rPr>
          <w:color w:val="231F20"/>
          <w:spacing w:val="-2"/>
          <w:lang w:val="es-ES"/>
        </w:rPr>
        <w:t>ACCIÓN</w:t>
      </w:r>
      <w:r w:rsidR="008E4F61" w:rsidRPr="008E4F61">
        <w:rPr>
          <w:color w:val="231F20"/>
          <w:spacing w:val="-2"/>
          <w:lang w:val="es-ES"/>
        </w:rPr>
        <w:tab/>
      </w:r>
      <w:r w:rsidR="008E4F61" w:rsidRPr="008E4F61">
        <w:rPr>
          <w:color w:val="231F20"/>
          <w:spacing w:val="-1"/>
          <w:lang w:val="es-ES"/>
        </w:rPr>
        <w:t>RESPONSABLE</w:t>
      </w:r>
    </w:p>
    <w:p w14:paraId="6AB0C25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A1D07E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6C529DE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34E41AA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2DDEDC1F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9AF633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387EC3B2" w14:textId="77777777" w:rsidR="00221DB6" w:rsidRPr="008E4F61" w:rsidRDefault="00221DB6">
      <w:pPr>
        <w:spacing w:before="4" w:line="200" w:lineRule="exact"/>
        <w:rPr>
          <w:sz w:val="20"/>
          <w:szCs w:val="20"/>
          <w:lang w:val="es-ES"/>
        </w:rPr>
      </w:pPr>
    </w:p>
    <w:p w14:paraId="722667C4" w14:textId="77777777" w:rsidR="00221DB6" w:rsidRPr="008E4F61" w:rsidRDefault="008E4F61">
      <w:pPr>
        <w:pStyle w:val="Ttulo5"/>
        <w:ind w:left="0" w:right="18"/>
        <w:jc w:val="center"/>
        <w:rPr>
          <w:lang w:val="es-ES"/>
        </w:rPr>
      </w:pPr>
      <w:proofErr w:type="gramStart"/>
      <w:r w:rsidRPr="008E4F61">
        <w:rPr>
          <w:color w:val="EA7624"/>
          <w:spacing w:val="-1"/>
          <w:lang w:val="es-ES"/>
        </w:rPr>
        <w:t>CUÁNDO</w:t>
      </w:r>
      <w:proofErr w:type="gramEnd"/>
      <w:r w:rsidRPr="008E4F61">
        <w:rPr>
          <w:color w:val="EA7624"/>
          <w:lang w:val="es-ES"/>
        </w:rPr>
        <w:t xml:space="preserve"> SE REALIZA</w:t>
      </w:r>
    </w:p>
    <w:p w14:paraId="4667BDD1" w14:textId="77777777" w:rsidR="00221DB6" w:rsidRPr="008E4F61" w:rsidRDefault="00221DB6">
      <w:pPr>
        <w:spacing w:before="16" w:line="200" w:lineRule="exact"/>
        <w:rPr>
          <w:sz w:val="20"/>
          <w:szCs w:val="20"/>
          <w:lang w:val="es-ES"/>
        </w:rPr>
      </w:pPr>
    </w:p>
    <w:p w14:paraId="14E9DF42" w14:textId="3888804E" w:rsidR="00221DB6" w:rsidRPr="008E4F61" w:rsidRDefault="008E4F61">
      <w:pPr>
        <w:pStyle w:val="Textoindependiente"/>
        <w:spacing w:before="0"/>
        <w:ind w:left="557" w:right="12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punto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vista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tiempo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emplear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aplicar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hay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decir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gradual.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implica,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alguna,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solo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momento,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fin,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amplio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supone.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</w:t>
      </w:r>
      <w:r w:rsidRPr="008E4F61">
        <w:rPr>
          <w:color w:val="231F20"/>
          <w:lang w:val="es-ES"/>
        </w:rPr>
        <w:t>mienta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acompañar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ritmo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irá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adaptándose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evolucionando,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según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necesidades.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diferencia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formulario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tenga</w:t>
      </w:r>
      <w:r w:rsidRPr="008E4F61">
        <w:rPr>
          <w:color w:val="231F20"/>
          <w:spacing w:val="-1"/>
          <w:lang w:val="es-ES"/>
        </w:rPr>
        <w:t xml:space="preserve"> plazo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entrega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precise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sello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alguno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validación.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organizaciones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trasladan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clara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transparente.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</w:t>
      </w:r>
      <w:r w:rsidRPr="008E4F61">
        <w:rPr>
          <w:color w:val="231F20"/>
          <w:lang w:val="es-ES"/>
        </w:rPr>
        <w:t>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interno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servir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primer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lugar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comprobar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adecuación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texto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="00DB65FA"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permanencia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debate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</w:t>
      </w:r>
      <w:r w:rsidRPr="008E4F61">
        <w:rPr>
          <w:color w:val="231F20"/>
          <w:lang w:val="es-ES"/>
        </w:rPr>
        <w:t xml:space="preserve"> y de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constituye</w:t>
      </w:r>
      <w:r w:rsidRPr="008E4F61">
        <w:rPr>
          <w:color w:val="231F20"/>
          <w:lang w:val="es-ES"/>
        </w:rPr>
        <w:t xml:space="preserve"> parte esencial de la pertenencia a la </w:t>
      </w:r>
      <w:r w:rsidRPr="008E4F61">
        <w:rPr>
          <w:color w:val="231F20"/>
          <w:spacing w:val="-1"/>
          <w:lang w:val="es-ES"/>
        </w:rPr>
        <w:t>Coordinadora.</w:t>
      </w:r>
    </w:p>
    <w:p w14:paraId="6B26A2C4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43F3775" w14:textId="77777777" w:rsidR="00221DB6" w:rsidRPr="008E4F61" w:rsidRDefault="008E4F61">
      <w:pPr>
        <w:pStyle w:val="Textoindependiente"/>
        <w:spacing w:before="0"/>
        <w:ind w:left="557" w:right="123" w:hanging="454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definitiva,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tratarse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decir,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documento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permite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autorre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permitirá,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desde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planteamiento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criterios,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identificar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aquellas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dé</w:t>
      </w:r>
      <w:r w:rsidRPr="008E4F61">
        <w:rPr>
          <w:color w:val="231F20"/>
          <w:spacing w:val="-2"/>
          <w:lang w:val="es-ES"/>
        </w:rPr>
        <w:t xml:space="preserve">ficit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aplicación.</w:t>
      </w:r>
    </w:p>
    <w:p w14:paraId="483F5FE4" w14:textId="77777777" w:rsidR="00221DB6" w:rsidRPr="008E4F61" w:rsidRDefault="00221DB6">
      <w:pPr>
        <w:spacing w:before="5" w:line="220" w:lineRule="exact"/>
        <w:rPr>
          <w:lang w:val="es-ES"/>
        </w:rPr>
      </w:pPr>
    </w:p>
    <w:p w14:paraId="424E863E" w14:textId="3D3DDF07" w:rsidR="00221DB6" w:rsidRPr="008E4F61" w:rsidRDefault="008E4F61">
      <w:pPr>
        <w:pStyle w:val="Textoindependiente"/>
        <w:spacing w:before="0"/>
        <w:ind w:left="557" w:right="123" w:hanging="454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Además,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ejercicio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permitirá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instruir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capacitar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8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en los principios </w:t>
      </w:r>
      <w:r w:rsidRPr="008E4F61">
        <w:rPr>
          <w:color w:val="231F20"/>
          <w:spacing w:val="-1"/>
          <w:lang w:val="es-ES"/>
        </w:rPr>
        <w:t>rectores</w:t>
      </w:r>
      <w:r w:rsidRPr="008E4F61">
        <w:rPr>
          <w:color w:val="231F20"/>
          <w:lang w:val="es-ES"/>
        </w:rPr>
        <w:t xml:space="preserve"> y criterios </w:t>
      </w:r>
      <w:r w:rsidRPr="008E4F61">
        <w:rPr>
          <w:color w:val="231F20"/>
          <w:spacing w:val="-1"/>
          <w:lang w:val="es-ES"/>
        </w:rPr>
        <w:t>básicos</w:t>
      </w:r>
      <w:r w:rsidRPr="008E4F61">
        <w:rPr>
          <w:color w:val="231F20"/>
          <w:lang w:val="es-ES"/>
        </w:rPr>
        <w:t xml:space="preserve"> de aplicación </w:t>
      </w:r>
      <w:r w:rsidRPr="008E4F61">
        <w:rPr>
          <w:color w:val="231F20"/>
          <w:spacing w:val="-1"/>
          <w:lang w:val="es-ES"/>
        </w:rPr>
        <w:t>relacio</w:t>
      </w:r>
      <w:r w:rsidRPr="008E4F61">
        <w:rPr>
          <w:color w:val="231F20"/>
          <w:lang w:val="es-ES"/>
        </w:rPr>
        <w:t>nando punto 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punto los </w:t>
      </w:r>
      <w:r w:rsidRPr="008E4F61">
        <w:rPr>
          <w:color w:val="231F20"/>
          <w:spacing w:val="-1"/>
          <w:lang w:val="es-ES"/>
        </w:rPr>
        <w:t>componentes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su </w:t>
      </w:r>
      <w:r w:rsidRPr="008E4F61">
        <w:rPr>
          <w:color w:val="231F20"/>
          <w:spacing w:val="-1"/>
          <w:lang w:val="es-ES"/>
        </w:rPr>
        <w:t>representación</w:t>
      </w:r>
      <w:r w:rsidRPr="008E4F61">
        <w:rPr>
          <w:color w:val="231F20"/>
          <w:lang w:val="es-ES"/>
        </w:rPr>
        <w:t xml:space="preserve"> 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planificación,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organización.</w:t>
      </w:r>
    </w:p>
    <w:p w14:paraId="5980DF40" w14:textId="77777777" w:rsidR="00221DB6" w:rsidRPr="008E4F61" w:rsidRDefault="00221DB6">
      <w:pPr>
        <w:jc w:val="both"/>
        <w:rPr>
          <w:lang w:val="es-ES"/>
        </w:rPr>
        <w:sectPr w:rsidR="00221DB6" w:rsidRPr="008E4F61">
          <w:footerReference w:type="default" r:id="rId22"/>
          <w:pgSz w:w="9080" w:h="13610"/>
          <w:pgMar w:top="860" w:right="680" w:bottom="260" w:left="680" w:header="456" w:footer="79" w:gutter="0"/>
          <w:cols w:space="720"/>
        </w:sectPr>
      </w:pPr>
    </w:p>
    <w:p w14:paraId="4001753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2FA8617" w14:textId="77777777" w:rsidR="00221DB6" w:rsidRPr="008E4F61" w:rsidRDefault="00221DB6">
      <w:pPr>
        <w:spacing w:before="4" w:line="200" w:lineRule="exact"/>
        <w:rPr>
          <w:sz w:val="20"/>
          <w:szCs w:val="20"/>
          <w:lang w:val="es-ES"/>
        </w:rPr>
      </w:pPr>
    </w:p>
    <w:p w14:paraId="2FF6E24B" w14:textId="6B4CC0FF" w:rsidR="00221DB6" w:rsidRPr="008E4F61" w:rsidRDefault="004B2C53">
      <w:pPr>
        <w:pStyle w:val="Ttulo5"/>
        <w:spacing w:before="68" w:line="391" w:lineRule="auto"/>
        <w:ind w:left="1469" w:right="1479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7" behindDoc="1" locked="0" layoutInCell="1" allowOverlap="1" wp14:anchorId="734E689A" wp14:editId="2D63DE1D">
                <wp:simplePos x="0" y="0"/>
                <wp:positionH relativeFrom="page">
                  <wp:posOffset>497840</wp:posOffset>
                </wp:positionH>
                <wp:positionV relativeFrom="paragraph">
                  <wp:posOffset>-17780</wp:posOffset>
                </wp:positionV>
                <wp:extent cx="4759325" cy="1978660"/>
                <wp:effectExtent l="0" t="0" r="0" b="0"/>
                <wp:wrapNone/>
                <wp:docPr id="357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9325" cy="1978660"/>
                          <a:chOff x="784" y="-28"/>
                          <a:chExt cx="7495" cy="3116"/>
                        </a:xfrm>
                      </wpg:grpSpPr>
                      <wpg:grpSp>
                        <wpg:cNvPr id="358" name="Group 278"/>
                        <wpg:cNvGrpSpPr>
                          <a:grpSpLocks/>
                        </wpg:cNvGrpSpPr>
                        <wpg:grpSpPr bwMode="auto">
                          <a:xfrm>
                            <a:off x="794" y="-18"/>
                            <a:ext cx="7475" cy="390"/>
                            <a:chOff x="794" y="-18"/>
                            <a:chExt cx="7475" cy="390"/>
                          </a:xfrm>
                        </wpg:grpSpPr>
                        <wps:wsp>
                          <wps:cNvPr id="359" name="Freeform 279"/>
                          <wps:cNvSpPr>
                            <a:spLocks/>
                          </wps:cNvSpPr>
                          <wps:spPr bwMode="auto">
                            <a:xfrm>
                              <a:off x="794" y="-18"/>
                              <a:ext cx="7475" cy="390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75"/>
                                <a:gd name="T2" fmla="+- 0 -18 -18"/>
                                <a:gd name="T3" fmla="*/ -18 h 390"/>
                                <a:gd name="T4" fmla="+- 0 8268 794"/>
                                <a:gd name="T5" fmla="*/ T4 w 7475"/>
                                <a:gd name="T6" fmla="+- 0 -18 -18"/>
                                <a:gd name="T7" fmla="*/ -18 h 390"/>
                                <a:gd name="T8" fmla="+- 0 8268 794"/>
                                <a:gd name="T9" fmla="*/ T8 w 7475"/>
                                <a:gd name="T10" fmla="+- 0 371 -18"/>
                                <a:gd name="T11" fmla="*/ 371 h 390"/>
                                <a:gd name="T12" fmla="+- 0 794 794"/>
                                <a:gd name="T13" fmla="*/ T12 w 7475"/>
                                <a:gd name="T14" fmla="+- 0 371 -18"/>
                                <a:gd name="T15" fmla="*/ 371 h 390"/>
                                <a:gd name="T16" fmla="+- 0 794 794"/>
                                <a:gd name="T17" fmla="*/ T16 w 7475"/>
                                <a:gd name="T18" fmla="+- 0 -18 -18"/>
                                <a:gd name="T19" fmla="*/ -18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390">
                                  <a:moveTo>
                                    <a:pt x="0" y="0"/>
                                  </a:moveTo>
                                  <a:lnTo>
                                    <a:pt x="7474" y="0"/>
                                  </a:lnTo>
                                  <a:lnTo>
                                    <a:pt x="7474" y="389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276"/>
                        <wpg:cNvGrpSpPr>
                          <a:grpSpLocks/>
                        </wpg:cNvGrpSpPr>
                        <wpg:grpSpPr bwMode="auto">
                          <a:xfrm>
                            <a:off x="794" y="371"/>
                            <a:ext cx="7475" cy="2707"/>
                            <a:chOff x="794" y="371"/>
                            <a:chExt cx="7475" cy="2707"/>
                          </a:xfrm>
                        </wpg:grpSpPr>
                        <wps:wsp>
                          <wps:cNvPr id="361" name="Freeform 277"/>
                          <wps:cNvSpPr>
                            <a:spLocks/>
                          </wps:cNvSpPr>
                          <wps:spPr bwMode="auto">
                            <a:xfrm>
                              <a:off x="794" y="371"/>
                              <a:ext cx="7475" cy="270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75"/>
                                <a:gd name="T2" fmla="+- 0 371 371"/>
                                <a:gd name="T3" fmla="*/ 371 h 2707"/>
                                <a:gd name="T4" fmla="+- 0 8268 794"/>
                                <a:gd name="T5" fmla="*/ T4 w 7475"/>
                                <a:gd name="T6" fmla="+- 0 371 371"/>
                                <a:gd name="T7" fmla="*/ 371 h 2707"/>
                                <a:gd name="T8" fmla="+- 0 8268 794"/>
                                <a:gd name="T9" fmla="*/ T8 w 7475"/>
                                <a:gd name="T10" fmla="+- 0 3077 371"/>
                                <a:gd name="T11" fmla="*/ 3077 h 2707"/>
                                <a:gd name="T12" fmla="+- 0 794 794"/>
                                <a:gd name="T13" fmla="*/ T12 w 7475"/>
                                <a:gd name="T14" fmla="+- 0 3077 371"/>
                                <a:gd name="T15" fmla="*/ 3077 h 2707"/>
                                <a:gd name="T16" fmla="+- 0 794 794"/>
                                <a:gd name="T17" fmla="*/ T16 w 7475"/>
                                <a:gd name="T18" fmla="+- 0 371 371"/>
                                <a:gd name="T19" fmla="*/ 371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75" h="2707">
                                  <a:moveTo>
                                    <a:pt x="0" y="0"/>
                                  </a:moveTo>
                                  <a:lnTo>
                                    <a:pt x="7474" y="0"/>
                                  </a:lnTo>
                                  <a:lnTo>
                                    <a:pt x="7474" y="2706"/>
                                  </a:lnTo>
                                  <a:lnTo>
                                    <a:pt x="0" y="27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9FF91" id="Group 275" o:spid="_x0000_s1026" style="position:absolute;margin-left:39.2pt;margin-top:-1.4pt;width:374.75pt;height:155.8pt;z-index:-1813;mso-position-horizontal-relative:page" coordorigin="784,-28" coordsize="749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">
                <v:group id="Group 278" o:spid="_x0000_s1027" style="position:absolute;left:794;top:-18;width:7475;height:390" coordorigin="794,-18" coordsize="747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279" o:spid="_x0000_s1028" style="position:absolute;left:794;top:-18;width:7475;height:390;visibility:visible;mso-wrap-style:square;v-text-anchor:top" coordsize="747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" path="m,l7474,r,389l,389,,xe" fillcolor="#ea7624" stroked="f">
                    <v:path arrowok="t" o:connecttype="custom" o:connectlocs="0,-18;7474,-18;7474,371;0,371;0,-18" o:connectangles="0,0,0,0,0"/>
                  </v:shape>
                </v:group>
                <v:group id="Group 276" o:spid="_x0000_s1029" style="position:absolute;left:794;top:371;width:7475;height:2707" coordorigin="794,371" coordsize="7475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277" o:spid="_x0000_s1030" style="position:absolute;left:794;top:371;width:7475;height:2707;visibility:visible;mso-wrap-style:square;v-text-anchor:top" coordsize="7475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" path="m,l7474,r,2706l,2706,,xe" fillcolor="#fbdec7" stroked="f">
                    <v:path arrowok="t" o:connecttype="custom" o:connectlocs="0,371;7474,371;7474,3077;0,3077;0,371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1"/>
          <w:lang w:val="es-ES"/>
        </w:rPr>
        <w:t>RESPONSABILIDAD</w:t>
      </w:r>
      <w:r w:rsidR="008E4F61" w:rsidRPr="008E4F61">
        <w:rPr>
          <w:color w:val="FFFFFF"/>
          <w:lang w:val="es-ES"/>
        </w:rPr>
        <w:t xml:space="preserve"> Y BUENA </w:t>
      </w:r>
      <w:r w:rsidR="008E4F61" w:rsidRPr="008E4F61">
        <w:rPr>
          <w:color w:val="FFFFFF"/>
          <w:spacing w:val="-1"/>
          <w:lang w:val="es-ES"/>
        </w:rPr>
        <w:t>GESTIÓN</w:t>
      </w:r>
      <w:r w:rsidR="008E4F61" w:rsidRPr="008E4F61">
        <w:rPr>
          <w:color w:val="FFFFFF"/>
          <w:spacing w:val="27"/>
          <w:lang w:val="es-ES"/>
        </w:rPr>
        <w:t xml:space="preserve"> </w:t>
      </w:r>
      <w:r w:rsidR="008E4F61" w:rsidRPr="008E4F61">
        <w:rPr>
          <w:color w:val="EA7624"/>
          <w:lang w:val="es-ES"/>
        </w:rPr>
        <w:t>DEFINICIÓN</w:t>
      </w:r>
    </w:p>
    <w:p w14:paraId="2D542B18" w14:textId="77777777" w:rsidR="00221DB6" w:rsidRPr="008E4F61" w:rsidRDefault="008E4F61">
      <w:pPr>
        <w:pStyle w:val="Textoindependiente"/>
        <w:spacing w:before="0" w:line="148" w:lineRule="exact"/>
        <w:ind w:left="19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gubernamentales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diseñan,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gestionan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</w:p>
    <w:p w14:paraId="1105F503" w14:textId="77777777" w:rsidR="00221DB6" w:rsidRPr="008E4F61" w:rsidRDefault="008E4F61">
      <w:pPr>
        <w:pStyle w:val="Textoindependiente"/>
        <w:spacing w:before="0"/>
        <w:ind w:left="193" w:right="203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estructurales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propiciar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pueblos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>quienes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dirigen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manteniendo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diálogo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fluido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constante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4"/>
          <w:lang w:val="es-ES"/>
        </w:rPr>
        <w:t>Sur.</w:t>
      </w:r>
    </w:p>
    <w:p w14:paraId="2C953DE5" w14:textId="77777777" w:rsidR="00221DB6" w:rsidRPr="008E4F61" w:rsidRDefault="008E4F61">
      <w:pPr>
        <w:pStyle w:val="Textoindependiente"/>
        <w:ind w:left="193" w:right="20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tienen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siempre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prioridades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protagonismo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destinatarios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finales,</w:t>
      </w:r>
      <w:r w:rsidRPr="008E4F61">
        <w:rPr>
          <w:color w:val="231F20"/>
          <w:spacing w:val="23"/>
          <w:w w:val="9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priorizando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vulnerables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desigualdades,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6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cultural</w:t>
      </w:r>
      <w:r w:rsidRPr="008E4F61">
        <w:rPr>
          <w:color w:val="231F20"/>
          <w:lang w:val="es-ES"/>
        </w:rPr>
        <w:t xml:space="preserve"> de los mismos.</w:t>
      </w:r>
    </w:p>
    <w:p w14:paraId="747450CE" w14:textId="77777777" w:rsidR="00221DB6" w:rsidRPr="008E4F61" w:rsidRDefault="008E4F61">
      <w:pPr>
        <w:pStyle w:val="Textoindependiente"/>
        <w:ind w:left="193" w:right="20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gubernamentales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actúan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implementando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favoreciendo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control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actuaciones.</w:t>
      </w:r>
    </w:p>
    <w:p w14:paraId="2D4CEE24" w14:textId="77777777" w:rsidR="00221DB6" w:rsidRPr="008E4F61" w:rsidRDefault="00221DB6">
      <w:pPr>
        <w:spacing w:line="120" w:lineRule="exact"/>
        <w:rPr>
          <w:sz w:val="12"/>
          <w:szCs w:val="12"/>
          <w:lang w:val="es-ES"/>
        </w:rPr>
      </w:pPr>
    </w:p>
    <w:p w14:paraId="7B58A5EE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2E286E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75E5E68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1A587361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4E4F2189" w14:textId="57D7A755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5" behindDoc="1" locked="0" layoutInCell="1" allowOverlap="1" wp14:anchorId="220FC5E5" wp14:editId="6E01D866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790190" cy="157480"/>
                <wp:effectExtent l="0" t="0" r="0" b="0"/>
                <wp:wrapNone/>
                <wp:docPr id="348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0190" cy="157480"/>
                          <a:chOff x="784" y="45"/>
                          <a:chExt cx="4394" cy="248"/>
                        </a:xfrm>
                      </wpg:grpSpPr>
                      <wpg:grpSp>
                        <wpg:cNvPr id="349" name="Group 273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4374" cy="227"/>
                            <a:chOff x="794" y="56"/>
                            <a:chExt cx="4374" cy="227"/>
                          </a:xfrm>
                        </wpg:grpSpPr>
                        <wps:wsp>
                          <wps:cNvPr id="350" name="Freeform 274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4374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4374"/>
                                <a:gd name="T2" fmla="+- 0 283 56"/>
                                <a:gd name="T3" fmla="*/ 283 h 227"/>
                                <a:gd name="T4" fmla="+- 0 5167 794"/>
                                <a:gd name="T5" fmla="*/ T4 w 4374"/>
                                <a:gd name="T6" fmla="+- 0 283 56"/>
                                <a:gd name="T7" fmla="*/ 283 h 227"/>
                                <a:gd name="T8" fmla="+- 0 5167 794"/>
                                <a:gd name="T9" fmla="*/ T8 w 4374"/>
                                <a:gd name="T10" fmla="+- 0 56 56"/>
                                <a:gd name="T11" fmla="*/ 56 h 227"/>
                                <a:gd name="T12" fmla="+- 0 794 794"/>
                                <a:gd name="T13" fmla="*/ T12 w 4374"/>
                                <a:gd name="T14" fmla="+- 0 56 56"/>
                                <a:gd name="T15" fmla="*/ 56 h 227"/>
                                <a:gd name="T16" fmla="+- 0 794 794"/>
                                <a:gd name="T17" fmla="*/ T16 w 4374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74" h="227">
                                  <a:moveTo>
                                    <a:pt x="0" y="227"/>
                                  </a:moveTo>
                                  <a:lnTo>
                                    <a:pt x="4373" y="227"/>
                                  </a:lnTo>
                                  <a:lnTo>
                                    <a:pt x="4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270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52" name="Freeform 272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71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67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55" name="Freeform 269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68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19B764" id="Group 266" o:spid="_x0000_s1026" style="position:absolute;margin-left:39.2pt;margin-top:2.25pt;width:219.7pt;height:12.4pt;z-index:-1815;mso-position-horizontal-relative:page" coordorigin="784,45" coordsize="439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">
                <v:group id="Group 273" o:spid="_x0000_s1027" style="position:absolute;left:794;top:56;width:4374;height:227" coordorigin="794,56" coordsize="437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274" o:spid="_x0000_s1028" style="position:absolute;left:794;top:56;width:4374;height:227;visibility:visible;mso-wrap-style:square;v-text-anchor:top" coordsize="437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" path="m,227r4373,l4373,,,,,227xe" fillcolor="#ea7624" stroked="f">
                    <v:path arrowok="t" o:connecttype="custom" o:connectlocs="0,283;4373,283;4373,56;0,56;0,283" o:connectangles="0,0,0,0,0"/>
                  </v:shape>
                </v:group>
                <v:group id="Group 270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272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71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67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269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68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RESPONSABILIDAD,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DISEÑO Y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ACTIVIDAD</w:t>
      </w:r>
    </w:p>
    <w:p w14:paraId="4CC661AE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719E330A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5D18F6E0" w14:textId="1FE58FEB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 xml:space="preserve">¿Se </w:t>
      </w:r>
      <w:r w:rsidRPr="008E4F61">
        <w:rPr>
          <w:color w:val="231F20"/>
          <w:spacing w:val="-1"/>
          <w:lang w:val="es-ES"/>
        </w:rPr>
        <w:t>genera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lang w:val="es-ES"/>
        </w:rPr>
        <w:t xml:space="preserve"> palpable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</w:t>
      </w:r>
      <w:r w:rsidRPr="008E4F61">
        <w:rPr>
          <w:color w:val="231F20"/>
          <w:lang w:val="es-ES"/>
        </w:rPr>
        <w:t xml:space="preserve"> a las iniciativas locales </w:t>
      </w:r>
      <w:r w:rsidRPr="008E4F61">
        <w:rPr>
          <w:color w:val="231F20"/>
          <w:spacing w:val="-1"/>
          <w:lang w:val="es-ES"/>
        </w:rPr>
        <w:t>(desarrollo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</w:t>
      </w:r>
      <w:r w:rsidRPr="008E4F61">
        <w:rPr>
          <w:color w:val="231F20"/>
          <w:spacing w:val="-2"/>
          <w:lang w:val="es-ES"/>
        </w:rPr>
        <w:t>co,</w:t>
      </w:r>
      <w:r w:rsidRPr="008E4F61">
        <w:rPr>
          <w:color w:val="231F20"/>
          <w:lang w:val="es-ES"/>
        </w:rPr>
        <w:t xml:space="preserve"> social, </w:t>
      </w:r>
      <w:r w:rsidRPr="008E4F61">
        <w:rPr>
          <w:color w:val="231F20"/>
          <w:spacing w:val="-1"/>
          <w:lang w:val="es-ES"/>
        </w:rPr>
        <w:t>cultural)?</w:t>
      </w:r>
    </w:p>
    <w:p w14:paraId="21C3CD1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¿Aplica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sistemas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calidad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medioambiental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actividad de los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y de la entidad en sentido </w:t>
      </w:r>
      <w:r w:rsidRPr="008E4F61">
        <w:rPr>
          <w:color w:val="231F20"/>
          <w:spacing w:val="-1"/>
          <w:lang w:val="es-ES"/>
        </w:rPr>
        <w:t>amplio?</w:t>
      </w:r>
    </w:p>
    <w:p w14:paraId="6FA08DE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¿Implanta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indicadores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prioridades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protagonismo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destinatarios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finales</w:t>
      </w:r>
      <w:r w:rsidRPr="008E4F61">
        <w:rPr>
          <w:color w:val="231F20"/>
          <w:spacing w:val="-1"/>
          <w:lang w:val="es-ES"/>
        </w:rPr>
        <w:t xml:space="preserve"> (personas, organizaciones, </w:t>
      </w:r>
      <w:r w:rsidRPr="008E4F61">
        <w:rPr>
          <w:color w:val="231F20"/>
          <w:lang w:val="es-ES"/>
        </w:rPr>
        <w:t>etc.)?</w:t>
      </w:r>
    </w:p>
    <w:p w14:paraId="7D71A65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tenido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diseño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tecnología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adecuada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permita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gene-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rar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de análisis,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desarrollo?</w:t>
      </w:r>
    </w:p>
    <w:p w14:paraId="0C086C4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¿Diseña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planes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operativos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largo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principios fundamentales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3A2F54BC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44D281D2" w14:textId="5B13C46C" w:rsidR="00221DB6" w:rsidRPr="008E4F61" w:rsidRDefault="004B2C53">
      <w:pPr>
        <w:pStyle w:val="Textoindependiente"/>
        <w:spacing w:before="74"/>
        <w:ind w:left="346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6" behindDoc="1" locked="0" layoutInCell="1" allowOverlap="1" wp14:anchorId="5227B609" wp14:editId="2FC95D79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4493260" cy="157480"/>
                <wp:effectExtent l="0" t="0" r="0" b="0"/>
                <wp:wrapNone/>
                <wp:docPr id="339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3260" cy="157480"/>
                          <a:chOff x="784" y="45"/>
                          <a:chExt cx="7076" cy="248"/>
                        </a:xfrm>
                      </wpg:grpSpPr>
                      <wpg:grpSp>
                        <wpg:cNvPr id="340" name="Group 264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7056" cy="227"/>
                            <a:chOff x="794" y="56"/>
                            <a:chExt cx="7056" cy="227"/>
                          </a:xfrm>
                        </wpg:grpSpPr>
                        <wps:wsp>
                          <wps:cNvPr id="341" name="Freeform 265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7056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056"/>
                                <a:gd name="T2" fmla="+- 0 283 56"/>
                                <a:gd name="T3" fmla="*/ 283 h 227"/>
                                <a:gd name="T4" fmla="+- 0 7849 794"/>
                                <a:gd name="T5" fmla="*/ T4 w 7056"/>
                                <a:gd name="T6" fmla="+- 0 283 56"/>
                                <a:gd name="T7" fmla="*/ 283 h 227"/>
                                <a:gd name="T8" fmla="+- 0 7849 794"/>
                                <a:gd name="T9" fmla="*/ T8 w 7056"/>
                                <a:gd name="T10" fmla="+- 0 56 56"/>
                                <a:gd name="T11" fmla="*/ 56 h 227"/>
                                <a:gd name="T12" fmla="+- 0 794 794"/>
                                <a:gd name="T13" fmla="*/ T12 w 7056"/>
                                <a:gd name="T14" fmla="+- 0 56 56"/>
                                <a:gd name="T15" fmla="*/ 56 h 227"/>
                                <a:gd name="T16" fmla="+- 0 794 794"/>
                                <a:gd name="T17" fmla="*/ T16 w 7056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56" h="227">
                                  <a:moveTo>
                                    <a:pt x="0" y="227"/>
                                  </a:moveTo>
                                  <a:lnTo>
                                    <a:pt x="7055" y="227"/>
                                  </a:lnTo>
                                  <a:lnTo>
                                    <a:pt x="7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261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43" name="Freeform 26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262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258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46" name="Freeform 26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259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190ED" id="Group 257" o:spid="_x0000_s1026" style="position:absolute;margin-left:39.2pt;margin-top:2.25pt;width:353.8pt;height:12.4pt;z-index:-1814;mso-position-horizontal-relative:page" coordorigin="784,45" coordsize="7076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">
                <v:group id="Group 264" o:spid="_x0000_s1027" style="position:absolute;left:794;top:56;width:7056;height:227" coordorigin="794,56" coordsize="70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265" o:spid="_x0000_s1028" style="position:absolute;left:794;top:56;width:7056;height:227;visibility:visible;mso-wrap-style:square;v-text-anchor:top" coordsize="70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" path="m,227r7055,l7055,,,,,227xe" fillcolor="#ea7624" stroked="f">
                    <v:path arrowok="t" o:connecttype="custom" o:connectlocs="0,283;7055,283;7055,56;0,56;0,283" o:connectangles="0,0,0,0,0"/>
                  </v:shape>
                </v:group>
                <v:group id="Group 261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263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62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58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260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59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INFORMACIÓN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EN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RELACIÓN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AL DISEÑO Y TRANSFERENCIA DEL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CONOCIMIENTO</w:t>
      </w:r>
    </w:p>
    <w:p w14:paraId="5ACB20BE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3DB3EF7E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3AF77FC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proporciona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adecuado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relevantes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relacionados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ONGD?</w:t>
      </w:r>
    </w:p>
    <w:p w14:paraId="43EDC85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¿Utiliza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tecnología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conocimiento?</w:t>
      </w:r>
    </w:p>
    <w:p w14:paraId="142A88CC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validez,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integridad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seguridad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información?</w:t>
      </w:r>
      <w:r w:rsidRPr="008E4F61">
        <w:rPr>
          <w:color w:val="231F20"/>
          <w:spacing w:val="11"/>
          <w:lang w:val="es-ES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11"/>
        </w:rPr>
        <w:t xml:space="preserve">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  <w:spacing w:val="77"/>
        </w:rPr>
        <w:t xml:space="preserve"> </w:t>
      </w:r>
      <w:r>
        <w:rPr>
          <w:color w:val="231F20"/>
          <w:spacing w:val="-1"/>
        </w:rPr>
        <w:t>modo?</w:t>
      </w:r>
    </w:p>
    <w:p w14:paraId="3ECEA485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4"/>
          <w:lang w:val="es-ES"/>
        </w:rPr>
        <w:t>¿Trata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adquirir,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incrementar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utilizar</w:t>
      </w:r>
      <w:r w:rsidRPr="008E4F61">
        <w:rPr>
          <w:color w:val="231F20"/>
          <w:lang w:val="es-ES"/>
        </w:rPr>
        <w:t xml:space="preserve"> el</w:t>
      </w:r>
      <w:r w:rsidRPr="008E4F61">
        <w:rPr>
          <w:color w:val="231F20"/>
          <w:spacing w:val="-1"/>
          <w:lang w:val="es-ES"/>
        </w:rPr>
        <w:t xml:space="preserve"> conocimiento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forma e</w:t>
      </w:r>
      <w:r w:rsidRPr="008E4F61">
        <w:rPr>
          <w:color w:val="231F20"/>
          <w:spacing w:val="-2"/>
          <w:lang w:val="es-ES"/>
        </w:rPr>
        <w:t>ficaz?</w:t>
      </w:r>
    </w:p>
    <w:p w14:paraId="188A54D1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</w:pPr>
      <w:r>
        <w:rPr>
          <w:color w:val="231F20"/>
        </w:rPr>
        <w:t xml:space="preserve">¿De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modo?</w:t>
      </w:r>
    </w:p>
    <w:p w14:paraId="0DE488E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¿Adjunta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memoria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anualmente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realice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los datos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lang w:val="es-ES"/>
        </w:rPr>
        <w:t xml:space="preserve"> a sus </w:t>
      </w:r>
      <w:r w:rsidRPr="008E4F61">
        <w:rPr>
          <w:color w:val="231F20"/>
          <w:spacing w:val="-1"/>
          <w:lang w:val="es-ES"/>
        </w:rPr>
        <w:t>socios/as,</w:t>
      </w:r>
      <w:r w:rsidRPr="008E4F61">
        <w:rPr>
          <w:color w:val="231F20"/>
          <w:lang w:val="es-ES"/>
        </w:rPr>
        <w:t xml:space="preserve"> donantes y a las </w:t>
      </w:r>
      <w:r w:rsidRPr="008E4F61">
        <w:rPr>
          <w:color w:val="231F20"/>
          <w:spacing w:val="-1"/>
          <w:lang w:val="es-ES"/>
        </w:rPr>
        <w:t>contrapartes?</w:t>
      </w:r>
    </w:p>
    <w:p w14:paraId="1363E700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7AA19482" w14:textId="77777777" w:rsidR="00221DB6" w:rsidRPr="008E4F61" w:rsidRDefault="00221DB6">
      <w:pPr>
        <w:spacing w:before="10" w:line="120" w:lineRule="exact"/>
        <w:rPr>
          <w:sz w:val="12"/>
          <w:szCs w:val="12"/>
          <w:lang w:val="es-ES"/>
        </w:rPr>
      </w:pPr>
    </w:p>
    <w:p w14:paraId="23CB313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52B0948" w14:textId="3DD3838F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8" behindDoc="1" locked="0" layoutInCell="1" allowOverlap="1" wp14:anchorId="587F5AEC" wp14:editId="61C78202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817495" cy="157480"/>
                <wp:effectExtent l="0" t="0" r="0" b="0"/>
                <wp:wrapNone/>
                <wp:docPr id="330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7495" cy="157480"/>
                          <a:chOff x="784" y="45"/>
                          <a:chExt cx="4437" cy="248"/>
                        </a:xfrm>
                      </wpg:grpSpPr>
                      <wpg:grpSp>
                        <wpg:cNvPr id="331" name="Group 255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4417" cy="227"/>
                            <a:chOff x="794" y="56"/>
                            <a:chExt cx="4417" cy="227"/>
                          </a:xfrm>
                        </wpg:grpSpPr>
                        <wps:wsp>
                          <wps:cNvPr id="332" name="Freeform 256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4417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4417"/>
                                <a:gd name="T2" fmla="+- 0 283 56"/>
                                <a:gd name="T3" fmla="*/ 283 h 227"/>
                                <a:gd name="T4" fmla="+- 0 5210 794"/>
                                <a:gd name="T5" fmla="*/ T4 w 4417"/>
                                <a:gd name="T6" fmla="+- 0 283 56"/>
                                <a:gd name="T7" fmla="*/ 283 h 227"/>
                                <a:gd name="T8" fmla="+- 0 5210 794"/>
                                <a:gd name="T9" fmla="*/ T8 w 4417"/>
                                <a:gd name="T10" fmla="+- 0 56 56"/>
                                <a:gd name="T11" fmla="*/ 56 h 227"/>
                                <a:gd name="T12" fmla="+- 0 794 794"/>
                                <a:gd name="T13" fmla="*/ T12 w 4417"/>
                                <a:gd name="T14" fmla="+- 0 56 56"/>
                                <a:gd name="T15" fmla="*/ 56 h 227"/>
                                <a:gd name="T16" fmla="+- 0 794 794"/>
                                <a:gd name="T17" fmla="*/ T16 w 4417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17" h="227">
                                  <a:moveTo>
                                    <a:pt x="0" y="227"/>
                                  </a:moveTo>
                                  <a:lnTo>
                                    <a:pt x="4416" y="227"/>
                                  </a:lnTo>
                                  <a:lnTo>
                                    <a:pt x="44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252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34" name="Freeform 254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25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249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37" name="Freeform 251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25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CA36F" id="Group 248" o:spid="_x0000_s1026" style="position:absolute;margin-left:39.2pt;margin-top:2.25pt;width:221.85pt;height:12.4pt;z-index:-1812;mso-position-horizontal-relative:page" coordorigin="784,45" coordsize="443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">
                <v:group id="Group 255" o:spid="_x0000_s1027" style="position:absolute;left:794;top:56;width:4417;height:227" coordorigin="794,56" coordsize="441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256" o:spid="_x0000_s1028" style="position:absolute;left:794;top:56;width:4417;height:227;visibility:visible;mso-wrap-style:square;v-text-anchor:top" coordsize="441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" path="m,227r4416,l4416,,,,,227xe" fillcolor="#ea7624" stroked="f">
                    <v:path arrowok="t" o:connecttype="custom" o:connectlocs="0,283;4416,283;4416,56;0,56;0,283" o:connectangles="0,0,0,0,0"/>
                  </v:shape>
                </v:group>
                <v:group id="Group 252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254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53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49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251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50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LOS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RECURSOS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ECONÓMICOS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FINANCIEROS</w:t>
      </w:r>
    </w:p>
    <w:p w14:paraId="1F0FD8E3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3E004C1D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2C74D19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¿Realiza</w:t>
      </w:r>
      <w:r w:rsidRPr="008E4F61">
        <w:rPr>
          <w:color w:val="231F20"/>
          <w:lang w:val="es-ES"/>
        </w:rPr>
        <w:t xml:space="preserve"> la ONGD el </w:t>
      </w:r>
      <w:r w:rsidRPr="008E4F61">
        <w:rPr>
          <w:color w:val="231F20"/>
          <w:spacing w:val="-1"/>
          <w:lang w:val="es-ES"/>
        </w:rPr>
        <w:t>presupuesto</w:t>
      </w:r>
      <w:r w:rsidRPr="008E4F61">
        <w:rPr>
          <w:color w:val="231F20"/>
          <w:lang w:val="es-ES"/>
        </w:rPr>
        <w:t xml:space="preserve"> anual de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normativa </w:t>
      </w:r>
      <w:r w:rsidRPr="008E4F61">
        <w:rPr>
          <w:color w:val="231F20"/>
          <w:spacing w:val="-1"/>
          <w:lang w:val="es-ES"/>
        </w:rPr>
        <w:t>vigente?</w:t>
      </w:r>
    </w:p>
    <w:p w14:paraId="1899A4F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¿De</w:t>
      </w:r>
      <w:r w:rsidRPr="008E4F61">
        <w:rPr>
          <w:color w:val="231F20"/>
          <w:spacing w:val="-2"/>
          <w:lang w:val="es-ES"/>
        </w:rPr>
        <w:t>fine</w:t>
      </w:r>
      <w:r w:rsidRPr="008E4F61">
        <w:rPr>
          <w:color w:val="231F20"/>
          <w:spacing w:val="-1"/>
          <w:lang w:val="es-ES"/>
        </w:rPr>
        <w:t>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publica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distribuye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anualmente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normativa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elaboración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presupuestos?</w:t>
      </w:r>
    </w:p>
    <w:p w14:paraId="595B3F8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implanta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utilizar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éstos en </w:t>
      </w:r>
      <w:r w:rsidRPr="008E4F61">
        <w:rPr>
          <w:color w:val="231F20"/>
          <w:spacing w:val="-1"/>
          <w:lang w:val="es-ES"/>
        </w:rPr>
        <w:t>coherencia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principios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1CA1BC3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¿Diseña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introduciendo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justicia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trans-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formación</w:t>
      </w:r>
      <w:r w:rsidRPr="008E4F61">
        <w:rPr>
          <w:color w:val="231F20"/>
          <w:lang w:val="es-ES"/>
        </w:rPr>
        <w:t xml:space="preserve"> social?</w:t>
      </w:r>
    </w:p>
    <w:p w14:paraId="03BD97F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¿Aplica la ONGD auditorías </w:t>
      </w:r>
      <w:r w:rsidRPr="008E4F61">
        <w:rPr>
          <w:color w:val="231F20"/>
          <w:spacing w:val="-1"/>
          <w:lang w:val="es-ES"/>
        </w:rPr>
        <w:t>económicas</w:t>
      </w:r>
      <w:r w:rsidRPr="008E4F61">
        <w:rPr>
          <w:color w:val="231F20"/>
          <w:lang w:val="es-ES"/>
        </w:rPr>
        <w:t xml:space="preserve"> y de actividad?</w:t>
      </w:r>
    </w:p>
    <w:p w14:paraId="1B7AC0D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¿Emplea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parámetros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</w:t>
      </w:r>
      <w:r w:rsidRPr="008E4F61">
        <w:rPr>
          <w:color w:val="231F20"/>
          <w:spacing w:val="-2"/>
          <w:lang w:val="es-ES"/>
        </w:rPr>
        <w:t>ficaz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eficiente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dirigida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dar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</w:t>
      </w:r>
      <w:r w:rsidRPr="008E4F61">
        <w:rPr>
          <w:color w:val="231F20"/>
          <w:spacing w:val="-1"/>
          <w:lang w:val="es-ES"/>
        </w:rPr>
        <w:t>trabaja?</w:t>
      </w:r>
    </w:p>
    <w:p w14:paraId="4F457643" w14:textId="52747939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¿Desarrolla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introduce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gestionar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riesgos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finan</w:t>
      </w:r>
      <w:r w:rsidRPr="008E4F61">
        <w:rPr>
          <w:color w:val="231F20"/>
          <w:spacing w:val="-1"/>
          <w:lang w:val="es-ES"/>
        </w:rPr>
        <w:t>cieros</w:t>
      </w:r>
      <w:r w:rsidRPr="008E4F61">
        <w:rPr>
          <w:color w:val="231F20"/>
          <w:lang w:val="es-ES"/>
        </w:rPr>
        <w:t xml:space="preserve"> en los distintos </w:t>
      </w:r>
      <w:r w:rsidRPr="008E4F61">
        <w:rPr>
          <w:color w:val="231F20"/>
          <w:spacing w:val="-1"/>
          <w:lang w:val="es-ES"/>
        </w:rPr>
        <w:t>niveles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organización?</w:t>
      </w:r>
    </w:p>
    <w:p w14:paraId="36D6C6FA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689C281B" w14:textId="3A800A83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69" behindDoc="1" locked="0" layoutInCell="1" allowOverlap="1" wp14:anchorId="28CFFFE7" wp14:editId="1ADA0F0C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953260" cy="157480"/>
                <wp:effectExtent l="0" t="1905" r="0" b="0"/>
                <wp:wrapNone/>
                <wp:docPr id="321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3260" cy="157480"/>
                          <a:chOff x="784" y="45"/>
                          <a:chExt cx="3076" cy="248"/>
                        </a:xfrm>
                      </wpg:grpSpPr>
                      <wpg:grpSp>
                        <wpg:cNvPr id="322" name="Group 246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056" cy="227"/>
                            <a:chOff x="794" y="56"/>
                            <a:chExt cx="3056" cy="227"/>
                          </a:xfrm>
                        </wpg:grpSpPr>
                        <wps:wsp>
                          <wps:cNvPr id="323" name="Freeform 247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056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056"/>
                                <a:gd name="T2" fmla="+- 0 283 56"/>
                                <a:gd name="T3" fmla="*/ 283 h 227"/>
                                <a:gd name="T4" fmla="+- 0 3849 794"/>
                                <a:gd name="T5" fmla="*/ T4 w 3056"/>
                                <a:gd name="T6" fmla="+- 0 283 56"/>
                                <a:gd name="T7" fmla="*/ 283 h 227"/>
                                <a:gd name="T8" fmla="+- 0 3849 794"/>
                                <a:gd name="T9" fmla="*/ T8 w 3056"/>
                                <a:gd name="T10" fmla="+- 0 56 56"/>
                                <a:gd name="T11" fmla="*/ 56 h 227"/>
                                <a:gd name="T12" fmla="+- 0 794 794"/>
                                <a:gd name="T13" fmla="*/ T12 w 3056"/>
                                <a:gd name="T14" fmla="+- 0 56 56"/>
                                <a:gd name="T15" fmla="*/ 56 h 227"/>
                                <a:gd name="T16" fmla="+- 0 794 794"/>
                                <a:gd name="T17" fmla="*/ T16 w 3056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6" h="227">
                                  <a:moveTo>
                                    <a:pt x="0" y="227"/>
                                  </a:moveTo>
                                  <a:lnTo>
                                    <a:pt x="3055" y="227"/>
                                  </a:lnTo>
                                  <a:lnTo>
                                    <a:pt x="30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43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25" name="Freeform 245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244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40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28" name="Freeform 242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41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35AC27" id="Group 239" o:spid="_x0000_s1026" style="position:absolute;margin-left:39.2pt;margin-top:2.25pt;width:153.8pt;height:12.4pt;z-index:-1811;mso-position-horizontal-relative:page" coordorigin="784,45" coordsize="3076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">
                <v:group id="Group 246" o:spid="_x0000_s1027" style="position:absolute;left:794;top:56;width:3056;height:227" coordorigin="794,56" coordsize="30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47" o:spid="_x0000_s1028" style="position:absolute;left:794;top:56;width:3056;height:227;visibility:visible;mso-wrap-style:square;v-text-anchor:top" coordsize="305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" path="m,227r3055,l3055,,,,,227xe" fillcolor="#ea7624" stroked="f">
                    <v:path arrowok="t" o:connecttype="custom" o:connectlocs="0,283;3055,283;3055,56;0,56;0,283" o:connectangles="0,0,0,0,0"/>
                  </v:shape>
                </v:group>
                <v:group id="Group 243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45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44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40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2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41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LOS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RECURSOS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HUMANOS</w:t>
      </w:r>
    </w:p>
    <w:p w14:paraId="49BB71FE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3711037A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22BF2FDF" w14:textId="21A0D4DC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humanos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(voluntariado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remunerado)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definidas,</w:t>
      </w:r>
      <w:r w:rsidRPr="008E4F61">
        <w:rPr>
          <w:color w:val="231F20"/>
          <w:spacing w:val="83"/>
          <w:w w:val="9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adecuan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ob</w:t>
      </w:r>
      <w:r w:rsidRPr="008E4F61">
        <w:rPr>
          <w:color w:val="231F20"/>
          <w:spacing w:val="-1"/>
          <w:lang w:val="es-ES"/>
        </w:rPr>
        <w:t>jetivos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estratégicos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ONGD?</w:t>
      </w:r>
    </w:p>
    <w:p w14:paraId="1B9C3B9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competencias,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responsabilidades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dependencias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(voluntariado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9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remunerado)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claramente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definidas?</w:t>
      </w:r>
    </w:p>
    <w:p w14:paraId="53A7689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incorporación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nuevas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(voluntariado</w:t>
      </w:r>
      <w:r w:rsidRPr="008E4F61">
        <w:rPr>
          <w:color w:val="231F20"/>
          <w:spacing w:val="8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personal remunerado)</w:t>
      </w:r>
      <w:r w:rsidRPr="008E4F61">
        <w:rPr>
          <w:color w:val="231F20"/>
          <w:lang w:val="es-ES"/>
        </w:rPr>
        <w:t xml:space="preserve"> 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 xml:space="preserve">ONGD, con </w:t>
      </w:r>
      <w:r w:rsidRPr="008E4F61">
        <w:rPr>
          <w:color w:val="231F20"/>
          <w:lang w:val="es-ES"/>
        </w:rPr>
        <w:t>el fin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 xml:space="preserve">facilitar </w:t>
      </w:r>
      <w:r w:rsidRPr="008E4F61">
        <w:rPr>
          <w:color w:val="231F20"/>
          <w:lang w:val="es-ES"/>
        </w:rPr>
        <w:t xml:space="preserve">su </w:t>
      </w:r>
      <w:r w:rsidRPr="008E4F61">
        <w:rPr>
          <w:color w:val="231F20"/>
          <w:spacing w:val="-1"/>
          <w:lang w:val="es-ES"/>
        </w:rPr>
        <w:t xml:space="preserve">integración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manera</w:t>
      </w:r>
      <w:r w:rsidRPr="008E4F61">
        <w:rPr>
          <w:color w:val="231F20"/>
          <w:lang w:val="es-ES"/>
        </w:rPr>
        <w:t xml:space="preserve"> que</w:t>
      </w:r>
      <w:r w:rsidRPr="008E4F61">
        <w:rPr>
          <w:color w:val="231F20"/>
          <w:spacing w:val="-1"/>
          <w:lang w:val="es-ES"/>
        </w:rPr>
        <w:t xml:space="preserve"> pue-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dan </w:t>
      </w:r>
      <w:r w:rsidRPr="008E4F61">
        <w:rPr>
          <w:color w:val="231F20"/>
          <w:spacing w:val="-1"/>
          <w:lang w:val="es-ES"/>
        </w:rPr>
        <w:t>compartir</w:t>
      </w:r>
      <w:r w:rsidRPr="008E4F61">
        <w:rPr>
          <w:color w:val="231F20"/>
          <w:lang w:val="es-ES"/>
        </w:rPr>
        <w:t xml:space="preserve"> sus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lang w:val="es-ES"/>
        </w:rPr>
        <w:t xml:space="preserve"> e </w:t>
      </w:r>
      <w:r w:rsidRPr="008E4F61">
        <w:rPr>
          <w:color w:val="231F20"/>
          <w:spacing w:val="-1"/>
          <w:lang w:val="es-ES"/>
        </w:rPr>
        <w:t>intereses?</w:t>
      </w:r>
    </w:p>
    <w:p w14:paraId="58658842" w14:textId="14860F35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dispone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procedimientos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obtener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clima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humanos </w:t>
      </w:r>
      <w:r w:rsidRPr="008E4F61">
        <w:rPr>
          <w:color w:val="231F20"/>
          <w:spacing w:val="-1"/>
          <w:lang w:val="es-ES"/>
        </w:rPr>
        <w:t>(voluntariado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remunerado)?</w:t>
      </w:r>
    </w:p>
    <w:p w14:paraId="4A29266A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diseño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sistemas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(voluntariado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remunerado)?</w:t>
      </w:r>
      <w:r w:rsidRPr="008E4F61">
        <w:rPr>
          <w:color w:val="231F20"/>
          <w:lang w:val="es-ES"/>
        </w:rPr>
        <w:t xml:space="preserve"> </w:t>
      </w:r>
      <w:r>
        <w:rPr>
          <w:color w:val="231F20"/>
        </w:rPr>
        <w:t xml:space="preserve">¿De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1"/>
        </w:rPr>
        <w:t>modo?</w:t>
      </w:r>
    </w:p>
    <w:p w14:paraId="27B3939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¿La ONGD </w:t>
      </w:r>
      <w:r w:rsidRPr="008E4F61">
        <w:rPr>
          <w:color w:val="231F20"/>
          <w:spacing w:val="-1"/>
          <w:lang w:val="es-ES"/>
        </w:rPr>
        <w:t>garantiza</w:t>
      </w:r>
      <w:r w:rsidRPr="008E4F61">
        <w:rPr>
          <w:color w:val="231F20"/>
          <w:lang w:val="es-ES"/>
        </w:rPr>
        <w:t xml:space="preserve"> la equidad e igualdad de oportunidades en todo lo </w:t>
      </w:r>
      <w:r w:rsidRPr="008E4F61">
        <w:rPr>
          <w:color w:val="231F20"/>
          <w:spacing w:val="-1"/>
          <w:lang w:val="es-ES"/>
        </w:rPr>
        <w:t>relativo</w:t>
      </w:r>
      <w:r w:rsidRPr="008E4F61">
        <w:rPr>
          <w:color w:val="231F20"/>
          <w:lang w:val="es-ES"/>
        </w:rPr>
        <w:t xml:space="preserve"> al </w:t>
      </w:r>
      <w:r w:rsidRPr="008E4F61">
        <w:rPr>
          <w:color w:val="231F20"/>
          <w:spacing w:val="-1"/>
          <w:lang w:val="es-ES"/>
        </w:rPr>
        <w:t>empleo?</w:t>
      </w:r>
    </w:p>
    <w:p w14:paraId="2F30DA19" w14:textId="4CFE4872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¿Existen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contemplen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captación,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acogida,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orientación,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distintas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organización?</w:t>
      </w:r>
    </w:p>
    <w:p w14:paraId="002BC24F" w14:textId="4D10EC5B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Atendiendo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componente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vector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transformación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lang w:val="es-ES"/>
        </w:rPr>
        <w:t>su visibilidad?</w:t>
      </w:r>
    </w:p>
    <w:p w14:paraId="29CA0048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45798ABF" w14:textId="35FB67CA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0" behindDoc="1" locked="0" layoutInCell="1" allowOverlap="1" wp14:anchorId="4E991789" wp14:editId="709C4476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849755" cy="157480"/>
                <wp:effectExtent l="0" t="2540" r="0" b="0"/>
                <wp:wrapNone/>
                <wp:docPr id="312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157480"/>
                          <a:chOff x="784" y="45"/>
                          <a:chExt cx="2913" cy="248"/>
                        </a:xfrm>
                      </wpg:grpSpPr>
                      <wpg:grpSp>
                        <wpg:cNvPr id="313" name="Group 237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893" cy="227"/>
                            <a:chOff x="794" y="56"/>
                            <a:chExt cx="2893" cy="227"/>
                          </a:xfrm>
                        </wpg:grpSpPr>
                        <wps:wsp>
                          <wps:cNvPr id="314" name="Freeform 238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893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893"/>
                                <a:gd name="T2" fmla="+- 0 283 56"/>
                                <a:gd name="T3" fmla="*/ 283 h 227"/>
                                <a:gd name="T4" fmla="+- 0 3686 794"/>
                                <a:gd name="T5" fmla="*/ T4 w 2893"/>
                                <a:gd name="T6" fmla="+- 0 283 56"/>
                                <a:gd name="T7" fmla="*/ 283 h 227"/>
                                <a:gd name="T8" fmla="+- 0 3686 794"/>
                                <a:gd name="T9" fmla="*/ T8 w 2893"/>
                                <a:gd name="T10" fmla="+- 0 56 56"/>
                                <a:gd name="T11" fmla="*/ 56 h 227"/>
                                <a:gd name="T12" fmla="+- 0 794 794"/>
                                <a:gd name="T13" fmla="*/ T12 w 2893"/>
                                <a:gd name="T14" fmla="+- 0 56 56"/>
                                <a:gd name="T15" fmla="*/ 56 h 227"/>
                                <a:gd name="T16" fmla="+- 0 794 794"/>
                                <a:gd name="T17" fmla="*/ T16 w 2893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3" h="227">
                                  <a:moveTo>
                                    <a:pt x="0" y="227"/>
                                  </a:moveTo>
                                  <a:lnTo>
                                    <a:pt x="2892" y="227"/>
                                  </a:lnTo>
                                  <a:lnTo>
                                    <a:pt x="2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34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16" name="Freeform 23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235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31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19" name="Freeform 23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32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41687" id="Group 230" o:spid="_x0000_s1026" style="position:absolute;margin-left:39.2pt;margin-top:2.25pt;width:145.65pt;height:12.4pt;z-index:-1810;mso-position-horizontal-relative:page" coordorigin="784,45" coordsize="291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">
                <v:group id="Group 237" o:spid="_x0000_s1027" style="position:absolute;left:794;top:56;width:2893;height:227" coordorigin="794,56" coordsize="289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38" o:spid="_x0000_s1028" style="position:absolute;left:794;top:56;width:2893;height:227;visibility:visible;mso-wrap-style:square;v-text-anchor:top" coordsize="289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" path="m,227r2892,l2892,,,,,227xe" fillcolor="#ea7624" stroked="f">
                    <v:path arrowok="t" o:connecttype="custom" o:connectlocs="0,283;2892,283;2892,56;0,56;0,283" o:connectangles="0,0,0,0,0"/>
                  </v:shape>
                </v:group>
                <v:group id="Group 234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36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35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31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33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32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EQUIPOS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MATERIALES</w:t>
      </w:r>
    </w:p>
    <w:p w14:paraId="62CC9947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5E21151A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36337E4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¿Optimiza</w:t>
      </w:r>
      <w:r w:rsidRPr="008E4F61">
        <w:rPr>
          <w:color w:val="231F20"/>
          <w:lang w:val="es-ES"/>
        </w:rPr>
        <w:t xml:space="preserve"> los </w:t>
      </w:r>
      <w:r w:rsidRPr="008E4F61">
        <w:rPr>
          <w:color w:val="231F20"/>
          <w:spacing w:val="-1"/>
          <w:lang w:val="es-ES"/>
        </w:rPr>
        <w:t>inventarios</w:t>
      </w:r>
      <w:r w:rsidRPr="008E4F61">
        <w:rPr>
          <w:color w:val="231F20"/>
          <w:lang w:val="es-ES"/>
        </w:rPr>
        <w:t xml:space="preserve"> de material aplicando criterios de </w:t>
      </w:r>
      <w:r w:rsidRPr="008E4F61">
        <w:rPr>
          <w:color w:val="231F20"/>
          <w:spacing w:val="-1"/>
          <w:lang w:val="es-ES"/>
        </w:rPr>
        <w:t>consumo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responsable?</w:t>
      </w:r>
    </w:p>
    <w:p w14:paraId="707F6E75" w14:textId="750C749F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¿Gestiona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tecnológicos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incluyendo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identificación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sustitución de </w:t>
      </w:r>
      <w:r w:rsidRPr="008E4F61">
        <w:rPr>
          <w:color w:val="231F20"/>
          <w:spacing w:val="-1"/>
          <w:lang w:val="es-ES"/>
        </w:rPr>
        <w:t>tecnología</w:t>
      </w:r>
      <w:r w:rsidRPr="008E4F61">
        <w:rPr>
          <w:color w:val="231F20"/>
          <w:lang w:val="es-ES"/>
        </w:rPr>
        <w:t xml:space="preserve"> obsoleta, de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lang w:val="es-ES"/>
        </w:rPr>
        <w:t xml:space="preserve"> a criterios de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lang w:val="es-ES"/>
        </w:rPr>
        <w:t xml:space="preserve"> justo y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organizaciones?</w:t>
      </w:r>
    </w:p>
    <w:p w14:paraId="63BD7F74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77CF7634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6CF6ACC3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72"/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¿Optimiza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consumo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suministros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(gas,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electricidad,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agua,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etc.)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sostenibilidad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ambiental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reciclaje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residuos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minimizando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impacto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local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lang w:val="es-ES"/>
        </w:rPr>
        <w:t xml:space="preserve"> global?</w:t>
      </w:r>
    </w:p>
    <w:p w14:paraId="4E4EA90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¿Desarrolla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tecnología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innovadora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respetuosa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medio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ambiente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(p.ej.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ahorre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energía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reduzca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mínimo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residuos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emisiones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favorezca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reciclado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reutilización)?</w:t>
      </w:r>
    </w:p>
    <w:p w14:paraId="3AB84D7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¿Ha diseñado la ONGD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2"/>
          <w:lang w:val="es-ES"/>
        </w:rPr>
        <w:t>proveedores?</w:t>
      </w:r>
    </w:p>
    <w:p w14:paraId="4B7F82E0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75CCA643" w14:textId="6452A9D7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1" behindDoc="1" locked="0" layoutInCell="1" allowOverlap="1" wp14:anchorId="6228BBB5" wp14:editId="2EAE006A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492250" cy="157480"/>
                <wp:effectExtent l="0" t="0" r="0" b="0"/>
                <wp:wrapNone/>
                <wp:docPr id="303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157480"/>
                          <a:chOff x="784" y="45"/>
                          <a:chExt cx="2350" cy="248"/>
                        </a:xfrm>
                      </wpg:grpSpPr>
                      <wpg:grpSp>
                        <wpg:cNvPr id="304" name="Group 228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330" cy="227"/>
                            <a:chOff x="794" y="56"/>
                            <a:chExt cx="2330" cy="227"/>
                          </a:xfrm>
                        </wpg:grpSpPr>
                        <wps:wsp>
                          <wps:cNvPr id="305" name="Freeform 229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330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330"/>
                                <a:gd name="T2" fmla="+- 0 283 56"/>
                                <a:gd name="T3" fmla="*/ 283 h 227"/>
                                <a:gd name="T4" fmla="+- 0 3124 794"/>
                                <a:gd name="T5" fmla="*/ T4 w 2330"/>
                                <a:gd name="T6" fmla="+- 0 283 56"/>
                                <a:gd name="T7" fmla="*/ 283 h 227"/>
                                <a:gd name="T8" fmla="+- 0 3124 794"/>
                                <a:gd name="T9" fmla="*/ T8 w 2330"/>
                                <a:gd name="T10" fmla="+- 0 56 56"/>
                                <a:gd name="T11" fmla="*/ 56 h 227"/>
                                <a:gd name="T12" fmla="+- 0 794 794"/>
                                <a:gd name="T13" fmla="*/ T12 w 2330"/>
                                <a:gd name="T14" fmla="+- 0 56 56"/>
                                <a:gd name="T15" fmla="*/ 56 h 227"/>
                                <a:gd name="T16" fmla="+- 0 794 794"/>
                                <a:gd name="T17" fmla="*/ T16 w 2330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227">
                                  <a:moveTo>
                                    <a:pt x="0" y="227"/>
                                  </a:moveTo>
                                  <a:lnTo>
                                    <a:pt x="2330" y="227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25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307" name="Freeform 227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2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22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10" name="Freeform 224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2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4F4EC" id="Group 221" o:spid="_x0000_s1026" style="position:absolute;margin-left:39.2pt;margin-top:2.25pt;width:117.5pt;height:12.4pt;z-index:-1809;mso-position-horizontal-relative:page" coordorigin="784,45" coordsize="235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">
                <v:group id="Group 228" o:spid="_x0000_s1027" style="position:absolute;left:794;top:56;width:2330;height:227" coordorigin="794,56" coordsize="233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29" o:spid="_x0000_s1028" style="position:absolute;left:794;top:56;width:2330;height:227;visibility:visible;mso-wrap-style:square;v-text-anchor:top" coordsize="233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" path="m,227r2330,l2330,,,,,227xe" fillcolor="#ea7624" stroked="f">
                    <v:path arrowok="t" o:connecttype="custom" o:connectlocs="0,283;2330,283;2330,56;0,56;0,283" o:connectangles="0,0,0,0,0"/>
                  </v:shape>
                </v:group>
                <v:group id="Group 225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27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26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22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24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23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TECNOLOGÍA</w:t>
      </w:r>
    </w:p>
    <w:p w14:paraId="47133ED7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485EAA87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72C0D083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¿Identifica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evalúa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tecnologías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alternativas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emergentes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luz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impacto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y la sociedad?</w:t>
      </w:r>
    </w:p>
    <w:p w14:paraId="6A0C18C4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</w:pPr>
      <w:r w:rsidRPr="008E4F61">
        <w:rPr>
          <w:color w:val="231F20"/>
          <w:spacing w:val="-1"/>
          <w:lang w:val="es-ES"/>
        </w:rPr>
        <w:t>¿Utiliza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tecnologías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eficacia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actividades de la </w:t>
      </w:r>
      <w:r w:rsidRPr="008E4F61">
        <w:rPr>
          <w:color w:val="231F20"/>
          <w:spacing w:val="-1"/>
          <w:lang w:val="es-ES"/>
        </w:rPr>
        <w:t>organización?</w:t>
      </w:r>
      <w:r w:rsidRPr="008E4F61">
        <w:rPr>
          <w:color w:val="231F20"/>
          <w:lang w:val="es-ES"/>
        </w:rPr>
        <w:t xml:space="preserve"> </w:t>
      </w:r>
      <w:r>
        <w:rPr>
          <w:color w:val="231F20"/>
        </w:rPr>
        <w:t>¿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medida</w:t>
      </w:r>
      <w:proofErr w:type="spellEnd"/>
      <w:r>
        <w:rPr>
          <w:color w:val="231F20"/>
          <w:spacing w:val="-1"/>
        </w:rPr>
        <w:t>?</w:t>
      </w:r>
    </w:p>
    <w:p w14:paraId="6D1EF5A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¿Existe en la ONGD aplicaciones </w:t>
      </w:r>
      <w:r w:rsidRPr="008E4F61">
        <w:rPr>
          <w:color w:val="231F20"/>
          <w:spacing w:val="-1"/>
          <w:lang w:val="es-ES"/>
        </w:rPr>
        <w:t>informativas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propias?</w:t>
      </w:r>
    </w:p>
    <w:p w14:paraId="57C43CA6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1E5792BC" w14:textId="256B8432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2" behindDoc="1" locked="0" layoutInCell="1" allowOverlap="1" wp14:anchorId="4FB5FFE5" wp14:editId="0C3697D5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320800" cy="157480"/>
                <wp:effectExtent l="0" t="0" r="0" b="0"/>
                <wp:wrapNone/>
                <wp:docPr id="294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0800" cy="157480"/>
                          <a:chOff x="784" y="45"/>
                          <a:chExt cx="2080" cy="248"/>
                        </a:xfrm>
                      </wpg:grpSpPr>
                      <wpg:grpSp>
                        <wpg:cNvPr id="295" name="Group 219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060" cy="227"/>
                            <a:chOff x="794" y="56"/>
                            <a:chExt cx="2060" cy="227"/>
                          </a:xfrm>
                        </wpg:grpSpPr>
                        <wps:wsp>
                          <wps:cNvPr id="296" name="Freeform 220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060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060"/>
                                <a:gd name="T2" fmla="+- 0 283 56"/>
                                <a:gd name="T3" fmla="*/ 283 h 227"/>
                                <a:gd name="T4" fmla="+- 0 2853 794"/>
                                <a:gd name="T5" fmla="*/ T4 w 2060"/>
                                <a:gd name="T6" fmla="+- 0 283 56"/>
                                <a:gd name="T7" fmla="*/ 283 h 227"/>
                                <a:gd name="T8" fmla="+- 0 2853 794"/>
                                <a:gd name="T9" fmla="*/ T8 w 2060"/>
                                <a:gd name="T10" fmla="+- 0 56 56"/>
                                <a:gd name="T11" fmla="*/ 56 h 227"/>
                                <a:gd name="T12" fmla="+- 0 794 794"/>
                                <a:gd name="T13" fmla="*/ T12 w 2060"/>
                                <a:gd name="T14" fmla="+- 0 56 56"/>
                                <a:gd name="T15" fmla="*/ 56 h 227"/>
                                <a:gd name="T16" fmla="+- 0 794 794"/>
                                <a:gd name="T17" fmla="*/ T16 w 2060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0" h="227">
                                  <a:moveTo>
                                    <a:pt x="0" y="227"/>
                                  </a:moveTo>
                                  <a:lnTo>
                                    <a:pt x="2059" y="227"/>
                                  </a:lnTo>
                                  <a:lnTo>
                                    <a:pt x="2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16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98" name="Freeform 218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17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13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301" name="Freeform 215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14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0167" id="Group 212" o:spid="_x0000_s1026" style="position:absolute;margin-left:39.2pt;margin-top:2.25pt;width:104pt;height:12.4pt;z-index:-1808;mso-position-horizontal-relative:page" coordorigin="784,45" coordsize="208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">
                <v:group id="Group 219" o:spid="_x0000_s1027" style="position:absolute;left:794;top:56;width:2060;height:227" coordorigin="794,56" coordsize="206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20" o:spid="_x0000_s1028" style="position:absolute;left:794;top:56;width:2060;height:227;visibility:visible;mso-wrap-style:square;v-text-anchor:top" coordsize="206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" path="m,227r2059,l2059,,,,,227xe" fillcolor="#ea7624" stroked="f">
                    <v:path arrowok="t" o:connecttype="custom" o:connectlocs="0,283;2059,283;2059,56;0,56;0,283" o:connectangles="0,0,0,0,0"/>
                  </v:shape>
                </v:group>
                <v:group id="Group 216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18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17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13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Freeform 215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14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EFICACIA</w:t>
      </w:r>
    </w:p>
    <w:p w14:paraId="20A4F564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7366AE8E" w14:textId="77777777" w:rsidR="00221DB6" w:rsidRPr="008E4F61" w:rsidRDefault="008E4F61">
      <w:pPr>
        <w:pStyle w:val="Textoindependiente"/>
        <w:spacing w:before="106"/>
        <w:ind w:left="113" w:firstLine="0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eficacia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grado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nivel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1"/>
          <w:lang w:val="es-ES"/>
        </w:rPr>
        <w:t xml:space="preserve"> beneficiaria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período</w:t>
      </w:r>
      <w:r w:rsidRPr="008E4F61">
        <w:rPr>
          <w:color w:val="231F20"/>
          <w:spacing w:val="-1"/>
          <w:lang w:val="es-ES"/>
        </w:rPr>
        <w:t xml:space="preserve"> temporal </w:t>
      </w:r>
      <w:r w:rsidRPr="008E4F61">
        <w:rPr>
          <w:color w:val="231F20"/>
          <w:lang w:val="es-ES"/>
        </w:rPr>
        <w:t>determinado:</w:t>
      </w:r>
    </w:p>
    <w:p w14:paraId="45436463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456F0BE5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¿Realiza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informes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habitual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cada uno de sus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y actividades?</w:t>
      </w:r>
    </w:p>
    <w:p w14:paraId="5028398A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¿Desarrolla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nivel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puede </w:t>
      </w:r>
      <w:r w:rsidRPr="008E4F61">
        <w:rPr>
          <w:color w:val="231F20"/>
          <w:spacing w:val="-1"/>
          <w:lang w:val="es-ES"/>
        </w:rPr>
        <w:t>esperar</w:t>
      </w:r>
      <w:r w:rsidRPr="008E4F61">
        <w:rPr>
          <w:color w:val="231F20"/>
          <w:lang w:val="es-ES"/>
        </w:rPr>
        <w:t xml:space="preserve"> en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al </w:t>
      </w:r>
      <w:r w:rsidRPr="008E4F61">
        <w:rPr>
          <w:color w:val="231F20"/>
          <w:spacing w:val="-1"/>
          <w:lang w:val="es-ES"/>
        </w:rPr>
        <w:t>objetivo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2"/>
          <w:lang w:val="es-ES"/>
        </w:rPr>
        <w:t>proyecto?</w:t>
      </w:r>
    </w:p>
    <w:p w14:paraId="32344BC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participan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consecución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parte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ciclo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 relacionados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con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eficacia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acciones </w:t>
      </w:r>
      <w:r w:rsidRPr="008E4F61">
        <w:rPr>
          <w:color w:val="231F20"/>
          <w:lang w:val="es-ES"/>
        </w:rPr>
        <w:t>planificadas?</w:t>
      </w:r>
    </w:p>
    <w:p w14:paraId="1B4D1486" w14:textId="13E509C1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establecido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fortalecimiento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institucio</w:t>
      </w:r>
      <w:r w:rsidRPr="008E4F61">
        <w:rPr>
          <w:color w:val="231F20"/>
          <w:lang w:val="es-ES"/>
        </w:rPr>
        <w:t>nal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asesoría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éstas,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voluntaria-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do,</w:t>
      </w:r>
      <w:r w:rsidRPr="008E4F61">
        <w:rPr>
          <w:color w:val="231F20"/>
          <w:lang w:val="es-ES"/>
        </w:rPr>
        <w:t xml:space="preserve"> las campañas de incidencia política, la </w:t>
      </w:r>
      <w:r w:rsidRPr="008E4F61">
        <w:rPr>
          <w:color w:val="231F20"/>
          <w:spacing w:val="-1"/>
          <w:lang w:val="es-ES"/>
        </w:rPr>
        <w:t>elaboración</w:t>
      </w:r>
      <w:r w:rsidRPr="008E4F61">
        <w:rPr>
          <w:color w:val="231F20"/>
          <w:lang w:val="es-ES"/>
        </w:rPr>
        <w:t xml:space="preserve"> de materiales de </w:t>
      </w:r>
      <w:r w:rsidRPr="008E4F61">
        <w:rPr>
          <w:color w:val="231F20"/>
          <w:spacing w:val="-1"/>
          <w:lang w:val="es-ES"/>
        </w:rPr>
        <w:t>sensibilización,</w:t>
      </w:r>
      <w:r w:rsidRPr="008E4F61">
        <w:rPr>
          <w:color w:val="231F20"/>
          <w:lang w:val="es-ES"/>
        </w:rPr>
        <w:t xml:space="preserve"> etc.?</w:t>
      </w:r>
    </w:p>
    <w:p w14:paraId="771927BA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1B15FC9D" w14:textId="21FA080A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3" behindDoc="1" locked="0" layoutInCell="1" allowOverlap="1" wp14:anchorId="1426D8AC" wp14:editId="2D61F4D3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408430" cy="157480"/>
                <wp:effectExtent l="0" t="0" r="0" b="0"/>
                <wp:wrapNone/>
                <wp:docPr id="28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57480"/>
                          <a:chOff x="784" y="45"/>
                          <a:chExt cx="2218" cy="248"/>
                        </a:xfrm>
                      </wpg:grpSpPr>
                      <wpg:grpSp>
                        <wpg:cNvPr id="286" name="Group 210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198" cy="227"/>
                            <a:chOff x="794" y="56"/>
                            <a:chExt cx="2198" cy="227"/>
                          </a:xfrm>
                        </wpg:grpSpPr>
                        <wps:wsp>
                          <wps:cNvPr id="287" name="Freeform 211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198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198"/>
                                <a:gd name="T2" fmla="+- 0 283 56"/>
                                <a:gd name="T3" fmla="*/ 283 h 227"/>
                                <a:gd name="T4" fmla="+- 0 2992 794"/>
                                <a:gd name="T5" fmla="*/ T4 w 2198"/>
                                <a:gd name="T6" fmla="+- 0 283 56"/>
                                <a:gd name="T7" fmla="*/ 283 h 227"/>
                                <a:gd name="T8" fmla="+- 0 2992 794"/>
                                <a:gd name="T9" fmla="*/ T8 w 2198"/>
                                <a:gd name="T10" fmla="+- 0 56 56"/>
                                <a:gd name="T11" fmla="*/ 56 h 227"/>
                                <a:gd name="T12" fmla="+- 0 794 794"/>
                                <a:gd name="T13" fmla="*/ T12 w 2198"/>
                                <a:gd name="T14" fmla="+- 0 56 56"/>
                                <a:gd name="T15" fmla="*/ 56 h 227"/>
                                <a:gd name="T16" fmla="+- 0 794 794"/>
                                <a:gd name="T17" fmla="*/ T16 w 2198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98" h="227">
                                  <a:moveTo>
                                    <a:pt x="0" y="227"/>
                                  </a:moveTo>
                                  <a:lnTo>
                                    <a:pt x="2198" y="227"/>
                                  </a:lnTo>
                                  <a:lnTo>
                                    <a:pt x="21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07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89" name="Freeform 209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08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04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92" name="Freeform 206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05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38659" id="Group 203" o:spid="_x0000_s1026" style="position:absolute;margin-left:39.2pt;margin-top:2.25pt;width:110.9pt;height:12.4pt;z-index:-1807;mso-position-horizontal-relative:page" coordorigin="784,45" coordsize="2218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">
                <v:group id="Group 210" o:spid="_x0000_s1027" style="position:absolute;left:794;top:56;width:2198;height:227" coordorigin="794,56" coordsize="219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11" o:spid="_x0000_s1028" style="position:absolute;left:794;top:56;width:2198;height:227;visibility:visible;mso-wrap-style:square;v-text-anchor:top" coordsize="219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" path="m,227r2198,l2198,,,,,227xe" fillcolor="#ea7624" stroked="f">
                    <v:path arrowok="t" o:connecttype="custom" o:connectlocs="0,283;2198,283;2198,56;0,56;0,283" o:connectangles="0,0,0,0,0"/>
                  </v:shape>
                </v:group>
                <v:group id="Group 207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09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208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04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06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205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EFICIENCIA</w:t>
      </w:r>
    </w:p>
    <w:p w14:paraId="3588D832" w14:textId="77777777" w:rsidR="00221DB6" w:rsidRPr="008E4F61" w:rsidRDefault="008E4F61">
      <w:pPr>
        <w:pStyle w:val="Ttulo6"/>
        <w:jc w:val="both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5DDAC2BD" w14:textId="77777777" w:rsidR="00221DB6" w:rsidRPr="008E4F61" w:rsidRDefault="008E4F61">
      <w:pPr>
        <w:pStyle w:val="Textoindependiente"/>
        <w:spacing w:before="106"/>
        <w:ind w:left="113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eficiencia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intervención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logro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</w:t>
      </w:r>
      <w:r w:rsidRPr="008E4F61">
        <w:rPr>
          <w:color w:val="231F20"/>
          <w:spacing w:val="-1"/>
          <w:lang w:val="es-ES"/>
        </w:rPr>
        <w:t xml:space="preserve">recursos </w:t>
      </w:r>
      <w:r w:rsidRPr="008E4F61">
        <w:rPr>
          <w:color w:val="231F20"/>
          <w:lang w:val="es-ES"/>
        </w:rPr>
        <w:t xml:space="preserve">que se </w:t>
      </w:r>
      <w:r w:rsidRPr="008E4F61">
        <w:rPr>
          <w:color w:val="231F20"/>
          <w:spacing w:val="-1"/>
          <w:lang w:val="es-ES"/>
        </w:rPr>
        <w:t>consumen;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esto es, la búsqueda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 una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combinación</w:t>
      </w:r>
      <w:r w:rsidRPr="008E4F61">
        <w:rPr>
          <w:color w:val="231F20"/>
          <w:lang w:val="es-ES"/>
        </w:rPr>
        <w:t xml:space="preserve"> óptima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financieros,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lang w:val="es-ES"/>
        </w:rPr>
        <w:t>materiales,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técnicos,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naturales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humanos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maximizar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resultados.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prede-</w:t>
      </w:r>
      <w:r w:rsidRPr="008E4F61">
        <w:rPr>
          <w:color w:val="231F20"/>
          <w:spacing w:val="83"/>
          <w:lang w:val="es-ES"/>
        </w:rPr>
        <w:t xml:space="preserve"> </w:t>
      </w:r>
      <w:r w:rsidRPr="008E4F61">
        <w:rPr>
          <w:color w:val="231F20"/>
          <w:lang w:val="es-ES"/>
        </w:rPr>
        <w:t>terminados,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eficiente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cuantos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menos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consuma;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están</w:t>
      </w:r>
      <w:r w:rsidRPr="008E4F61">
        <w:rPr>
          <w:color w:val="231F20"/>
          <w:spacing w:val="-1"/>
          <w:lang w:val="es-ES"/>
        </w:rPr>
        <w:t xml:space="preserve"> predeterminados,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eficiencia estará relacionada con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alcance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"/>
          <w:lang w:val="es-ES"/>
        </w:rPr>
        <w:t xml:space="preserve"> mejores resultados:</w:t>
      </w:r>
    </w:p>
    <w:p w14:paraId="2C6DBEED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09426404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"/>
          <w:lang w:val="es-ES"/>
        </w:rPr>
        <w:t xml:space="preserve"> realiza</w:t>
      </w:r>
      <w:r w:rsidRPr="008E4F61">
        <w:rPr>
          <w:color w:val="231F20"/>
          <w:lang w:val="es-ES"/>
        </w:rPr>
        <w:t xml:space="preserve"> de</w:t>
      </w:r>
      <w:r w:rsidRPr="008E4F61">
        <w:rPr>
          <w:color w:val="231F20"/>
          <w:spacing w:val="-1"/>
          <w:lang w:val="es-ES"/>
        </w:rPr>
        <w:t xml:space="preserve"> forma</w:t>
      </w:r>
      <w:r w:rsidRPr="008E4F61">
        <w:rPr>
          <w:color w:val="231F20"/>
          <w:lang w:val="es-ES"/>
        </w:rPr>
        <w:t xml:space="preserve"> habitual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-1"/>
          <w:lang w:val="es-ES"/>
        </w:rPr>
        <w:t xml:space="preserve"> coste-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bene</w:t>
      </w:r>
      <w:r w:rsidRPr="008E4F61">
        <w:rPr>
          <w:color w:val="231F20"/>
          <w:spacing w:val="-2"/>
          <w:lang w:val="es-ES"/>
        </w:rPr>
        <w:t>ficio</w:t>
      </w:r>
      <w:r w:rsidRPr="008E4F61">
        <w:rPr>
          <w:color w:val="231F20"/>
          <w:spacing w:val="-1"/>
          <w:lang w:val="es-ES"/>
        </w:rPr>
        <w:t>?</w:t>
      </w:r>
    </w:p>
    <w:p w14:paraId="53039FBB" w14:textId="17B39FBB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financiero,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cualquiera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variantes,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eva</w:t>
      </w:r>
      <w:r w:rsidRPr="008E4F61">
        <w:rPr>
          <w:color w:val="231F20"/>
          <w:lang w:val="es-ES"/>
        </w:rPr>
        <w:t xml:space="preserve">luación de sus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combinada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contrapartes?</w:t>
      </w:r>
    </w:p>
    <w:p w14:paraId="4D139E34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viabilidad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económico-financiera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incorpora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que ejecuta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contrapartes?</w:t>
      </w:r>
    </w:p>
    <w:p w14:paraId="04A8FF7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¿Dispone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presupuestos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desagregados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(costes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actividad)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determinación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precisos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utilizados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realización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esas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actividades que </w:t>
      </w:r>
      <w:r w:rsidRPr="008E4F61">
        <w:rPr>
          <w:color w:val="231F20"/>
          <w:spacing w:val="-1"/>
          <w:lang w:val="es-ES"/>
        </w:rPr>
        <w:t>realiza?</w:t>
      </w:r>
    </w:p>
    <w:p w14:paraId="625E4D0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participan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contrapartes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eficiencia?</w:t>
      </w:r>
    </w:p>
    <w:p w14:paraId="56BCFD19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2B468AD7" w14:textId="77777777" w:rsidR="00221DB6" w:rsidRPr="008E4F61" w:rsidRDefault="00221DB6">
      <w:pPr>
        <w:spacing w:before="10" w:line="120" w:lineRule="exact"/>
        <w:rPr>
          <w:sz w:val="12"/>
          <w:szCs w:val="12"/>
          <w:lang w:val="es-ES"/>
        </w:rPr>
      </w:pPr>
    </w:p>
    <w:p w14:paraId="4C491D0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2BEB0429" w14:textId="7436693C" w:rsidR="00221DB6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4" behindDoc="1" locked="0" layoutInCell="1" allowOverlap="1" wp14:anchorId="31530837" wp14:editId="27A15B40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298575" cy="157480"/>
                <wp:effectExtent l="0" t="0" r="0" b="0"/>
                <wp:wrapNone/>
                <wp:docPr id="276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8575" cy="157480"/>
                          <a:chOff x="784" y="45"/>
                          <a:chExt cx="2045" cy="248"/>
                        </a:xfrm>
                      </wpg:grpSpPr>
                      <wpg:grpSp>
                        <wpg:cNvPr id="277" name="Group 201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025" cy="227"/>
                            <a:chOff x="794" y="56"/>
                            <a:chExt cx="2025" cy="227"/>
                          </a:xfrm>
                        </wpg:grpSpPr>
                        <wps:wsp>
                          <wps:cNvPr id="278" name="Freeform 202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025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025"/>
                                <a:gd name="T2" fmla="+- 0 283 56"/>
                                <a:gd name="T3" fmla="*/ 283 h 227"/>
                                <a:gd name="T4" fmla="+- 0 2818 794"/>
                                <a:gd name="T5" fmla="*/ T4 w 2025"/>
                                <a:gd name="T6" fmla="+- 0 283 56"/>
                                <a:gd name="T7" fmla="*/ 283 h 227"/>
                                <a:gd name="T8" fmla="+- 0 2818 794"/>
                                <a:gd name="T9" fmla="*/ T8 w 2025"/>
                                <a:gd name="T10" fmla="+- 0 56 56"/>
                                <a:gd name="T11" fmla="*/ 56 h 227"/>
                                <a:gd name="T12" fmla="+- 0 794 794"/>
                                <a:gd name="T13" fmla="*/ T12 w 2025"/>
                                <a:gd name="T14" fmla="+- 0 56 56"/>
                                <a:gd name="T15" fmla="*/ 56 h 227"/>
                                <a:gd name="T16" fmla="+- 0 794 794"/>
                                <a:gd name="T17" fmla="*/ T16 w 2025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25" h="227">
                                  <a:moveTo>
                                    <a:pt x="0" y="227"/>
                                  </a:moveTo>
                                  <a:lnTo>
                                    <a:pt x="2024" y="227"/>
                                  </a:lnTo>
                                  <a:lnTo>
                                    <a:pt x="20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198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80" name="Freeform 200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199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195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83" name="Freeform 197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96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35B67D" id="Group 194" o:spid="_x0000_s1026" style="position:absolute;margin-left:39.2pt;margin-top:2.25pt;width:102.25pt;height:12.4pt;z-index:-1806;mso-position-horizontal-relative:page" coordorigin="784,45" coordsize="2045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">
                <v:group id="Group 201" o:spid="_x0000_s1027" style="position:absolute;left:794;top:56;width:2025;height:227" coordorigin="794,56" coordsize="202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02" o:spid="_x0000_s1028" style="position:absolute;left:794;top:56;width:2025;height:227;visibility:visible;mso-wrap-style:square;v-text-anchor:top" coordsize="2025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" path="m,227r2024,l2024,,,,,227xe" fillcolor="#ea7624" stroked="f">
                    <v:path arrowok="t" o:connecttype="custom" o:connectlocs="0,283;2024,283;2024,56;0,56;0,283" o:connectangles="0,0,0,0,0"/>
                  </v:shape>
                </v:group>
                <v:group id="Group 198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00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99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195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197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196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 w:hAnsi="Aller Display"/>
          <w:color w:val="FFFFFF"/>
        </w:rPr>
        <w:t xml:space="preserve">RENDICIÓN DE </w:t>
      </w:r>
      <w:r w:rsidR="008E4F61">
        <w:rPr>
          <w:rFonts w:ascii="Aller Display" w:hAnsi="Aller Display"/>
          <w:color w:val="FFFFFF"/>
          <w:spacing w:val="-3"/>
        </w:rPr>
        <w:t>CUENTAS</w:t>
      </w:r>
    </w:p>
    <w:p w14:paraId="720B6D56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3B6E7148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16FCA68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28"/>
        <w:jc w:val="both"/>
        <w:rPr>
          <w:lang w:val="es-ES"/>
        </w:rPr>
      </w:pPr>
      <w:r w:rsidRPr="008E4F61">
        <w:rPr>
          <w:color w:val="231F20"/>
          <w:lang w:val="es-ES"/>
        </w:rPr>
        <w:t>¿Existen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procedimientos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establecidas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rendición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ONGD?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(Rendición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deber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legal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tiene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responder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administración,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manejo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rendimientos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fondos,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bienes</w:t>
      </w:r>
      <w:r w:rsidRPr="008E4F61">
        <w:rPr>
          <w:color w:val="231F20"/>
          <w:spacing w:val="75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privados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asignados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cumplimiento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mandato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le ha sido </w:t>
      </w:r>
      <w:r w:rsidRPr="008E4F61">
        <w:rPr>
          <w:color w:val="231F20"/>
          <w:spacing w:val="-1"/>
          <w:lang w:val="es-ES"/>
        </w:rPr>
        <w:t>conferido)</w:t>
      </w:r>
    </w:p>
    <w:p w14:paraId="758C8A6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lang w:val="es-ES"/>
        </w:rPr>
        <w:t xml:space="preserve"> soporte </w:t>
      </w:r>
      <w:r w:rsidRPr="008E4F61">
        <w:rPr>
          <w:color w:val="231F20"/>
          <w:spacing w:val="-1"/>
          <w:lang w:val="es-ES"/>
        </w:rPr>
        <w:t>utiliza</w:t>
      </w:r>
      <w:r w:rsidRPr="008E4F61">
        <w:rPr>
          <w:color w:val="231F20"/>
          <w:lang w:val="es-ES"/>
        </w:rPr>
        <w:t xml:space="preserve"> la ONGD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este </w:t>
      </w:r>
      <w:r w:rsidRPr="008E4F61">
        <w:rPr>
          <w:color w:val="231F20"/>
          <w:spacing w:val="-1"/>
          <w:lang w:val="es-ES"/>
        </w:rPr>
        <w:t>cometido?</w:t>
      </w:r>
    </w:p>
    <w:p w14:paraId="2BA6DF66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¿Identifica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destinatarios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finales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rendición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cuentas?</w:t>
      </w:r>
    </w:p>
    <w:p w14:paraId="3BD50C45" w14:textId="77777777" w:rsidR="00221DB6" w:rsidRPr="008E4F61" w:rsidRDefault="00221DB6">
      <w:pPr>
        <w:spacing w:before="5" w:line="130" w:lineRule="exact"/>
        <w:rPr>
          <w:sz w:val="13"/>
          <w:szCs w:val="13"/>
          <w:lang w:val="es-ES"/>
        </w:rPr>
      </w:pPr>
    </w:p>
    <w:p w14:paraId="7744801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9F2E812" w14:textId="5DF453E1" w:rsidR="00221DB6" w:rsidRPr="008E4F61" w:rsidRDefault="004B2C53">
      <w:pPr>
        <w:pStyle w:val="Ttulo4"/>
        <w:ind w:right="76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7" behindDoc="1" locked="0" layoutInCell="1" allowOverlap="1" wp14:anchorId="596EF5A1" wp14:editId="5DD8B714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80280" cy="978535"/>
                <wp:effectExtent l="0" t="0" r="0" b="0"/>
                <wp:wrapNone/>
                <wp:docPr id="27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978535"/>
                          <a:chOff x="784" y="-17"/>
                          <a:chExt cx="7528" cy="1541"/>
                        </a:xfrm>
                      </wpg:grpSpPr>
                      <wpg:grpSp>
                        <wpg:cNvPr id="272" name="Group 192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508" cy="454"/>
                            <a:chOff x="794" y="-7"/>
                            <a:chExt cx="7508" cy="454"/>
                          </a:xfrm>
                        </wpg:grpSpPr>
                        <wps:wsp>
                          <wps:cNvPr id="273" name="Freeform 193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508" cy="454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-7 -7"/>
                                <a:gd name="T3" fmla="*/ -7 h 454"/>
                                <a:gd name="T4" fmla="+- 0 8302 794"/>
                                <a:gd name="T5" fmla="*/ T4 w 7508"/>
                                <a:gd name="T6" fmla="+- 0 -7 -7"/>
                                <a:gd name="T7" fmla="*/ -7 h 454"/>
                                <a:gd name="T8" fmla="+- 0 8302 794"/>
                                <a:gd name="T9" fmla="*/ T8 w 7508"/>
                                <a:gd name="T10" fmla="+- 0 446 -7"/>
                                <a:gd name="T11" fmla="*/ 446 h 454"/>
                                <a:gd name="T12" fmla="+- 0 794 794"/>
                                <a:gd name="T13" fmla="*/ T12 w 7508"/>
                                <a:gd name="T14" fmla="+- 0 446 -7"/>
                                <a:gd name="T15" fmla="*/ 446 h 454"/>
                                <a:gd name="T16" fmla="+- 0 794 794"/>
                                <a:gd name="T17" fmla="*/ T16 w 7508"/>
                                <a:gd name="T18" fmla="+- 0 -7 -7"/>
                                <a:gd name="T19" fmla="*/ -7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54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53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190"/>
                        <wpg:cNvGrpSpPr>
                          <a:grpSpLocks/>
                        </wpg:cNvGrpSpPr>
                        <wpg:grpSpPr bwMode="auto">
                          <a:xfrm>
                            <a:off x="794" y="446"/>
                            <a:ext cx="7508" cy="1068"/>
                            <a:chOff x="794" y="446"/>
                            <a:chExt cx="7508" cy="1068"/>
                          </a:xfrm>
                        </wpg:grpSpPr>
                        <wps:wsp>
                          <wps:cNvPr id="275" name="Freeform 191"/>
                          <wps:cNvSpPr>
                            <a:spLocks/>
                          </wps:cNvSpPr>
                          <wps:spPr bwMode="auto">
                            <a:xfrm>
                              <a:off x="794" y="446"/>
                              <a:ext cx="7508" cy="106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446 446"/>
                                <a:gd name="T3" fmla="*/ 446 h 1068"/>
                                <a:gd name="T4" fmla="+- 0 8302 794"/>
                                <a:gd name="T5" fmla="*/ T4 w 7508"/>
                                <a:gd name="T6" fmla="+- 0 446 446"/>
                                <a:gd name="T7" fmla="*/ 446 h 1068"/>
                                <a:gd name="T8" fmla="+- 0 8302 794"/>
                                <a:gd name="T9" fmla="*/ T8 w 7508"/>
                                <a:gd name="T10" fmla="+- 0 1514 446"/>
                                <a:gd name="T11" fmla="*/ 1514 h 1068"/>
                                <a:gd name="T12" fmla="+- 0 794 794"/>
                                <a:gd name="T13" fmla="*/ T12 w 7508"/>
                                <a:gd name="T14" fmla="+- 0 1514 446"/>
                                <a:gd name="T15" fmla="*/ 1514 h 1068"/>
                                <a:gd name="T16" fmla="+- 0 794 794"/>
                                <a:gd name="T17" fmla="*/ T16 w 7508"/>
                                <a:gd name="T18" fmla="+- 0 446 446"/>
                                <a:gd name="T19" fmla="*/ 446 h 10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1068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1068"/>
                                  </a:lnTo>
                                  <a:lnTo>
                                    <a:pt x="0" y="10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D0D0" id="Group 189" o:spid="_x0000_s1026" style="position:absolute;margin-left:39.2pt;margin-top:-.85pt;width:376.4pt;height:77.05pt;z-index:-1803;mso-position-horizontal-relative:page" coordorigin="784,-17" coordsize="752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">
                <v:group id="Group 192" o:spid="_x0000_s1027" style="position:absolute;left:794;top:-7;width:7508;height:454" coordorigin="794,-7" coordsize="7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193" o:spid="_x0000_s1028" style="position:absolute;left:794;top:-7;width:7508;height:454;visibility:visible;mso-wrap-style:square;v-text-anchor:top" coordsize="7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" path="m,l7508,r,453l,453,,xe" fillcolor="#ea7624" stroked="f">
                    <v:path arrowok="t" o:connecttype="custom" o:connectlocs="0,-7;7508,-7;7508,446;0,446;0,-7" o:connectangles="0,0,0,0,0"/>
                  </v:shape>
                </v:group>
                <v:group id="Group 190" o:spid="_x0000_s1029" style="position:absolute;left:794;top:446;width:7508;height:1068" coordorigin="794,446" coordsize="750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191" o:spid="_x0000_s1030" style="position:absolute;left:794;top:446;width:7508;height:1068;visibility:visible;mso-wrap-style:square;v-text-anchor:top" coordsize="7508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" path="m,l7508,r,1068l,1068,,xe" fillcolor="#fbdec7" stroked="f">
                    <v:path arrowok="t" o:connecttype="custom" o:connectlocs="0,446;7508,446;7508,1514;0,1514;0,446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4"/>
          <w:lang w:val="es-ES"/>
        </w:rPr>
        <w:t>PARTICIPACIÓN</w:t>
      </w:r>
    </w:p>
    <w:p w14:paraId="16BDBBCE" w14:textId="77777777" w:rsidR="00221DB6" w:rsidRPr="008E4F61" w:rsidRDefault="008E4F61">
      <w:pPr>
        <w:pStyle w:val="Ttulo5"/>
        <w:spacing w:before="184"/>
        <w:ind w:right="76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07DA8955" w14:textId="77777777" w:rsidR="00221DB6" w:rsidRPr="008E4F61" w:rsidRDefault="008E4F61">
      <w:pPr>
        <w:pStyle w:val="Textoindependiente"/>
        <w:spacing w:before="103"/>
        <w:ind w:left="193" w:firstLine="0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modelos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basados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miembros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orgánicas</w:t>
      </w:r>
      <w:r w:rsidRPr="008E4F61">
        <w:rPr>
          <w:color w:val="231F20"/>
          <w:lang w:val="es-ES"/>
        </w:rPr>
        <w:t xml:space="preserve"> y funcionales </w:t>
      </w:r>
      <w:r w:rsidRPr="008E4F61">
        <w:rPr>
          <w:color w:val="231F20"/>
          <w:spacing w:val="-1"/>
          <w:lang w:val="es-ES"/>
        </w:rPr>
        <w:t>facilitando</w:t>
      </w:r>
      <w:r w:rsidRPr="008E4F61">
        <w:rPr>
          <w:color w:val="231F20"/>
          <w:lang w:val="es-ES"/>
        </w:rPr>
        <w:t xml:space="preserve"> la toma de decisiones en el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organización.</w:t>
      </w:r>
    </w:p>
    <w:p w14:paraId="65D33DE5" w14:textId="77777777" w:rsidR="00221DB6" w:rsidRPr="008E4F61" w:rsidRDefault="00221DB6">
      <w:pPr>
        <w:spacing w:before="4" w:line="80" w:lineRule="exact"/>
        <w:rPr>
          <w:sz w:val="8"/>
          <w:szCs w:val="8"/>
          <w:lang w:val="es-ES"/>
        </w:rPr>
      </w:pPr>
    </w:p>
    <w:p w14:paraId="73FA66FC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84DC7D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0AF91592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0BD42EE" w14:textId="77777777" w:rsidR="00221DB6" w:rsidRPr="008E4F61" w:rsidRDefault="008E4F61">
      <w:pPr>
        <w:pStyle w:val="Ttulo5"/>
        <w:ind w:right="115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47BD637A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479E0FF1" w14:textId="68DDD96D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5" behindDoc="1" locked="0" layoutInCell="1" allowOverlap="1" wp14:anchorId="10D1FE8D" wp14:editId="0F8E8054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919605" cy="157480"/>
                <wp:effectExtent l="0" t="2540" r="0" b="0"/>
                <wp:wrapNone/>
                <wp:docPr id="262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9605" cy="157480"/>
                          <a:chOff x="784" y="45"/>
                          <a:chExt cx="3023" cy="248"/>
                        </a:xfrm>
                      </wpg:grpSpPr>
                      <wpg:grpSp>
                        <wpg:cNvPr id="263" name="Group 187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003" cy="227"/>
                            <a:chOff x="794" y="56"/>
                            <a:chExt cx="3003" cy="227"/>
                          </a:xfrm>
                        </wpg:grpSpPr>
                        <wps:wsp>
                          <wps:cNvPr id="264" name="Freeform 188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003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003"/>
                                <a:gd name="T2" fmla="+- 0 283 56"/>
                                <a:gd name="T3" fmla="*/ 283 h 227"/>
                                <a:gd name="T4" fmla="+- 0 3796 794"/>
                                <a:gd name="T5" fmla="*/ T4 w 3003"/>
                                <a:gd name="T6" fmla="+- 0 283 56"/>
                                <a:gd name="T7" fmla="*/ 283 h 227"/>
                                <a:gd name="T8" fmla="+- 0 3796 794"/>
                                <a:gd name="T9" fmla="*/ T8 w 3003"/>
                                <a:gd name="T10" fmla="+- 0 56 56"/>
                                <a:gd name="T11" fmla="*/ 56 h 227"/>
                                <a:gd name="T12" fmla="+- 0 794 794"/>
                                <a:gd name="T13" fmla="*/ T12 w 3003"/>
                                <a:gd name="T14" fmla="+- 0 56 56"/>
                                <a:gd name="T15" fmla="*/ 56 h 227"/>
                                <a:gd name="T16" fmla="+- 0 794 794"/>
                                <a:gd name="T17" fmla="*/ T16 w 3003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3" h="227">
                                  <a:moveTo>
                                    <a:pt x="0" y="227"/>
                                  </a:moveTo>
                                  <a:lnTo>
                                    <a:pt x="3002" y="227"/>
                                  </a:lnTo>
                                  <a:lnTo>
                                    <a:pt x="30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184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66" name="Freeform 18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85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181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69" name="Freeform 18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82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B796" id="Group 180" o:spid="_x0000_s1026" style="position:absolute;margin-left:39.2pt;margin-top:2.25pt;width:151.15pt;height:12.4pt;z-index:-1805;mso-position-horizontal-relative:page" coordorigin="784,45" coordsize="302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">
                <v:group id="Group 187" o:spid="_x0000_s1027" style="position:absolute;left:794;top:56;width:3003;height:227" coordorigin="794,56" coordsize="300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188" o:spid="_x0000_s1028" style="position:absolute;left:794;top:56;width:3003;height:227;visibility:visible;mso-wrap-style:square;v-text-anchor:top" coordsize="300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" path="m,227r3002,l3002,,,,,227xe" fillcolor="#ea7624" stroked="f">
                    <v:path arrowok="t" o:connecttype="custom" o:connectlocs="0,283;3002,283;3002,56;0,56;0,283" o:connectangles="0,0,0,0,0"/>
                  </v:shape>
                </v:group>
                <v:group id="Group 184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186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85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181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183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182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ÓRGANOS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GOBIERNO Y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DIRECCIÓN</w:t>
      </w:r>
    </w:p>
    <w:p w14:paraId="15D67B7A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604BB283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530C3876" w14:textId="6229A761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28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reúnen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regularidad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atendiendo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normativa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in-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terna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reglamento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orgánico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régimen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interior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aprobado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asamblea, </w:t>
      </w:r>
      <w:r w:rsidRPr="008E4F61">
        <w:rPr>
          <w:color w:val="231F20"/>
          <w:spacing w:val="-1"/>
          <w:lang w:val="es-ES"/>
        </w:rPr>
        <w:t>patronato,</w:t>
      </w:r>
      <w:r w:rsidRPr="008E4F61">
        <w:rPr>
          <w:color w:val="231F20"/>
          <w:lang w:val="es-ES"/>
        </w:rPr>
        <w:t xml:space="preserve"> etc.?</w:t>
      </w:r>
    </w:p>
    <w:p w14:paraId="16DEDDC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formales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(consejos,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comités,</w:t>
      </w:r>
      <w:r w:rsidRPr="008E4F61">
        <w:rPr>
          <w:color w:val="231F20"/>
          <w:lang w:val="es-ES"/>
        </w:rPr>
        <w:t xml:space="preserve"> etc.) e </w:t>
      </w:r>
      <w:r w:rsidRPr="008E4F61">
        <w:rPr>
          <w:color w:val="231F20"/>
          <w:spacing w:val="-1"/>
          <w:lang w:val="es-ES"/>
        </w:rPr>
        <w:t>informales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(comisiones,</w:t>
      </w:r>
      <w:r w:rsidRPr="008E4F61">
        <w:rPr>
          <w:color w:val="231F20"/>
          <w:lang w:val="es-ES"/>
        </w:rPr>
        <w:t xml:space="preserve"> grupos de </w:t>
      </w:r>
      <w:r w:rsidRPr="008E4F61">
        <w:rPr>
          <w:color w:val="231F20"/>
          <w:spacing w:val="-1"/>
          <w:lang w:val="es-ES"/>
        </w:rPr>
        <w:t>trabajo,</w:t>
      </w:r>
      <w:r w:rsidRPr="008E4F61">
        <w:rPr>
          <w:color w:val="231F20"/>
          <w:lang w:val="es-ES"/>
        </w:rPr>
        <w:t xml:space="preserve"> etc.)?</w:t>
      </w:r>
    </w:p>
    <w:p w14:paraId="7EEF367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 xml:space="preserve">¿Qué </w:t>
      </w:r>
      <w:r w:rsidRPr="008E4F61">
        <w:rPr>
          <w:color w:val="231F20"/>
          <w:lang w:val="es-ES"/>
        </w:rPr>
        <w:t>clase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consecuencias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tenido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líneas</w:t>
      </w:r>
      <w:r w:rsidRPr="008E4F61">
        <w:rPr>
          <w:color w:val="231F20"/>
          <w:spacing w:val="-1"/>
          <w:lang w:val="es-ES"/>
        </w:rPr>
        <w:t xml:space="preserve"> estratégicas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gestión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participación de los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lang w:val="es-ES"/>
        </w:rPr>
        <w:t xml:space="preserve"> ámbitos de la </w:t>
      </w:r>
      <w:r w:rsidRPr="008E4F61">
        <w:rPr>
          <w:color w:val="231F20"/>
          <w:spacing w:val="-1"/>
          <w:lang w:val="es-ES"/>
        </w:rPr>
        <w:t>institución?</w:t>
      </w:r>
    </w:p>
    <w:p w14:paraId="3A097A4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¿Cuenta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definidas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discriminación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positiva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cuestión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mujeres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áreas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gestión?</w:t>
      </w:r>
    </w:p>
    <w:p w14:paraId="18A3CF61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5F5785D1" w14:textId="20FD2821" w:rsidR="00221DB6" w:rsidRDefault="004B2C53">
      <w:pPr>
        <w:pStyle w:val="Textoindependiente"/>
        <w:spacing w:before="74"/>
        <w:ind w:left="100" w:right="5558" w:firstLine="0"/>
        <w:jc w:val="center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6" behindDoc="1" locked="0" layoutInCell="1" allowOverlap="1" wp14:anchorId="631F31A0" wp14:editId="4DE3388C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187450" cy="157480"/>
                <wp:effectExtent l="0" t="1270" r="0" b="0"/>
                <wp:wrapNone/>
                <wp:docPr id="253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157480"/>
                          <a:chOff x="784" y="45"/>
                          <a:chExt cx="1870" cy="248"/>
                        </a:xfrm>
                      </wpg:grpSpPr>
                      <wpg:grpSp>
                        <wpg:cNvPr id="254" name="Group 178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1850" cy="227"/>
                            <a:chOff x="794" y="56"/>
                            <a:chExt cx="1850" cy="227"/>
                          </a:xfrm>
                        </wpg:grpSpPr>
                        <wps:wsp>
                          <wps:cNvPr id="255" name="Freeform 179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1850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850"/>
                                <a:gd name="T2" fmla="+- 0 283 56"/>
                                <a:gd name="T3" fmla="*/ 283 h 227"/>
                                <a:gd name="T4" fmla="+- 0 2643 794"/>
                                <a:gd name="T5" fmla="*/ T4 w 1850"/>
                                <a:gd name="T6" fmla="+- 0 283 56"/>
                                <a:gd name="T7" fmla="*/ 283 h 227"/>
                                <a:gd name="T8" fmla="+- 0 2643 794"/>
                                <a:gd name="T9" fmla="*/ T8 w 1850"/>
                                <a:gd name="T10" fmla="+- 0 56 56"/>
                                <a:gd name="T11" fmla="*/ 56 h 227"/>
                                <a:gd name="T12" fmla="+- 0 794 794"/>
                                <a:gd name="T13" fmla="*/ T12 w 1850"/>
                                <a:gd name="T14" fmla="+- 0 56 56"/>
                                <a:gd name="T15" fmla="*/ 56 h 227"/>
                                <a:gd name="T16" fmla="+- 0 794 794"/>
                                <a:gd name="T17" fmla="*/ T16 w 1850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0" h="227">
                                  <a:moveTo>
                                    <a:pt x="0" y="227"/>
                                  </a:moveTo>
                                  <a:lnTo>
                                    <a:pt x="1849" y="227"/>
                                  </a:lnTo>
                                  <a:lnTo>
                                    <a:pt x="18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175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57" name="Freeform 177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17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72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60" name="Freeform 174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17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54958" id="Group 171" o:spid="_x0000_s1026" style="position:absolute;margin-left:39.2pt;margin-top:2.25pt;width:93.5pt;height:12.4pt;z-index:-1804;mso-position-horizontal-relative:page" coordorigin="784,45" coordsize="187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">
                <v:group id="Group 178" o:spid="_x0000_s1027" style="position:absolute;left:794;top:56;width:1850;height:227" coordorigin="794,56" coordsize="185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179" o:spid="_x0000_s1028" style="position:absolute;left:794;top:56;width:1850;height:227;visibility:visible;mso-wrap-style:square;v-text-anchor:top" coordsize="185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" path="m,227r1849,l1849,,,,,227xe" fillcolor="#ea7624" stroked="f">
                    <v:path arrowok="t" o:connecttype="custom" o:connectlocs="0,283;1849,283;1849,56;0,56;0,283" o:connectangles="0,0,0,0,0"/>
                  </v:shape>
                </v:group>
                <v:group id="Group 175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177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76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172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174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173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/>
          <w:color w:val="FFFFFF"/>
          <w:spacing w:val="-2"/>
        </w:rPr>
        <w:t>TOMA</w:t>
      </w:r>
      <w:r w:rsidR="008E4F61">
        <w:rPr>
          <w:rFonts w:ascii="Aller Display"/>
          <w:color w:val="FFFFFF"/>
        </w:rPr>
        <w:t xml:space="preserve"> DE </w:t>
      </w:r>
      <w:r w:rsidR="008E4F61">
        <w:rPr>
          <w:rFonts w:ascii="Aller Display"/>
          <w:color w:val="FFFFFF"/>
          <w:spacing w:val="-1"/>
        </w:rPr>
        <w:t>DECISIONES</w:t>
      </w:r>
    </w:p>
    <w:p w14:paraId="3BB58B00" w14:textId="77777777" w:rsidR="00221DB6" w:rsidRDefault="008E4F61">
      <w:pPr>
        <w:pStyle w:val="Ttulo6"/>
        <w:ind w:left="92" w:right="5673"/>
        <w:jc w:val="center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3EA2644E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76EECDF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¿Existe implicación del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lang w:val="es-ES"/>
        </w:rPr>
        <w:t xml:space="preserve"> en la toma de decisiones?</w:t>
      </w:r>
    </w:p>
    <w:p w14:paraId="426151F4" w14:textId="713DE0BA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¿Promueve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determinar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esquemas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horizontal,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establecimiento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inclusión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(remunerado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voluntario)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toma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decisiones, </w:t>
      </w:r>
      <w:r w:rsidRPr="008E4F61">
        <w:rPr>
          <w:color w:val="231F20"/>
          <w:spacing w:val="-1"/>
          <w:lang w:val="es-ES"/>
        </w:rPr>
        <w:t>revisión</w:t>
      </w:r>
      <w:r w:rsidRPr="008E4F61">
        <w:rPr>
          <w:color w:val="231F20"/>
          <w:lang w:val="es-ES"/>
        </w:rPr>
        <w:t xml:space="preserve"> anual de las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laborales,</w:t>
      </w:r>
      <w:r w:rsidRPr="008E4F61">
        <w:rPr>
          <w:color w:val="231F20"/>
          <w:lang w:val="es-ES"/>
        </w:rPr>
        <w:t xml:space="preserve"> etc.?</w:t>
      </w:r>
    </w:p>
    <w:p w14:paraId="2A91DEF9" w14:textId="36E12332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dan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debate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diag</w:t>
      </w:r>
      <w:r w:rsidRPr="008E4F61">
        <w:rPr>
          <w:color w:val="231F20"/>
          <w:spacing w:val="-1"/>
          <w:lang w:val="es-ES"/>
        </w:rPr>
        <w:t>nóstico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social,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contratación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retribución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lang w:val="es-ES"/>
        </w:rPr>
        <w:t>sultados, etc.?</w:t>
      </w:r>
    </w:p>
    <w:p w14:paraId="3923CE6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participan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afectadas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toma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decisiones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organización?</w:t>
      </w:r>
    </w:p>
    <w:p w14:paraId="2DB2E884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438EDD47" w14:textId="77777777" w:rsidR="00221DB6" w:rsidRPr="008E4F61" w:rsidRDefault="00221DB6">
      <w:pPr>
        <w:spacing w:before="3" w:line="190" w:lineRule="exact"/>
        <w:rPr>
          <w:sz w:val="19"/>
          <w:szCs w:val="19"/>
          <w:lang w:val="es-ES"/>
        </w:rPr>
      </w:pPr>
    </w:p>
    <w:p w14:paraId="5ACBD80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92AE885" w14:textId="01A2AD8A" w:rsidR="00221DB6" w:rsidRPr="008E4F61" w:rsidRDefault="004B2C53">
      <w:pPr>
        <w:pStyle w:val="Ttulo4"/>
        <w:ind w:right="84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1" behindDoc="1" locked="0" layoutInCell="1" allowOverlap="1" wp14:anchorId="3EBFAF20" wp14:editId="532D0842">
                <wp:simplePos x="0" y="0"/>
                <wp:positionH relativeFrom="page">
                  <wp:posOffset>495300</wp:posOffset>
                </wp:positionH>
                <wp:positionV relativeFrom="paragraph">
                  <wp:posOffset>-10795</wp:posOffset>
                </wp:positionV>
                <wp:extent cx="4780280" cy="1259840"/>
                <wp:effectExtent l="0" t="0" r="0" b="0"/>
                <wp:wrapNone/>
                <wp:docPr id="248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1259840"/>
                          <a:chOff x="780" y="-17"/>
                          <a:chExt cx="7528" cy="1984"/>
                        </a:xfrm>
                      </wpg:grpSpPr>
                      <wpg:grpSp>
                        <wpg:cNvPr id="249" name="Group 169"/>
                        <wpg:cNvGrpSpPr>
                          <a:grpSpLocks/>
                        </wpg:cNvGrpSpPr>
                        <wpg:grpSpPr bwMode="auto">
                          <a:xfrm>
                            <a:off x="790" y="-7"/>
                            <a:ext cx="7508" cy="417"/>
                            <a:chOff x="790" y="-7"/>
                            <a:chExt cx="7508" cy="417"/>
                          </a:xfrm>
                        </wpg:grpSpPr>
                        <wps:wsp>
                          <wps:cNvPr id="250" name="Freeform 170"/>
                          <wps:cNvSpPr>
                            <a:spLocks/>
                          </wps:cNvSpPr>
                          <wps:spPr bwMode="auto">
                            <a:xfrm>
                              <a:off x="790" y="-7"/>
                              <a:ext cx="7508" cy="417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7508"/>
                                <a:gd name="T2" fmla="+- 0 -7 -7"/>
                                <a:gd name="T3" fmla="*/ -7 h 417"/>
                                <a:gd name="T4" fmla="+- 0 8298 790"/>
                                <a:gd name="T5" fmla="*/ T4 w 7508"/>
                                <a:gd name="T6" fmla="+- 0 -7 -7"/>
                                <a:gd name="T7" fmla="*/ -7 h 417"/>
                                <a:gd name="T8" fmla="+- 0 8298 790"/>
                                <a:gd name="T9" fmla="*/ T8 w 7508"/>
                                <a:gd name="T10" fmla="+- 0 409 -7"/>
                                <a:gd name="T11" fmla="*/ 409 h 417"/>
                                <a:gd name="T12" fmla="+- 0 790 790"/>
                                <a:gd name="T13" fmla="*/ T12 w 7508"/>
                                <a:gd name="T14" fmla="+- 0 409 -7"/>
                                <a:gd name="T15" fmla="*/ 409 h 417"/>
                                <a:gd name="T16" fmla="+- 0 790 790"/>
                                <a:gd name="T17" fmla="*/ T16 w 7508"/>
                                <a:gd name="T18" fmla="+- 0 -7 -7"/>
                                <a:gd name="T19" fmla="*/ -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7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67"/>
                        <wpg:cNvGrpSpPr>
                          <a:grpSpLocks/>
                        </wpg:cNvGrpSpPr>
                        <wpg:grpSpPr bwMode="auto">
                          <a:xfrm>
                            <a:off x="790" y="409"/>
                            <a:ext cx="7508" cy="1548"/>
                            <a:chOff x="790" y="409"/>
                            <a:chExt cx="7508" cy="1548"/>
                          </a:xfrm>
                        </wpg:grpSpPr>
                        <wps:wsp>
                          <wps:cNvPr id="252" name="Freeform 168"/>
                          <wps:cNvSpPr>
                            <a:spLocks/>
                          </wps:cNvSpPr>
                          <wps:spPr bwMode="auto">
                            <a:xfrm>
                              <a:off x="790" y="409"/>
                              <a:ext cx="7508" cy="1548"/>
                            </a:xfrm>
                            <a:custGeom>
                              <a:avLst/>
                              <a:gdLst>
                                <a:gd name="T0" fmla="+- 0 790 790"/>
                                <a:gd name="T1" fmla="*/ T0 w 7508"/>
                                <a:gd name="T2" fmla="+- 0 409 409"/>
                                <a:gd name="T3" fmla="*/ 409 h 1548"/>
                                <a:gd name="T4" fmla="+- 0 8298 790"/>
                                <a:gd name="T5" fmla="*/ T4 w 7508"/>
                                <a:gd name="T6" fmla="+- 0 409 409"/>
                                <a:gd name="T7" fmla="*/ 409 h 1548"/>
                                <a:gd name="T8" fmla="+- 0 8298 790"/>
                                <a:gd name="T9" fmla="*/ T8 w 7508"/>
                                <a:gd name="T10" fmla="+- 0 1956 409"/>
                                <a:gd name="T11" fmla="*/ 1956 h 1548"/>
                                <a:gd name="T12" fmla="+- 0 790 790"/>
                                <a:gd name="T13" fmla="*/ T12 w 7508"/>
                                <a:gd name="T14" fmla="+- 0 1956 409"/>
                                <a:gd name="T15" fmla="*/ 1956 h 1548"/>
                                <a:gd name="T16" fmla="+- 0 790 790"/>
                                <a:gd name="T17" fmla="*/ T16 w 7508"/>
                                <a:gd name="T18" fmla="+- 0 409 409"/>
                                <a:gd name="T19" fmla="*/ 409 h 15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1548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1547"/>
                                  </a:lnTo>
                                  <a:lnTo>
                                    <a:pt x="0" y="15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E2739" id="Group 166" o:spid="_x0000_s1026" style="position:absolute;margin-left:39pt;margin-top:-.85pt;width:376.4pt;height:99.2pt;z-index:-1799;mso-position-horizontal-relative:page" coordorigin="780,-17" coordsize="7528,1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">
                <v:group id="Group 169" o:spid="_x0000_s1027" style="position:absolute;left:790;top:-7;width:7508;height:417" coordorigin="790,-7" coordsize="750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70" o:spid="_x0000_s1028" style="position:absolute;left:790;top:-7;width:7508;height:417;visibility:visible;mso-wrap-style:square;v-text-anchor:top" coordsize="750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" path="m,l7508,r,416l,416,,xe" fillcolor="#ea7624" stroked="f">
                    <v:path arrowok="t" o:connecttype="custom" o:connectlocs="0,-7;7508,-7;7508,409;0,409;0,-7" o:connectangles="0,0,0,0,0"/>
                  </v:shape>
                </v:group>
                <v:group id="Group 167" o:spid="_x0000_s1029" style="position:absolute;left:790;top:409;width:7508;height:1548" coordorigin="790,409" coordsize="750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68" o:spid="_x0000_s1030" style="position:absolute;left:790;top:409;width:7508;height:1548;visibility:visible;mso-wrap-style:square;v-text-anchor:top" coordsize="750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" path="m,l7508,r,1547l,1547,,xe" fillcolor="#fbdec7" stroked="f">
                    <v:path arrowok="t" o:connecttype="custom" o:connectlocs="0,409;7508,409;7508,1956;0,1956;0,409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2"/>
          <w:lang w:val="es-ES"/>
        </w:rPr>
        <w:t>TRANSPARENCIA</w:t>
      </w:r>
    </w:p>
    <w:p w14:paraId="5E2712B4" w14:textId="77777777" w:rsidR="00221DB6" w:rsidRPr="008E4F61" w:rsidRDefault="008E4F61">
      <w:pPr>
        <w:pStyle w:val="Ttulo5"/>
        <w:spacing w:before="146"/>
        <w:ind w:right="84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1C055BCF" w14:textId="62869ABD" w:rsidR="00221DB6" w:rsidRPr="008E4F61" w:rsidRDefault="008E4F61">
      <w:pPr>
        <w:pStyle w:val="Textoindependiente"/>
        <w:spacing w:before="103"/>
        <w:ind w:left="189" w:right="17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actitud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gestionar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relevante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importante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manera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pueda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fácilmente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conocida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aquellos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interés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debe </w:t>
      </w:r>
      <w:r w:rsidRPr="008E4F61">
        <w:rPr>
          <w:color w:val="231F20"/>
          <w:spacing w:val="-1"/>
          <w:lang w:val="es-ES"/>
        </w:rPr>
        <w:t>rendir</w:t>
      </w:r>
      <w:r w:rsidRPr="008E4F61">
        <w:rPr>
          <w:color w:val="231F20"/>
          <w:lang w:val="es-ES"/>
        </w:rPr>
        <w:t xml:space="preserve"> cuentas.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transparencia</w:t>
      </w:r>
      <w:r w:rsidRPr="008E4F61">
        <w:rPr>
          <w:color w:val="231F20"/>
          <w:lang w:val="es-ES"/>
        </w:rPr>
        <w:t xml:space="preserve"> y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rendición</w:t>
      </w:r>
      <w:r w:rsidRPr="008E4F61">
        <w:rPr>
          <w:color w:val="231F20"/>
          <w:lang w:val="es-ES"/>
        </w:rPr>
        <w:t xml:space="preserve"> de cuentas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responden</w:t>
      </w:r>
      <w:r w:rsidRPr="008E4F61">
        <w:rPr>
          <w:color w:val="231F20"/>
          <w:lang w:val="es-ES"/>
        </w:rPr>
        <w:t xml:space="preserve"> a 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confianza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>depositada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mismo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tiempo,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estimula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deposite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confianza,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permitiendo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obtenga el </w:t>
      </w:r>
      <w:r w:rsidRPr="008E4F61">
        <w:rPr>
          <w:color w:val="231F20"/>
          <w:spacing w:val="-1"/>
          <w:lang w:val="es-ES"/>
        </w:rPr>
        <w:t>respaldo</w:t>
      </w:r>
      <w:r w:rsidRPr="008E4F61">
        <w:rPr>
          <w:color w:val="231F20"/>
          <w:lang w:val="es-ES"/>
        </w:rPr>
        <w:t xml:space="preserve"> social que le permita impulsar su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lang w:val="es-ES"/>
        </w:rPr>
        <w:t xml:space="preserve"> y cimentar su </w:t>
      </w:r>
      <w:r w:rsidRPr="008E4F61">
        <w:rPr>
          <w:color w:val="231F20"/>
          <w:spacing w:val="-1"/>
          <w:lang w:val="es-ES"/>
        </w:rPr>
        <w:t>legitimidad.</w:t>
      </w:r>
    </w:p>
    <w:p w14:paraId="149FD491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2AA7346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01531E6" w14:textId="77777777" w:rsidR="00221DB6" w:rsidRPr="008E4F61" w:rsidRDefault="00221DB6">
      <w:pPr>
        <w:spacing w:before="5" w:line="200" w:lineRule="exact"/>
        <w:rPr>
          <w:sz w:val="20"/>
          <w:szCs w:val="20"/>
          <w:lang w:val="es-ES"/>
        </w:rPr>
      </w:pPr>
    </w:p>
    <w:p w14:paraId="78282CDA" w14:textId="77777777" w:rsidR="00221DB6" w:rsidRPr="008E4F61" w:rsidRDefault="008E4F61">
      <w:pPr>
        <w:pStyle w:val="Ttulo5"/>
        <w:ind w:right="40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384DA167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1535D027" w14:textId="1C828029" w:rsidR="00221DB6" w:rsidRPr="008E4F61" w:rsidRDefault="004B2C53">
      <w:pPr>
        <w:pStyle w:val="Textoindependiente"/>
        <w:spacing w:before="74"/>
        <w:ind w:left="354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8" behindDoc="1" locked="0" layoutInCell="1" allowOverlap="1" wp14:anchorId="5AAE3CF5" wp14:editId="4CF63600">
                <wp:simplePos x="0" y="0"/>
                <wp:positionH relativeFrom="page">
                  <wp:posOffset>502920</wp:posOffset>
                </wp:positionH>
                <wp:positionV relativeFrom="paragraph">
                  <wp:posOffset>28575</wp:posOffset>
                </wp:positionV>
                <wp:extent cx="1913890" cy="157480"/>
                <wp:effectExtent l="0" t="0" r="0" b="0"/>
                <wp:wrapNone/>
                <wp:docPr id="239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890" cy="157480"/>
                          <a:chOff x="792" y="45"/>
                          <a:chExt cx="3014" cy="248"/>
                        </a:xfrm>
                      </wpg:grpSpPr>
                      <wpg:grpSp>
                        <wpg:cNvPr id="240" name="Group 164"/>
                        <wpg:cNvGrpSpPr>
                          <a:grpSpLocks/>
                        </wpg:cNvGrpSpPr>
                        <wpg:grpSpPr bwMode="auto">
                          <a:xfrm>
                            <a:off x="802" y="56"/>
                            <a:ext cx="2994" cy="227"/>
                            <a:chOff x="802" y="56"/>
                            <a:chExt cx="2994" cy="227"/>
                          </a:xfrm>
                        </wpg:grpSpPr>
                        <wps:wsp>
                          <wps:cNvPr id="241" name="Freeform 165"/>
                          <wps:cNvSpPr>
                            <a:spLocks/>
                          </wps:cNvSpPr>
                          <wps:spPr bwMode="auto">
                            <a:xfrm>
                              <a:off x="802" y="56"/>
                              <a:ext cx="2994" cy="227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994"/>
                                <a:gd name="T2" fmla="+- 0 283 56"/>
                                <a:gd name="T3" fmla="*/ 283 h 227"/>
                                <a:gd name="T4" fmla="+- 0 3795 802"/>
                                <a:gd name="T5" fmla="*/ T4 w 2994"/>
                                <a:gd name="T6" fmla="+- 0 283 56"/>
                                <a:gd name="T7" fmla="*/ 283 h 227"/>
                                <a:gd name="T8" fmla="+- 0 3795 802"/>
                                <a:gd name="T9" fmla="*/ T8 w 2994"/>
                                <a:gd name="T10" fmla="+- 0 56 56"/>
                                <a:gd name="T11" fmla="*/ 56 h 227"/>
                                <a:gd name="T12" fmla="+- 0 802 802"/>
                                <a:gd name="T13" fmla="*/ T12 w 2994"/>
                                <a:gd name="T14" fmla="+- 0 56 56"/>
                                <a:gd name="T15" fmla="*/ 56 h 227"/>
                                <a:gd name="T16" fmla="+- 0 802 802"/>
                                <a:gd name="T17" fmla="*/ T16 w 2994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94" h="227">
                                  <a:moveTo>
                                    <a:pt x="0" y="227"/>
                                  </a:moveTo>
                                  <a:lnTo>
                                    <a:pt x="2993" y="227"/>
                                  </a:lnTo>
                                  <a:lnTo>
                                    <a:pt x="29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61"/>
                        <wpg:cNvGrpSpPr>
                          <a:grpSpLocks/>
                        </wpg:cNvGrpSpPr>
                        <wpg:grpSpPr bwMode="auto">
                          <a:xfrm>
                            <a:off x="837" y="81"/>
                            <a:ext cx="139" cy="146"/>
                            <a:chOff x="837" y="81"/>
                            <a:chExt cx="139" cy="146"/>
                          </a:xfrm>
                        </wpg:grpSpPr>
                        <wps:wsp>
                          <wps:cNvPr id="243" name="Freeform 163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43 837"/>
                                <a:gd name="T1" fmla="*/ T0 w 139"/>
                                <a:gd name="T2" fmla="+- 0 81 81"/>
                                <a:gd name="T3" fmla="*/ 81 h 146"/>
                                <a:gd name="T4" fmla="+- 0 839 837"/>
                                <a:gd name="T5" fmla="*/ T4 w 139"/>
                                <a:gd name="T6" fmla="+- 0 81 81"/>
                                <a:gd name="T7" fmla="*/ 81 h 146"/>
                                <a:gd name="T8" fmla="+- 0 837 837"/>
                                <a:gd name="T9" fmla="*/ T8 w 139"/>
                                <a:gd name="T10" fmla="+- 0 82 81"/>
                                <a:gd name="T11" fmla="*/ 82 h 146"/>
                                <a:gd name="T12" fmla="+- 0 837 837"/>
                                <a:gd name="T13" fmla="*/ T12 w 139"/>
                                <a:gd name="T14" fmla="+- 0 224 81"/>
                                <a:gd name="T15" fmla="*/ 224 h 146"/>
                                <a:gd name="T16" fmla="+- 0 839 837"/>
                                <a:gd name="T17" fmla="*/ T16 w 139"/>
                                <a:gd name="T18" fmla="+- 0 226 81"/>
                                <a:gd name="T19" fmla="*/ 226 h 146"/>
                                <a:gd name="T20" fmla="+- 0 974 837"/>
                                <a:gd name="T21" fmla="*/ T20 w 139"/>
                                <a:gd name="T22" fmla="+- 0 226 81"/>
                                <a:gd name="T23" fmla="*/ 226 h 146"/>
                                <a:gd name="T24" fmla="+- 0 976 837"/>
                                <a:gd name="T25" fmla="*/ T24 w 139"/>
                                <a:gd name="T26" fmla="+- 0 224 81"/>
                                <a:gd name="T27" fmla="*/ 224 h 146"/>
                                <a:gd name="T28" fmla="+- 0 976 837"/>
                                <a:gd name="T29" fmla="*/ T28 w 139"/>
                                <a:gd name="T30" fmla="+- 0 218 81"/>
                                <a:gd name="T31" fmla="*/ 218 h 146"/>
                                <a:gd name="T32" fmla="+- 0 845 837"/>
                                <a:gd name="T33" fmla="*/ T32 w 139"/>
                                <a:gd name="T34" fmla="+- 0 218 81"/>
                                <a:gd name="T35" fmla="*/ 218 h 146"/>
                                <a:gd name="T36" fmla="+- 0 845 837"/>
                                <a:gd name="T37" fmla="*/ T36 w 139"/>
                                <a:gd name="T38" fmla="+- 0 89 81"/>
                                <a:gd name="T39" fmla="*/ 89 h 146"/>
                                <a:gd name="T40" fmla="+- 0 943 837"/>
                                <a:gd name="T41" fmla="*/ T40 w 139"/>
                                <a:gd name="T42" fmla="+- 0 89 81"/>
                                <a:gd name="T43" fmla="*/ 89 h 146"/>
                                <a:gd name="T44" fmla="+- 0 944 837"/>
                                <a:gd name="T45" fmla="*/ T44 w 139"/>
                                <a:gd name="T46" fmla="+- 0 87 81"/>
                                <a:gd name="T47" fmla="*/ 87 h 146"/>
                                <a:gd name="T48" fmla="+- 0 944 837"/>
                                <a:gd name="T49" fmla="*/ T48 w 139"/>
                                <a:gd name="T50" fmla="+- 0 82 81"/>
                                <a:gd name="T51" fmla="*/ 82 h 146"/>
                                <a:gd name="T52" fmla="+- 0 943 837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162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74 837"/>
                                <a:gd name="T1" fmla="*/ T0 w 139"/>
                                <a:gd name="T2" fmla="+- 0 111 81"/>
                                <a:gd name="T3" fmla="*/ 111 h 146"/>
                                <a:gd name="T4" fmla="+- 0 970 837"/>
                                <a:gd name="T5" fmla="*/ T4 w 139"/>
                                <a:gd name="T6" fmla="+- 0 111 81"/>
                                <a:gd name="T7" fmla="*/ 111 h 146"/>
                                <a:gd name="T8" fmla="+- 0 968 837"/>
                                <a:gd name="T9" fmla="*/ T8 w 139"/>
                                <a:gd name="T10" fmla="+- 0 113 81"/>
                                <a:gd name="T11" fmla="*/ 113 h 146"/>
                                <a:gd name="T12" fmla="+- 0 968 837"/>
                                <a:gd name="T13" fmla="*/ T12 w 139"/>
                                <a:gd name="T14" fmla="+- 0 218 81"/>
                                <a:gd name="T15" fmla="*/ 218 h 146"/>
                                <a:gd name="T16" fmla="+- 0 976 837"/>
                                <a:gd name="T17" fmla="*/ T16 w 139"/>
                                <a:gd name="T18" fmla="+- 0 218 81"/>
                                <a:gd name="T19" fmla="*/ 218 h 146"/>
                                <a:gd name="T20" fmla="+- 0 976 837"/>
                                <a:gd name="T21" fmla="*/ T20 w 139"/>
                                <a:gd name="T22" fmla="+- 0 113 81"/>
                                <a:gd name="T23" fmla="*/ 113 h 146"/>
                                <a:gd name="T24" fmla="+- 0 974 837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58"/>
                        <wpg:cNvGrpSpPr>
                          <a:grpSpLocks/>
                        </wpg:cNvGrpSpPr>
                        <wpg:grpSpPr bwMode="auto">
                          <a:xfrm>
                            <a:off x="857" y="55"/>
                            <a:ext cx="143" cy="120"/>
                            <a:chOff x="857" y="55"/>
                            <a:chExt cx="143" cy="120"/>
                          </a:xfrm>
                        </wpg:grpSpPr>
                        <wps:wsp>
                          <wps:cNvPr id="246" name="Freeform 160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62 857"/>
                                <a:gd name="T1" fmla="*/ T0 w 143"/>
                                <a:gd name="T2" fmla="+- 0 137 55"/>
                                <a:gd name="T3" fmla="*/ 137 h 120"/>
                                <a:gd name="T4" fmla="+- 0 860 857"/>
                                <a:gd name="T5" fmla="*/ T4 w 143"/>
                                <a:gd name="T6" fmla="+- 0 137 55"/>
                                <a:gd name="T7" fmla="*/ 137 h 120"/>
                                <a:gd name="T8" fmla="+- 0 857 857"/>
                                <a:gd name="T9" fmla="*/ T8 w 143"/>
                                <a:gd name="T10" fmla="+- 0 140 55"/>
                                <a:gd name="T11" fmla="*/ 140 h 120"/>
                                <a:gd name="T12" fmla="+- 0 857 857"/>
                                <a:gd name="T13" fmla="*/ T12 w 143"/>
                                <a:gd name="T14" fmla="+- 0 143 55"/>
                                <a:gd name="T15" fmla="*/ 143 h 120"/>
                                <a:gd name="T16" fmla="+- 0 888 857"/>
                                <a:gd name="T17" fmla="*/ T16 w 143"/>
                                <a:gd name="T18" fmla="+- 0 175 55"/>
                                <a:gd name="T19" fmla="*/ 175 h 120"/>
                                <a:gd name="T20" fmla="+- 0 889 857"/>
                                <a:gd name="T21" fmla="*/ T20 w 143"/>
                                <a:gd name="T22" fmla="+- 0 175 55"/>
                                <a:gd name="T23" fmla="*/ 175 h 120"/>
                                <a:gd name="T24" fmla="+- 0 891 857"/>
                                <a:gd name="T25" fmla="*/ T24 w 143"/>
                                <a:gd name="T26" fmla="+- 0 175 55"/>
                                <a:gd name="T27" fmla="*/ 175 h 120"/>
                                <a:gd name="T28" fmla="+- 0 892 857"/>
                                <a:gd name="T29" fmla="*/ T28 w 143"/>
                                <a:gd name="T30" fmla="+- 0 175 55"/>
                                <a:gd name="T31" fmla="*/ 175 h 120"/>
                                <a:gd name="T32" fmla="+- 0 901 857"/>
                                <a:gd name="T33" fmla="*/ T32 w 143"/>
                                <a:gd name="T34" fmla="+- 0 165 55"/>
                                <a:gd name="T35" fmla="*/ 165 h 120"/>
                                <a:gd name="T36" fmla="+- 0 890 857"/>
                                <a:gd name="T37" fmla="*/ T36 w 143"/>
                                <a:gd name="T38" fmla="+- 0 165 55"/>
                                <a:gd name="T39" fmla="*/ 165 h 120"/>
                                <a:gd name="T40" fmla="+- 0 862 857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59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97 857"/>
                                <a:gd name="T1" fmla="*/ T0 w 143"/>
                                <a:gd name="T2" fmla="+- 0 55 55"/>
                                <a:gd name="T3" fmla="*/ 55 h 120"/>
                                <a:gd name="T4" fmla="+- 0 994 857"/>
                                <a:gd name="T5" fmla="*/ T4 w 143"/>
                                <a:gd name="T6" fmla="+- 0 55 55"/>
                                <a:gd name="T7" fmla="*/ 55 h 120"/>
                                <a:gd name="T8" fmla="+- 0 890 857"/>
                                <a:gd name="T9" fmla="*/ T8 w 143"/>
                                <a:gd name="T10" fmla="+- 0 165 55"/>
                                <a:gd name="T11" fmla="*/ 165 h 120"/>
                                <a:gd name="T12" fmla="+- 0 901 857"/>
                                <a:gd name="T13" fmla="*/ T12 w 143"/>
                                <a:gd name="T14" fmla="+- 0 165 55"/>
                                <a:gd name="T15" fmla="*/ 165 h 120"/>
                                <a:gd name="T16" fmla="+- 0 1000 857"/>
                                <a:gd name="T17" fmla="*/ T16 w 143"/>
                                <a:gd name="T18" fmla="+- 0 61 55"/>
                                <a:gd name="T19" fmla="*/ 61 h 120"/>
                                <a:gd name="T20" fmla="+- 0 1000 857"/>
                                <a:gd name="T21" fmla="*/ T20 w 143"/>
                                <a:gd name="T22" fmla="+- 0 58 55"/>
                                <a:gd name="T23" fmla="*/ 58 h 120"/>
                                <a:gd name="T24" fmla="+- 0 997 857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C425C" id="Group 157" o:spid="_x0000_s1026" style="position:absolute;margin-left:39.6pt;margin-top:2.25pt;width:150.7pt;height:12.4pt;z-index:-1802;mso-position-horizontal-relative:page" coordorigin="792,45" coordsize="301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">
                <v:group id="Group 164" o:spid="_x0000_s1027" style="position:absolute;left:802;top:56;width:2994;height:227" coordorigin="802,56" coordsize="299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165" o:spid="_x0000_s1028" style="position:absolute;left:802;top:56;width:2994;height:227;visibility:visible;mso-wrap-style:square;v-text-anchor:top" coordsize="299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" path="m,227r2993,l2993,,,,,227xe" fillcolor="#ea7624" stroked="f">
                    <v:path arrowok="t" o:connecttype="custom" o:connectlocs="0,283;2993,283;2993,56;0,56;0,283" o:connectangles="0,0,0,0,0"/>
                  </v:shape>
                </v:group>
                <v:group id="Group 161" o:spid="_x0000_s1029" style="position:absolute;left:837;top:81;width:139;height:146" coordorigin="837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163" o:spid="_x0000_s1030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" path="m106,l2,,,1,,143r2,2l137,145r2,-2l139,137,8,137,8,8r98,l107,6r,-5l106,xe" stroked="f">
                    <v:path arrowok="t" o:connecttype="custom" o:connectlocs="106,81;2,81;0,82;0,224;2,226;137,226;139,224;139,218;8,218;8,89;106,89;107,87;107,82;106,81" o:connectangles="0,0,0,0,0,0,0,0,0,0,0,0,0,0"/>
                  </v:shape>
                  <v:shape id="Freeform 162" o:spid="_x0000_s1031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" path="m137,30r-4,l131,32r,105l139,137r,-105l137,30xe" stroked="f">
                    <v:path arrowok="t" o:connecttype="custom" o:connectlocs="137,111;133,111;131,113;131,218;139,218;139,113;137,111" o:connectangles="0,0,0,0,0,0,0"/>
                  </v:shape>
                </v:group>
                <v:group id="Group 158" o:spid="_x0000_s1032" style="position:absolute;left:857;top:55;width:143;height:120" coordorigin="857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60" o:spid="_x0000_s1033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" path="m5,82r-2,l,85r,3l31,120r1,l34,120r1,l44,110r-11,l5,82xe" stroked="f">
                    <v:path arrowok="t" o:connecttype="custom" o:connectlocs="5,137;3,137;0,140;0,143;31,175;32,175;34,175;35,175;44,165;33,165;5,137" o:connectangles="0,0,0,0,0,0,0,0,0,0,0"/>
                  </v:shape>
                  <v:shape id="Freeform 159" o:spid="_x0000_s1034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" path="m140,r-3,l33,110r11,l143,6r,-3l140,xe" stroked="f">
                    <v:path arrowok="t" o:connecttype="custom" o:connectlocs="140,55;137,55;33,165;44,165;143,61;143,58;140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TRANSPARENCIA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GENERAL</w:t>
      </w:r>
    </w:p>
    <w:p w14:paraId="4C7F1294" w14:textId="77777777" w:rsidR="00221DB6" w:rsidRPr="008E4F61" w:rsidRDefault="008E4F61">
      <w:pPr>
        <w:pStyle w:val="Ttulo6"/>
        <w:ind w:left="122"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41F88A43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76DD05A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spacing w:before="0"/>
        <w:ind w:left="922" w:right="105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Teniendo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actúa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todo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momento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respetando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legislación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país,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¿facilita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periódica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líneas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actuación,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obtención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cantidad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mismos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composición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gestión?,</w:t>
      </w:r>
      <w:r w:rsidRPr="008E4F61">
        <w:rPr>
          <w:color w:val="231F20"/>
          <w:lang w:val="es-ES"/>
        </w:rPr>
        <w:t xml:space="preserve"> ¿de qué </w:t>
      </w:r>
      <w:r w:rsidRPr="008E4F61">
        <w:rPr>
          <w:color w:val="231F20"/>
          <w:spacing w:val="-1"/>
          <w:lang w:val="es-ES"/>
        </w:rPr>
        <w:t>modo?</w:t>
      </w:r>
    </w:p>
    <w:p w14:paraId="182EC54A" w14:textId="3998C82B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publica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anualmente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memoria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actividades,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</w:t>
      </w:r>
      <w:r w:rsidRPr="008E4F61">
        <w:rPr>
          <w:color w:val="231F20"/>
          <w:lang w:val="es-ES"/>
        </w:rPr>
        <w:t>mas,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recursos, </w:t>
      </w:r>
      <w:r w:rsidRPr="008E4F61">
        <w:rPr>
          <w:color w:val="231F20"/>
          <w:lang w:val="es-ES"/>
        </w:rPr>
        <w:t>estados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cuentas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económico-financieras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órganos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gobierno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gestión?</w:t>
      </w:r>
    </w:p>
    <w:p w14:paraId="555377D5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7E28F8F2" w14:textId="40CD4BE8" w:rsidR="00221DB6" w:rsidRDefault="004B2C53">
      <w:pPr>
        <w:pStyle w:val="Textoindependiente"/>
        <w:spacing w:before="74"/>
        <w:ind w:left="354" w:right="1863" w:firstLine="0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79" behindDoc="1" locked="0" layoutInCell="1" allowOverlap="1" wp14:anchorId="69657724" wp14:editId="1DD2F352">
                <wp:simplePos x="0" y="0"/>
                <wp:positionH relativeFrom="page">
                  <wp:posOffset>502920</wp:posOffset>
                </wp:positionH>
                <wp:positionV relativeFrom="paragraph">
                  <wp:posOffset>28575</wp:posOffset>
                </wp:positionV>
                <wp:extent cx="1326515" cy="157480"/>
                <wp:effectExtent l="0" t="2540" r="0" b="0"/>
                <wp:wrapNone/>
                <wp:docPr id="230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6515" cy="157480"/>
                          <a:chOff x="792" y="45"/>
                          <a:chExt cx="2089" cy="248"/>
                        </a:xfrm>
                      </wpg:grpSpPr>
                      <wpg:grpSp>
                        <wpg:cNvPr id="231" name="Group 155"/>
                        <wpg:cNvGrpSpPr>
                          <a:grpSpLocks/>
                        </wpg:cNvGrpSpPr>
                        <wpg:grpSpPr bwMode="auto">
                          <a:xfrm>
                            <a:off x="802" y="56"/>
                            <a:ext cx="2069" cy="227"/>
                            <a:chOff x="802" y="56"/>
                            <a:chExt cx="2069" cy="227"/>
                          </a:xfrm>
                        </wpg:grpSpPr>
                        <wps:wsp>
                          <wps:cNvPr id="232" name="Freeform 156"/>
                          <wps:cNvSpPr>
                            <a:spLocks/>
                          </wps:cNvSpPr>
                          <wps:spPr bwMode="auto">
                            <a:xfrm>
                              <a:off x="802" y="56"/>
                              <a:ext cx="2069" cy="227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2069"/>
                                <a:gd name="T2" fmla="+- 0 283 56"/>
                                <a:gd name="T3" fmla="*/ 283 h 227"/>
                                <a:gd name="T4" fmla="+- 0 2871 802"/>
                                <a:gd name="T5" fmla="*/ T4 w 2069"/>
                                <a:gd name="T6" fmla="+- 0 283 56"/>
                                <a:gd name="T7" fmla="*/ 283 h 227"/>
                                <a:gd name="T8" fmla="+- 0 2871 802"/>
                                <a:gd name="T9" fmla="*/ T8 w 2069"/>
                                <a:gd name="T10" fmla="+- 0 56 56"/>
                                <a:gd name="T11" fmla="*/ 56 h 227"/>
                                <a:gd name="T12" fmla="+- 0 802 802"/>
                                <a:gd name="T13" fmla="*/ T12 w 2069"/>
                                <a:gd name="T14" fmla="+- 0 56 56"/>
                                <a:gd name="T15" fmla="*/ 56 h 227"/>
                                <a:gd name="T16" fmla="+- 0 802 802"/>
                                <a:gd name="T17" fmla="*/ T16 w 2069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9" h="227">
                                  <a:moveTo>
                                    <a:pt x="0" y="227"/>
                                  </a:moveTo>
                                  <a:lnTo>
                                    <a:pt x="2069" y="227"/>
                                  </a:lnTo>
                                  <a:lnTo>
                                    <a:pt x="2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52"/>
                        <wpg:cNvGrpSpPr>
                          <a:grpSpLocks/>
                        </wpg:cNvGrpSpPr>
                        <wpg:grpSpPr bwMode="auto">
                          <a:xfrm>
                            <a:off x="837" y="81"/>
                            <a:ext cx="139" cy="146"/>
                            <a:chOff x="837" y="81"/>
                            <a:chExt cx="139" cy="146"/>
                          </a:xfrm>
                        </wpg:grpSpPr>
                        <wps:wsp>
                          <wps:cNvPr id="234" name="Freeform 154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43 837"/>
                                <a:gd name="T1" fmla="*/ T0 w 139"/>
                                <a:gd name="T2" fmla="+- 0 81 81"/>
                                <a:gd name="T3" fmla="*/ 81 h 146"/>
                                <a:gd name="T4" fmla="+- 0 839 837"/>
                                <a:gd name="T5" fmla="*/ T4 w 139"/>
                                <a:gd name="T6" fmla="+- 0 81 81"/>
                                <a:gd name="T7" fmla="*/ 81 h 146"/>
                                <a:gd name="T8" fmla="+- 0 837 837"/>
                                <a:gd name="T9" fmla="*/ T8 w 139"/>
                                <a:gd name="T10" fmla="+- 0 82 81"/>
                                <a:gd name="T11" fmla="*/ 82 h 146"/>
                                <a:gd name="T12" fmla="+- 0 837 837"/>
                                <a:gd name="T13" fmla="*/ T12 w 139"/>
                                <a:gd name="T14" fmla="+- 0 224 81"/>
                                <a:gd name="T15" fmla="*/ 224 h 146"/>
                                <a:gd name="T16" fmla="+- 0 839 837"/>
                                <a:gd name="T17" fmla="*/ T16 w 139"/>
                                <a:gd name="T18" fmla="+- 0 226 81"/>
                                <a:gd name="T19" fmla="*/ 226 h 146"/>
                                <a:gd name="T20" fmla="+- 0 974 837"/>
                                <a:gd name="T21" fmla="*/ T20 w 139"/>
                                <a:gd name="T22" fmla="+- 0 226 81"/>
                                <a:gd name="T23" fmla="*/ 226 h 146"/>
                                <a:gd name="T24" fmla="+- 0 976 837"/>
                                <a:gd name="T25" fmla="*/ T24 w 139"/>
                                <a:gd name="T26" fmla="+- 0 224 81"/>
                                <a:gd name="T27" fmla="*/ 224 h 146"/>
                                <a:gd name="T28" fmla="+- 0 976 837"/>
                                <a:gd name="T29" fmla="*/ T28 w 139"/>
                                <a:gd name="T30" fmla="+- 0 218 81"/>
                                <a:gd name="T31" fmla="*/ 218 h 146"/>
                                <a:gd name="T32" fmla="+- 0 845 837"/>
                                <a:gd name="T33" fmla="*/ T32 w 139"/>
                                <a:gd name="T34" fmla="+- 0 218 81"/>
                                <a:gd name="T35" fmla="*/ 218 h 146"/>
                                <a:gd name="T36" fmla="+- 0 845 837"/>
                                <a:gd name="T37" fmla="*/ T36 w 139"/>
                                <a:gd name="T38" fmla="+- 0 89 81"/>
                                <a:gd name="T39" fmla="*/ 89 h 146"/>
                                <a:gd name="T40" fmla="+- 0 943 837"/>
                                <a:gd name="T41" fmla="*/ T40 w 139"/>
                                <a:gd name="T42" fmla="+- 0 89 81"/>
                                <a:gd name="T43" fmla="*/ 89 h 146"/>
                                <a:gd name="T44" fmla="+- 0 944 837"/>
                                <a:gd name="T45" fmla="*/ T44 w 139"/>
                                <a:gd name="T46" fmla="+- 0 87 81"/>
                                <a:gd name="T47" fmla="*/ 87 h 146"/>
                                <a:gd name="T48" fmla="+- 0 944 837"/>
                                <a:gd name="T49" fmla="*/ T48 w 139"/>
                                <a:gd name="T50" fmla="+- 0 82 81"/>
                                <a:gd name="T51" fmla="*/ 82 h 146"/>
                                <a:gd name="T52" fmla="+- 0 943 837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53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74 837"/>
                                <a:gd name="T1" fmla="*/ T0 w 139"/>
                                <a:gd name="T2" fmla="+- 0 111 81"/>
                                <a:gd name="T3" fmla="*/ 111 h 146"/>
                                <a:gd name="T4" fmla="+- 0 970 837"/>
                                <a:gd name="T5" fmla="*/ T4 w 139"/>
                                <a:gd name="T6" fmla="+- 0 111 81"/>
                                <a:gd name="T7" fmla="*/ 111 h 146"/>
                                <a:gd name="T8" fmla="+- 0 968 837"/>
                                <a:gd name="T9" fmla="*/ T8 w 139"/>
                                <a:gd name="T10" fmla="+- 0 113 81"/>
                                <a:gd name="T11" fmla="*/ 113 h 146"/>
                                <a:gd name="T12" fmla="+- 0 968 837"/>
                                <a:gd name="T13" fmla="*/ T12 w 139"/>
                                <a:gd name="T14" fmla="+- 0 218 81"/>
                                <a:gd name="T15" fmla="*/ 218 h 146"/>
                                <a:gd name="T16" fmla="+- 0 976 837"/>
                                <a:gd name="T17" fmla="*/ T16 w 139"/>
                                <a:gd name="T18" fmla="+- 0 218 81"/>
                                <a:gd name="T19" fmla="*/ 218 h 146"/>
                                <a:gd name="T20" fmla="+- 0 976 837"/>
                                <a:gd name="T21" fmla="*/ T20 w 139"/>
                                <a:gd name="T22" fmla="+- 0 113 81"/>
                                <a:gd name="T23" fmla="*/ 113 h 146"/>
                                <a:gd name="T24" fmla="+- 0 974 837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49"/>
                        <wpg:cNvGrpSpPr>
                          <a:grpSpLocks/>
                        </wpg:cNvGrpSpPr>
                        <wpg:grpSpPr bwMode="auto">
                          <a:xfrm>
                            <a:off x="857" y="55"/>
                            <a:ext cx="143" cy="120"/>
                            <a:chOff x="857" y="55"/>
                            <a:chExt cx="143" cy="120"/>
                          </a:xfrm>
                        </wpg:grpSpPr>
                        <wps:wsp>
                          <wps:cNvPr id="237" name="Freeform 151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62 857"/>
                                <a:gd name="T1" fmla="*/ T0 w 143"/>
                                <a:gd name="T2" fmla="+- 0 137 55"/>
                                <a:gd name="T3" fmla="*/ 137 h 120"/>
                                <a:gd name="T4" fmla="+- 0 860 857"/>
                                <a:gd name="T5" fmla="*/ T4 w 143"/>
                                <a:gd name="T6" fmla="+- 0 137 55"/>
                                <a:gd name="T7" fmla="*/ 137 h 120"/>
                                <a:gd name="T8" fmla="+- 0 857 857"/>
                                <a:gd name="T9" fmla="*/ T8 w 143"/>
                                <a:gd name="T10" fmla="+- 0 140 55"/>
                                <a:gd name="T11" fmla="*/ 140 h 120"/>
                                <a:gd name="T12" fmla="+- 0 857 857"/>
                                <a:gd name="T13" fmla="*/ T12 w 143"/>
                                <a:gd name="T14" fmla="+- 0 143 55"/>
                                <a:gd name="T15" fmla="*/ 143 h 120"/>
                                <a:gd name="T16" fmla="+- 0 888 857"/>
                                <a:gd name="T17" fmla="*/ T16 w 143"/>
                                <a:gd name="T18" fmla="+- 0 175 55"/>
                                <a:gd name="T19" fmla="*/ 175 h 120"/>
                                <a:gd name="T20" fmla="+- 0 889 857"/>
                                <a:gd name="T21" fmla="*/ T20 w 143"/>
                                <a:gd name="T22" fmla="+- 0 175 55"/>
                                <a:gd name="T23" fmla="*/ 175 h 120"/>
                                <a:gd name="T24" fmla="+- 0 891 857"/>
                                <a:gd name="T25" fmla="*/ T24 w 143"/>
                                <a:gd name="T26" fmla="+- 0 175 55"/>
                                <a:gd name="T27" fmla="*/ 175 h 120"/>
                                <a:gd name="T28" fmla="+- 0 892 857"/>
                                <a:gd name="T29" fmla="*/ T28 w 143"/>
                                <a:gd name="T30" fmla="+- 0 175 55"/>
                                <a:gd name="T31" fmla="*/ 175 h 120"/>
                                <a:gd name="T32" fmla="+- 0 901 857"/>
                                <a:gd name="T33" fmla="*/ T32 w 143"/>
                                <a:gd name="T34" fmla="+- 0 165 55"/>
                                <a:gd name="T35" fmla="*/ 165 h 120"/>
                                <a:gd name="T36" fmla="+- 0 890 857"/>
                                <a:gd name="T37" fmla="*/ T36 w 143"/>
                                <a:gd name="T38" fmla="+- 0 165 55"/>
                                <a:gd name="T39" fmla="*/ 165 h 120"/>
                                <a:gd name="T40" fmla="+- 0 862 857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150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97 857"/>
                                <a:gd name="T1" fmla="*/ T0 w 143"/>
                                <a:gd name="T2" fmla="+- 0 55 55"/>
                                <a:gd name="T3" fmla="*/ 55 h 120"/>
                                <a:gd name="T4" fmla="+- 0 994 857"/>
                                <a:gd name="T5" fmla="*/ T4 w 143"/>
                                <a:gd name="T6" fmla="+- 0 55 55"/>
                                <a:gd name="T7" fmla="*/ 55 h 120"/>
                                <a:gd name="T8" fmla="+- 0 890 857"/>
                                <a:gd name="T9" fmla="*/ T8 w 143"/>
                                <a:gd name="T10" fmla="+- 0 165 55"/>
                                <a:gd name="T11" fmla="*/ 165 h 120"/>
                                <a:gd name="T12" fmla="+- 0 901 857"/>
                                <a:gd name="T13" fmla="*/ T12 w 143"/>
                                <a:gd name="T14" fmla="+- 0 165 55"/>
                                <a:gd name="T15" fmla="*/ 165 h 120"/>
                                <a:gd name="T16" fmla="+- 0 1000 857"/>
                                <a:gd name="T17" fmla="*/ T16 w 143"/>
                                <a:gd name="T18" fmla="+- 0 61 55"/>
                                <a:gd name="T19" fmla="*/ 61 h 120"/>
                                <a:gd name="T20" fmla="+- 0 1000 857"/>
                                <a:gd name="T21" fmla="*/ T20 w 143"/>
                                <a:gd name="T22" fmla="+- 0 58 55"/>
                                <a:gd name="T23" fmla="*/ 58 h 120"/>
                                <a:gd name="T24" fmla="+- 0 997 857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1BC67D" id="Group 148" o:spid="_x0000_s1026" style="position:absolute;margin-left:39.6pt;margin-top:2.25pt;width:104.45pt;height:12.4pt;z-index:-1801;mso-position-horizontal-relative:page" coordorigin="792,45" coordsize="2089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">
                <v:group id="Group 155" o:spid="_x0000_s1027" style="position:absolute;left:802;top:56;width:2069;height:227" coordorigin="802,56" coordsize="206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56" o:spid="_x0000_s1028" style="position:absolute;left:802;top:56;width:2069;height:227;visibility:visible;mso-wrap-style:square;v-text-anchor:top" coordsize="206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" path="m,227r2069,l2069,,,,,227xe" fillcolor="#ea7624" stroked="f">
                    <v:path arrowok="t" o:connecttype="custom" o:connectlocs="0,283;2069,283;2069,56;0,56;0,283" o:connectangles="0,0,0,0,0"/>
                  </v:shape>
                </v:group>
                <v:group id="Group 152" o:spid="_x0000_s1029" style="position:absolute;left:837;top:81;width:139;height:146" coordorigin="837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54" o:spid="_x0000_s1030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" path="m106,l2,,,1,,143r2,2l137,145r2,-2l139,137,8,137,8,8r98,l107,6r,-5l106,xe" stroked="f">
                    <v:path arrowok="t" o:connecttype="custom" o:connectlocs="106,81;2,81;0,82;0,224;2,226;137,226;139,224;139,218;8,218;8,89;106,89;107,87;107,82;106,81" o:connectangles="0,0,0,0,0,0,0,0,0,0,0,0,0,0"/>
                  </v:shape>
                  <v:shape id="Freeform 153" o:spid="_x0000_s1031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" path="m137,30r-4,l131,32r,105l139,137r,-105l137,30xe" stroked="f">
                    <v:path arrowok="t" o:connecttype="custom" o:connectlocs="137,111;133,111;131,113;131,218;139,218;139,113;137,111" o:connectangles="0,0,0,0,0,0,0"/>
                  </v:shape>
                </v:group>
                <v:group id="Group 149" o:spid="_x0000_s1032" style="position:absolute;left:857;top:55;width:143;height:120" coordorigin="857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151" o:spid="_x0000_s1033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" path="m5,82r-2,l,85r,3l31,120r1,l34,120r1,l44,110r-11,l5,82xe" stroked="f">
                    <v:path arrowok="t" o:connecttype="custom" o:connectlocs="5,137;3,137;0,140;0,143;31,175;32,175;34,175;35,175;44,165;33,165;5,137" o:connectangles="0,0,0,0,0,0,0,0,0,0,0"/>
                  </v:shape>
                  <v:shape id="Freeform 150" o:spid="_x0000_s1034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" path="m140,r-3,l33,110r11,l143,6r,-3l140,xe" stroked="f">
                    <v:path arrowok="t" o:connecttype="custom" o:connectlocs="140,55;137,55;33,165;44,165;143,61;143,58;140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 w:hAnsi="Aller Display"/>
          <w:color w:val="FFFFFF"/>
          <w:spacing w:val="-1"/>
        </w:rPr>
        <w:t>RECURSOS</w:t>
      </w:r>
      <w:r w:rsidR="008E4F61">
        <w:rPr>
          <w:rFonts w:ascii="Aller Display" w:hAnsi="Aller Display"/>
          <w:color w:val="FFFFFF"/>
        </w:rPr>
        <w:t xml:space="preserve"> </w:t>
      </w:r>
      <w:r w:rsidR="008E4F61">
        <w:rPr>
          <w:rFonts w:ascii="Aller Display" w:hAnsi="Aller Display"/>
          <w:color w:val="FFFFFF"/>
          <w:spacing w:val="-2"/>
        </w:rPr>
        <w:t>ECONÓMICOS</w:t>
      </w:r>
    </w:p>
    <w:p w14:paraId="04E36290" w14:textId="77777777" w:rsidR="00221DB6" w:rsidRDefault="008E4F61">
      <w:pPr>
        <w:pStyle w:val="Ttulo6"/>
        <w:ind w:left="122"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2248F186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636678E5" w14:textId="0B418325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spacing w:before="0"/>
        <w:ind w:left="922" w:right="105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Teniendo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suscripción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captación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fondos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promovida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ajusta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legal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2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éticos</w:t>
      </w:r>
      <w:r w:rsidRPr="008E4F61">
        <w:rPr>
          <w:color w:val="231F20"/>
          <w:lang w:val="es-ES"/>
        </w:rPr>
        <w:t xml:space="preserve"> establecidos en este </w:t>
      </w:r>
      <w:r w:rsidRPr="008E4F61">
        <w:rPr>
          <w:color w:val="231F20"/>
          <w:spacing w:val="-2"/>
          <w:lang w:val="es-ES"/>
        </w:rPr>
        <w:t>Código?</w:t>
      </w:r>
    </w:p>
    <w:p w14:paraId="6D38D383" w14:textId="1919D3CD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soporte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publican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dan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datos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económicos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fundamen</w:t>
      </w:r>
      <w:r w:rsidRPr="008E4F61">
        <w:rPr>
          <w:color w:val="231F20"/>
          <w:lang w:val="es-ES"/>
        </w:rPr>
        <w:t xml:space="preserve">tales a sus </w:t>
      </w:r>
      <w:r w:rsidRPr="008E4F61">
        <w:rPr>
          <w:color w:val="231F20"/>
          <w:spacing w:val="-1"/>
          <w:lang w:val="es-ES"/>
        </w:rPr>
        <w:t>socios/as</w:t>
      </w:r>
      <w:r w:rsidRPr="008E4F61">
        <w:rPr>
          <w:color w:val="231F20"/>
          <w:lang w:val="es-ES"/>
        </w:rPr>
        <w:t xml:space="preserve"> y donantes y a las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que </w:t>
      </w:r>
      <w:r w:rsidRPr="008E4F61">
        <w:rPr>
          <w:color w:val="231F20"/>
          <w:spacing w:val="-1"/>
          <w:lang w:val="es-ES"/>
        </w:rPr>
        <w:t>trabaja?</w:t>
      </w:r>
    </w:p>
    <w:p w14:paraId="38173F2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/>
        <w:rPr>
          <w:lang w:val="es-ES"/>
        </w:rPr>
      </w:pPr>
      <w:r w:rsidRPr="008E4F61">
        <w:rPr>
          <w:color w:val="231F20"/>
          <w:spacing w:val="-1"/>
          <w:lang w:val="es-ES"/>
        </w:rPr>
        <w:t>¿Desarrolla</w:t>
      </w:r>
      <w:r w:rsidRPr="008E4F61">
        <w:rPr>
          <w:color w:val="231F20"/>
          <w:lang w:val="es-ES"/>
        </w:rPr>
        <w:t xml:space="preserve"> la ONGD auditorías </w:t>
      </w:r>
      <w:r w:rsidRPr="008E4F61">
        <w:rPr>
          <w:color w:val="231F20"/>
          <w:spacing w:val="-1"/>
          <w:lang w:val="es-ES"/>
        </w:rPr>
        <w:t>económicas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externas</w:t>
      </w:r>
      <w:r w:rsidRPr="008E4F61">
        <w:rPr>
          <w:color w:val="231F20"/>
          <w:lang w:val="es-ES"/>
        </w:rPr>
        <w:t xml:space="preserve"> anuales?</w:t>
      </w:r>
    </w:p>
    <w:p w14:paraId="6EDD964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asignación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gastos,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especificando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cantidades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destinadas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administración,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incluidos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cálculo</w:t>
      </w:r>
      <w:r w:rsidRPr="008E4F61">
        <w:rPr>
          <w:color w:val="231F20"/>
          <w:spacing w:val="2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mismos?</w:t>
      </w:r>
    </w:p>
    <w:p w14:paraId="45D9F71B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55E9A957" w14:textId="473EDC41" w:rsidR="00221DB6" w:rsidRDefault="004B2C53">
      <w:pPr>
        <w:pStyle w:val="Textoindependiente"/>
        <w:spacing w:before="74"/>
        <w:ind w:left="100" w:right="5543" w:firstLine="0"/>
        <w:jc w:val="center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0" behindDoc="1" locked="0" layoutInCell="1" allowOverlap="1" wp14:anchorId="74988EBF" wp14:editId="1F52D194">
                <wp:simplePos x="0" y="0"/>
                <wp:positionH relativeFrom="page">
                  <wp:posOffset>502920</wp:posOffset>
                </wp:positionH>
                <wp:positionV relativeFrom="paragraph">
                  <wp:posOffset>28575</wp:posOffset>
                </wp:positionV>
                <wp:extent cx="1186180" cy="157480"/>
                <wp:effectExtent l="0" t="1270" r="0" b="0"/>
                <wp:wrapNone/>
                <wp:docPr id="22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180" cy="157480"/>
                          <a:chOff x="792" y="45"/>
                          <a:chExt cx="1868" cy="248"/>
                        </a:xfrm>
                      </wpg:grpSpPr>
                      <wpg:grpSp>
                        <wpg:cNvPr id="222" name="Group 146"/>
                        <wpg:cNvGrpSpPr>
                          <a:grpSpLocks/>
                        </wpg:cNvGrpSpPr>
                        <wpg:grpSpPr bwMode="auto">
                          <a:xfrm>
                            <a:off x="802" y="56"/>
                            <a:ext cx="1848" cy="227"/>
                            <a:chOff x="802" y="56"/>
                            <a:chExt cx="1848" cy="227"/>
                          </a:xfrm>
                        </wpg:grpSpPr>
                        <wps:wsp>
                          <wps:cNvPr id="223" name="Freeform 147"/>
                          <wps:cNvSpPr>
                            <a:spLocks/>
                          </wps:cNvSpPr>
                          <wps:spPr bwMode="auto">
                            <a:xfrm>
                              <a:off x="802" y="56"/>
                              <a:ext cx="1848" cy="227"/>
                            </a:xfrm>
                            <a:custGeom>
                              <a:avLst/>
                              <a:gdLst>
                                <a:gd name="T0" fmla="+- 0 802 802"/>
                                <a:gd name="T1" fmla="*/ T0 w 1848"/>
                                <a:gd name="T2" fmla="+- 0 283 56"/>
                                <a:gd name="T3" fmla="*/ 283 h 227"/>
                                <a:gd name="T4" fmla="+- 0 2650 802"/>
                                <a:gd name="T5" fmla="*/ T4 w 1848"/>
                                <a:gd name="T6" fmla="+- 0 283 56"/>
                                <a:gd name="T7" fmla="*/ 283 h 227"/>
                                <a:gd name="T8" fmla="+- 0 2650 802"/>
                                <a:gd name="T9" fmla="*/ T8 w 1848"/>
                                <a:gd name="T10" fmla="+- 0 56 56"/>
                                <a:gd name="T11" fmla="*/ 56 h 227"/>
                                <a:gd name="T12" fmla="+- 0 802 802"/>
                                <a:gd name="T13" fmla="*/ T12 w 1848"/>
                                <a:gd name="T14" fmla="+- 0 56 56"/>
                                <a:gd name="T15" fmla="*/ 56 h 227"/>
                                <a:gd name="T16" fmla="+- 0 802 802"/>
                                <a:gd name="T17" fmla="*/ T16 w 1848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8" h="227">
                                  <a:moveTo>
                                    <a:pt x="0" y="227"/>
                                  </a:moveTo>
                                  <a:lnTo>
                                    <a:pt x="1848" y="227"/>
                                  </a:lnTo>
                                  <a:lnTo>
                                    <a:pt x="1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143"/>
                        <wpg:cNvGrpSpPr>
                          <a:grpSpLocks/>
                        </wpg:cNvGrpSpPr>
                        <wpg:grpSpPr bwMode="auto">
                          <a:xfrm>
                            <a:off x="837" y="81"/>
                            <a:ext cx="139" cy="146"/>
                            <a:chOff x="837" y="81"/>
                            <a:chExt cx="139" cy="146"/>
                          </a:xfrm>
                        </wpg:grpSpPr>
                        <wps:wsp>
                          <wps:cNvPr id="225" name="Freeform 145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43 837"/>
                                <a:gd name="T1" fmla="*/ T0 w 139"/>
                                <a:gd name="T2" fmla="+- 0 81 81"/>
                                <a:gd name="T3" fmla="*/ 81 h 146"/>
                                <a:gd name="T4" fmla="+- 0 839 837"/>
                                <a:gd name="T5" fmla="*/ T4 w 139"/>
                                <a:gd name="T6" fmla="+- 0 81 81"/>
                                <a:gd name="T7" fmla="*/ 81 h 146"/>
                                <a:gd name="T8" fmla="+- 0 837 837"/>
                                <a:gd name="T9" fmla="*/ T8 w 139"/>
                                <a:gd name="T10" fmla="+- 0 82 81"/>
                                <a:gd name="T11" fmla="*/ 82 h 146"/>
                                <a:gd name="T12" fmla="+- 0 837 837"/>
                                <a:gd name="T13" fmla="*/ T12 w 139"/>
                                <a:gd name="T14" fmla="+- 0 224 81"/>
                                <a:gd name="T15" fmla="*/ 224 h 146"/>
                                <a:gd name="T16" fmla="+- 0 839 837"/>
                                <a:gd name="T17" fmla="*/ T16 w 139"/>
                                <a:gd name="T18" fmla="+- 0 226 81"/>
                                <a:gd name="T19" fmla="*/ 226 h 146"/>
                                <a:gd name="T20" fmla="+- 0 974 837"/>
                                <a:gd name="T21" fmla="*/ T20 w 139"/>
                                <a:gd name="T22" fmla="+- 0 226 81"/>
                                <a:gd name="T23" fmla="*/ 226 h 146"/>
                                <a:gd name="T24" fmla="+- 0 976 837"/>
                                <a:gd name="T25" fmla="*/ T24 w 139"/>
                                <a:gd name="T26" fmla="+- 0 224 81"/>
                                <a:gd name="T27" fmla="*/ 224 h 146"/>
                                <a:gd name="T28" fmla="+- 0 976 837"/>
                                <a:gd name="T29" fmla="*/ T28 w 139"/>
                                <a:gd name="T30" fmla="+- 0 218 81"/>
                                <a:gd name="T31" fmla="*/ 218 h 146"/>
                                <a:gd name="T32" fmla="+- 0 845 837"/>
                                <a:gd name="T33" fmla="*/ T32 w 139"/>
                                <a:gd name="T34" fmla="+- 0 218 81"/>
                                <a:gd name="T35" fmla="*/ 218 h 146"/>
                                <a:gd name="T36" fmla="+- 0 845 837"/>
                                <a:gd name="T37" fmla="*/ T36 w 139"/>
                                <a:gd name="T38" fmla="+- 0 89 81"/>
                                <a:gd name="T39" fmla="*/ 89 h 146"/>
                                <a:gd name="T40" fmla="+- 0 943 837"/>
                                <a:gd name="T41" fmla="*/ T40 w 139"/>
                                <a:gd name="T42" fmla="+- 0 89 81"/>
                                <a:gd name="T43" fmla="*/ 89 h 146"/>
                                <a:gd name="T44" fmla="+- 0 944 837"/>
                                <a:gd name="T45" fmla="*/ T44 w 139"/>
                                <a:gd name="T46" fmla="+- 0 87 81"/>
                                <a:gd name="T47" fmla="*/ 87 h 146"/>
                                <a:gd name="T48" fmla="+- 0 944 837"/>
                                <a:gd name="T49" fmla="*/ T48 w 139"/>
                                <a:gd name="T50" fmla="+- 0 82 81"/>
                                <a:gd name="T51" fmla="*/ 82 h 146"/>
                                <a:gd name="T52" fmla="+- 0 943 837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6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9" y="143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44"/>
                          <wps:cNvSpPr>
                            <a:spLocks/>
                          </wps:cNvSpPr>
                          <wps:spPr bwMode="auto">
                            <a:xfrm>
                              <a:off x="837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74 837"/>
                                <a:gd name="T1" fmla="*/ T0 w 139"/>
                                <a:gd name="T2" fmla="+- 0 111 81"/>
                                <a:gd name="T3" fmla="*/ 111 h 146"/>
                                <a:gd name="T4" fmla="+- 0 970 837"/>
                                <a:gd name="T5" fmla="*/ T4 w 139"/>
                                <a:gd name="T6" fmla="+- 0 111 81"/>
                                <a:gd name="T7" fmla="*/ 111 h 146"/>
                                <a:gd name="T8" fmla="+- 0 968 837"/>
                                <a:gd name="T9" fmla="*/ T8 w 139"/>
                                <a:gd name="T10" fmla="+- 0 113 81"/>
                                <a:gd name="T11" fmla="*/ 113 h 146"/>
                                <a:gd name="T12" fmla="+- 0 968 837"/>
                                <a:gd name="T13" fmla="*/ T12 w 139"/>
                                <a:gd name="T14" fmla="+- 0 218 81"/>
                                <a:gd name="T15" fmla="*/ 218 h 146"/>
                                <a:gd name="T16" fmla="+- 0 976 837"/>
                                <a:gd name="T17" fmla="*/ T16 w 139"/>
                                <a:gd name="T18" fmla="+- 0 218 81"/>
                                <a:gd name="T19" fmla="*/ 218 h 146"/>
                                <a:gd name="T20" fmla="+- 0 976 837"/>
                                <a:gd name="T21" fmla="*/ T20 w 139"/>
                                <a:gd name="T22" fmla="+- 0 113 81"/>
                                <a:gd name="T23" fmla="*/ 113 h 146"/>
                                <a:gd name="T24" fmla="+- 0 974 837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3" y="30"/>
                                  </a:lnTo>
                                  <a:lnTo>
                                    <a:pt x="131" y="32"/>
                                  </a:lnTo>
                                  <a:lnTo>
                                    <a:pt x="131" y="137"/>
                                  </a:lnTo>
                                  <a:lnTo>
                                    <a:pt x="139" y="137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40"/>
                        <wpg:cNvGrpSpPr>
                          <a:grpSpLocks/>
                        </wpg:cNvGrpSpPr>
                        <wpg:grpSpPr bwMode="auto">
                          <a:xfrm>
                            <a:off x="857" y="55"/>
                            <a:ext cx="143" cy="120"/>
                            <a:chOff x="857" y="55"/>
                            <a:chExt cx="143" cy="120"/>
                          </a:xfrm>
                        </wpg:grpSpPr>
                        <wps:wsp>
                          <wps:cNvPr id="228" name="Freeform 142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62 857"/>
                                <a:gd name="T1" fmla="*/ T0 w 143"/>
                                <a:gd name="T2" fmla="+- 0 137 55"/>
                                <a:gd name="T3" fmla="*/ 137 h 120"/>
                                <a:gd name="T4" fmla="+- 0 860 857"/>
                                <a:gd name="T5" fmla="*/ T4 w 143"/>
                                <a:gd name="T6" fmla="+- 0 137 55"/>
                                <a:gd name="T7" fmla="*/ 137 h 120"/>
                                <a:gd name="T8" fmla="+- 0 857 857"/>
                                <a:gd name="T9" fmla="*/ T8 w 143"/>
                                <a:gd name="T10" fmla="+- 0 140 55"/>
                                <a:gd name="T11" fmla="*/ 140 h 120"/>
                                <a:gd name="T12" fmla="+- 0 857 857"/>
                                <a:gd name="T13" fmla="*/ T12 w 143"/>
                                <a:gd name="T14" fmla="+- 0 143 55"/>
                                <a:gd name="T15" fmla="*/ 143 h 120"/>
                                <a:gd name="T16" fmla="+- 0 888 857"/>
                                <a:gd name="T17" fmla="*/ T16 w 143"/>
                                <a:gd name="T18" fmla="+- 0 175 55"/>
                                <a:gd name="T19" fmla="*/ 175 h 120"/>
                                <a:gd name="T20" fmla="+- 0 889 857"/>
                                <a:gd name="T21" fmla="*/ T20 w 143"/>
                                <a:gd name="T22" fmla="+- 0 175 55"/>
                                <a:gd name="T23" fmla="*/ 175 h 120"/>
                                <a:gd name="T24" fmla="+- 0 891 857"/>
                                <a:gd name="T25" fmla="*/ T24 w 143"/>
                                <a:gd name="T26" fmla="+- 0 175 55"/>
                                <a:gd name="T27" fmla="*/ 175 h 120"/>
                                <a:gd name="T28" fmla="+- 0 892 857"/>
                                <a:gd name="T29" fmla="*/ T28 w 143"/>
                                <a:gd name="T30" fmla="+- 0 175 55"/>
                                <a:gd name="T31" fmla="*/ 175 h 120"/>
                                <a:gd name="T32" fmla="+- 0 901 857"/>
                                <a:gd name="T33" fmla="*/ T32 w 143"/>
                                <a:gd name="T34" fmla="+- 0 165 55"/>
                                <a:gd name="T35" fmla="*/ 165 h 120"/>
                                <a:gd name="T36" fmla="+- 0 890 857"/>
                                <a:gd name="T37" fmla="*/ T36 w 143"/>
                                <a:gd name="T38" fmla="+- 0 165 55"/>
                                <a:gd name="T39" fmla="*/ 165 h 120"/>
                                <a:gd name="T40" fmla="+- 0 862 857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41"/>
                          <wps:cNvSpPr>
                            <a:spLocks/>
                          </wps:cNvSpPr>
                          <wps:spPr bwMode="auto">
                            <a:xfrm>
                              <a:off x="857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97 857"/>
                                <a:gd name="T1" fmla="*/ T0 w 143"/>
                                <a:gd name="T2" fmla="+- 0 55 55"/>
                                <a:gd name="T3" fmla="*/ 55 h 120"/>
                                <a:gd name="T4" fmla="+- 0 994 857"/>
                                <a:gd name="T5" fmla="*/ T4 w 143"/>
                                <a:gd name="T6" fmla="+- 0 55 55"/>
                                <a:gd name="T7" fmla="*/ 55 h 120"/>
                                <a:gd name="T8" fmla="+- 0 890 857"/>
                                <a:gd name="T9" fmla="*/ T8 w 143"/>
                                <a:gd name="T10" fmla="+- 0 165 55"/>
                                <a:gd name="T11" fmla="*/ 165 h 120"/>
                                <a:gd name="T12" fmla="+- 0 901 857"/>
                                <a:gd name="T13" fmla="*/ T12 w 143"/>
                                <a:gd name="T14" fmla="+- 0 165 55"/>
                                <a:gd name="T15" fmla="*/ 165 h 120"/>
                                <a:gd name="T16" fmla="+- 0 1000 857"/>
                                <a:gd name="T17" fmla="*/ T16 w 143"/>
                                <a:gd name="T18" fmla="+- 0 61 55"/>
                                <a:gd name="T19" fmla="*/ 61 h 120"/>
                                <a:gd name="T20" fmla="+- 0 1000 857"/>
                                <a:gd name="T21" fmla="*/ T20 w 143"/>
                                <a:gd name="T22" fmla="+- 0 58 55"/>
                                <a:gd name="T23" fmla="*/ 58 h 120"/>
                                <a:gd name="T24" fmla="+- 0 997 857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6EC43" id="Group 139" o:spid="_x0000_s1026" style="position:absolute;margin-left:39.6pt;margin-top:2.25pt;width:93.4pt;height:12.4pt;z-index:-1800;mso-position-horizontal-relative:page" coordorigin="792,45" coordsize="1868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">
                <v:group id="Group 146" o:spid="_x0000_s1027" style="position:absolute;left:802;top:56;width:1848;height:227" coordorigin="802,56" coordsize="184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147" o:spid="_x0000_s1028" style="position:absolute;left:802;top:56;width:1848;height:227;visibility:visible;mso-wrap-style:square;v-text-anchor:top" coordsize="184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" path="m,227r1848,l1848,,,,,227xe" fillcolor="#ea7624" stroked="f">
                    <v:path arrowok="t" o:connecttype="custom" o:connectlocs="0,283;1848,283;1848,56;0,56;0,283" o:connectangles="0,0,0,0,0"/>
                  </v:shape>
                </v:group>
                <v:group id="Group 143" o:spid="_x0000_s1029" style="position:absolute;left:837;top:81;width:139;height:146" coordorigin="837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145" o:spid="_x0000_s1030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" path="m106,l2,,,1,,143r2,2l137,145r2,-2l139,137,8,137,8,8r98,l107,6r,-5l106,xe" stroked="f">
                    <v:path arrowok="t" o:connecttype="custom" o:connectlocs="106,81;2,81;0,82;0,224;2,226;137,226;139,224;139,218;8,218;8,89;106,89;107,87;107,82;106,81" o:connectangles="0,0,0,0,0,0,0,0,0,0,0,0,0,0"/>
                  </v:shape>
                  <v:shape id="Freeform 144" o:spid="_x0000_s1031" style="position:absolute;left:837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" path="m137,30r-4,l131,32r,105l139,137r,-105l137,30xe" stroked="f">
                    <v:path arrowok="t" o:connecttype="custom" o:connectlocs="137,111;133,111;131,113;131,218;139,218;139,113;137,111" o:connectangles="0,0,0,0,0,0,0"/>
                  </v:shape>
                </v:group>
                <v:group id="Group 140" o:spid="_x0000_s1032" style="position:absolute;left:857;top:55;width:143;height:120" coordorigin="857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42" o:spid="_x0000_s1033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" path="m5,82r-2,l,85r,3l31,120r1,l34,120r1,l44,110r-11,l5,82xe" stroked="f">
                    <v:path arrowok="t" o:connecttype="custom" o:connectlocs="5,137;3,137;0,140;0,143;31,175;32,175;34,175;35,175;44,165;33,165;5,137" o:connectangles="0,0,0,0,0,0,0,0,0,0,0"/>
                  </v:shape>
                  <v:shape id="Freeform 141" o:spid="_x0000_s1034" style="position:absolute;left:857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" path="m140,r-3,l33,110r11,l143,6r,-3l140,xe" stroked="f">
                    <v:path arrowok="t" o:connecttype="custom" o:connectlocs="140,55;137,55;33,165;44,165;143,61;143,58;140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/>
          <w:color w:val="FFFFFF"/>
          <w:spacing w:val="-1"/>
        </w:rPr>
        <w:t>RECURSOS</w:t>
      </w:r>
      <w:r w:rsidR="008E4F61">
        <w:rPr>
          <w:rFonts w:ascii="Aller Display"/>
          <w:color w:val="FFFFFF"/>
        </w:rPr>
        <w:t xml:space="preserve"> HUMANOS</w:t>
      </w:r>
    </w:p>
    <w:p w14:paraId="001242FB" w14:textId="77777777" w:rsidR="00221DB6" w:rsidRDefault="008E4F61">
      <w:pPr>
        <w:pStyle w:val="Ttulo6"/>
        <w:ind w:left="100" w:right="5665"/>
        <w:jc w:val="center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57A03887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38A5665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spacing w:before="0"/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advierte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expresamente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entidades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lang w:val="es-ES"/>
        </w:rPr>
        <w:t>dignidad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prestan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servicios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ella,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presupuestos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tengan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cuenta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legislación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vigente?,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¿y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contrapartes?</w:t>
      </w:r>
    </w:p>
    <w:p w14:paraId="3C54E4AA" w14:textId="505227E0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han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diseñado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evitar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produzca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cualquier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discriminación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exclusión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participar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misma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raza,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sexo,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nacionali</w:t>
      </w:r>
      <w:r w:rsidRPr="008E4F61">
        <w:rPr>
          <w:color w:val="231F20"/>
          <w:lang w:val="es-ES"/>
        </w:rPr>
        <w:t xml:space="preserve">dad, opinión política, </w:t>
      </w:r>
      <w:r w:rsidRPr="008E4F61">
        <w:rPr>
          <w:color w:val="231F20"/>
          <w:spacing w:val="-1"/>
          <w:lang w:val="es-ES"/>
        </w:rPr>
        <w:t>religión</w:t>
      </w:r>
      <w:r w:rsidRPr="008E4F61">
        <w:rPr>
          <w:color w:val="231F20"/>
          <w:lang w:val="es-ES"/>
        </w:rPr>
        <w:t xml:space="preserve"> o cualquier </w:t>
      </w:r>
      <w:r w:rsidRPr="008E4F61">
        <w:rPr>
          <w:color w:val="231F20"/>
          <w:spacing w:val="-1"/>
          <w:lang w:val="es-ES"/>
        </w:rPr>
        <w:t>otra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condición?</w:t>
      </w:r>
    </w:p>
    <w:p w14:paraId="1FD5104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internas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garanticen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efectiva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igualdad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</w:t>
      </w:r>
      <w:r w:rsidRPr="008E4F61">
        <w:rPr>
          <w:color w:val="231F20"/>
          <w:lang w:val="es-ES"/>
        </w:rPr>
        <w:t xml:space="preserve"> y participación de minorías en la </w:t>
      </w:r>
      <w:r w:rsidRPr="008E4F61">
        <w:rPr>
          <w:color w:val="231F20"/>
          <w:spacing w:val="-1"/>
          <w:lang w:val="es-ES"/>
        </w:rPr>
        <w:t>organización?</w:t>
      </w:r>
    </w:p>
    <w:p w14:paraId="4BDEF27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3"/>
        </w:tabs>
        <w:ind w:left="922" w:right="105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claramente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diferenciándolo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adecuada-</w:t>
      </w:r>
      <w:r w:rsidRPr="008E4F61">
        <w:rPr>
          <w:color w:val="231F20"/>
          <w:spacing w:val="83"/>
          <w:lang w:val="es-ES"/>
        </w:rPr>
        <w:t xml:space="preserve"> </w:t>
      </w:r>
      <w:r w:rsidRPr="008E4F61">
        <w:rPr>
          <w:color w:val="231F20"/>
          <w:lang w:val="es-ES"/>
        </w:rPr>
        <w:t>mente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aquel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preste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servicios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remunerados,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estableciendo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calidad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respetan-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do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prerrogativas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específicos?</w:t>
      </w:r>
    </w:p>
    <w:p w14:paraId="4308F502" w14:textId="77777777" w:rsidR="00221DB6" w:rsidRPr="008E4F61" w:rsidRDefault="00221DB6">
      <w:pPr>
        <w:jc w:val="both"/>
        <w:rPr>
          <w:lang w:val="es-ES"/>
        </w:rPr>
        <w:sectPr w:rsidR="00221DB6" w:rsidRPr="008E4F61">
          <w:headerReference w:type="default" r:id="rId23"/>
          <w:pgSz w:w="9080" w:h="13610"/>
          <w:pgMar w:top="860" w:right="680" w:bottom="260" w:left="680" w:header="456" w:footer="79" w:gutter="0"/>
          <w:cols w:space="720"/>
        </w:sectPr>
      </w:pPr>
    </w:p>
    <w:p w14:paraId="49AC1A87" w14:textId="77777777" w:rsidR="00221DB6" w:rsidRPr="008E4F61" w:rsidRDefault="00221DB6">
      <w:pPr>
        <w:spacing w:before="18" w:line="260" w:lineRule="exact"/>
        <w:rPr>
          <w:sz w:val="26"/>
          <w:szCs w:val="26"/>
          <w:lang w:val="es-ES"/>
        </w:rPr>
      </w:pPr>
    </w:p>
    <w:p w14:paraId="6A828DD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72"/>
        <w:ind w:left="913" w:right="128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datos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referidos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número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total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remuneradas?</w:t>
      </w:r>
    </w:p>
    <w:p w14:paraId="2D88B1B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lang w:val="es-ES"/>
        </w:rPr>
        <w:t xml:space="preserve">¿Se dan a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responsables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en las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spacing w:val="7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decisión?</w:t>
      </w:r>
    </w:p>
    <w:p w14:paraId="7017C626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lang w:val="es-ES"/>
        </w:rPr>
        <w:t>¿Los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órganos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gobierno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dirección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mantienen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selección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proveedores,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colaboradoras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prevenir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conflicto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intereses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discriminación?</w:t>
      </w:r>
    </w:p>
    <w:p w14:paraId="5B1990D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lang w:val="es-ES"/>
        </w:rPr>
        <w:t>¿Existen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comisiones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velen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buen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funcionamiento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relación,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por </w:t>
      </w:r>
      <w:r w:rsidRPr="008E4F61">
        <w:rPr>
          <w:color w:val="231F20"/>
          <w:spacing w:val="-1"/>
          <w:lang w:val="es-ES"/>
        </w:rPr>
        <w:t>ejemplo,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7ED79898" w14:textId="3169F345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lang w:val="es-ES"/>
        </w:rPr>
        <w:t xml:space="preserve">¿Existen canales de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coordinación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personal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remunerado</w:t>
      </w:r>
      <w:r w:rsidRPr="008E4F61">
        <w:rPr>
          <w:color w:val="231F20"/>
          <w:lang w:val="es-ES"/>
        </w:rPr>
        <w:t xml:space="preserve"> y el </w:t>
      </w:r>
      <w:r w:rsidRPr="008E4F61">
        <w:rPr>
          <w:color w:val="231F20"/>
          <w:spacing w:val="-1"/>
          <w:lang w:val="es-ES"/>
        </w:rPr>
        <w:t>volunta</w:t>
      </w:r>
      <w:r w:rsidRPr="008E4F61">
        <w:rPr>
          <w:color w:val="231F20"/>
          <w:lang w:val="es-ES"/>
        </w:rPr>
        <w:t xml:space="preserve">rio implicado en la implantación del plan de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ONGD?</w:t>
      </w:r>
    </w:p>
    <w:p w14:paraId="3005FA67" w14:textId="77777777" w:rsidR="00221DB6" w:rsidRPr="008E4F61" w:rsidRDefault="00221DB6">
      <w:pPr>
        <w:spacing w:before="5" w:line="130" w:lineRule="exact"/>
        <w:rPr>
          <w:sz w:val="13"/>
          <w:szCs w:val="13"/>
          <w:lang w:val="es-ES"/>
        </w:rPr>
      </w:pPr>
    </w:p>
    <w:p w14:paraId="70640C9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9431DFF" w14:textId="697C55DD" w:rsidR="00221DB6" w:rsidRPr="008E4F61" w:rsidRDefault="004B2C53">
      <w:pPr>
        <w:pStyle w:val="Ttulo4"/>
        <w:ind w:right="115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3" behindDoc="1" locked="0" layoutInCell="1" allowOverlap="1" wp14:anchorId="1BA91A18" wp14:editId="107EBF44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55515" cy="1274445"/>
                <wp:effectExtent l="0" t="0" r="0" b="0"/>
                <wp:wrapNone/>
                <wp:docPr id="21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5515" cy="1274445"/>
                          <a:chOff x="784" y="-17"/>
                          <a:chExt cx="7489" cy="2007"/>
                        </a:xfrm>
                      </wpg:grpSpPr>
                      <wpg:grpSp>
                        <wpg:cNvPr id="217" name="Group 137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469" cy="411"/>
                            <a:chOff x="794" y="-7"/>
                            <a:chExt cx="7469" cy="411"/>
                          </a:xfrm>
                        </wpg:grpSpPr>
                        <wps:wsp>
                          <wps:cNvPr id="218" name="Freeform 138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469" cy="411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69"/>
                                <a:gd name="T2" fmla="+- 0 -7 -7"/>
                                <a:gd name="T3" fmla="*/ -7 h 411"/>
                                <a:gd name="T4" fmla="+- 0 8262 794"/>
                                <a:gd name="T5" fmla="*/ T4 w 7469"/>
                                <a:gd name="T6" fmla="+- 0 -7 -7"/>
                                <a:gd name="T7" fmla="*/ -7 h 411"/>
                                <a:gd name="T8" fmla="+- 0 8262 794"/>
                                <a:gd name="T9" fmla="*/ T8 w 7469"/>
                                <a:gd name="T10" fmla="+- 0 403 -7"/>
                                <a:gd name="T11" fmla="*/ 403 h 411"/>
                                <a:gd name="T12" fmla="+- 0 794 794"/>
                                <a:gd name="T13" fmla="*/ T12 w 7469"/>
                                <a:gd name="T14" fmla="+- 0 403 -7"/>
                                <a:gd name="T15" fmla="*/ 403 h 411"/>
                                <a:gd name="T16" fmla="+- 0 794 794"/>
                                <a:gd name="T17" fmla="*/ T16 w 7469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69" h="411">
                                  <a:moveTo>
                                    <a:pt x="0" y="0"/>
                                  </a:moveTo>
                                  <a:lnTo>
                                    <a:pt x="7468" y="0"/>
                                  </a:lnTo>
                                  <a:lnTo>
                                    <a:pt x="7468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35"/>
                        <wpg:cNvGrpSpPr>
                          <a:grpSpLocks/>
                        </wpg:cNvGrpSpPr>
                        <wpg:grpSpPr bwMode="auto">
                          <a:xfrm>
                            <a:off x="794" y="403"/>
                            <a:ext cx="7469" cy="1577"/>
                            <a:chOff x="794" y="403"/>
                            <a:chExt cx="7469" cy="1577"/>
                          </a:xfrm>
                        </wpg:grpSpPr>
                        <wps:wsp>
                          <wps:cNvPr id="220" name="Freeform 136"/>
                          <wps:cNvSpPr>
                            <a:spLocks/>
                          </wps:cNvSpPr>
                          <wps:spPr bwMode="auto">
                            <a:xfrm>
                              <a:off x="794" y="403"/>
                              <a:ext cx="7469" cy="157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69"/>
                                <a:gd name="T2" fmla="+- 0 403 403"/>
                                <a:gd name="T3" fmla="*/ 403 h 1577"/>
                                <a:gd name="T4" fmla="+- 0 8262 794"/>
                                <a:gd name="T5" fmla="*/ T4 w 7469"/>
                                <a:gd name="T6" fmla="+- 0 403 403"/>
                                <a:gd name="T7" fmla="*/ 403 h 1577"/>
                                <a:gd name="T8" fmla="+- 0 8262 794"/>
                                <a:gd name="T9" fmla="*/ T8 w 7469"/>
                                <a:gd name="T10" fmla="+- 0 1979 403"/>
                                <a:gd name="T11" fmla="*/ 1979 h 1577"/>
                                <a:gd name="T12" fmla="+- 0 794 794"/>
                                <a:gd name="T13" fmla="*/ T12 w 7469"/>
                                <a:gd name="T14" fmla="+- 0 1979 403"/>
                                <a:gd name="T15" fmla="*/ 1979 h 1577"/>
                                <a:gd name="T16" fmla="+- 0 794 794"/>
                                <a:gd name="T17" fmla="*/ T16 w 7469"/>
                                <a:gd name="T18" fmla="+- 0 403 403"/>
                                <a:gd name="T19" fmla="*/ 403 h 15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69" h="1577">
                                  <a:moveTo>
                                    <a:pt x="0" y="0"/>
                                  </a:moveTo>
                                  <a:lnTo>
                                    <a:pt x="7468" y="0"/>
                                  </a:lnTo>
                                  <a:lnTo>
                                    <a:pt x="7468" y="1576"/>
                                  </a:lnTo>
                                  <a:lnTo>
                                    <a:pt x="0" y="157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A2285" id="Group 134" o:spid="_x0000_s1026" style="position:absolute;margin-left:39.2pt;margin-top:-.85pt;width:374.45pt;height:100.35pt;z-index:-1797;mso-position-horizontal-relative:page" coordorigin="784,-17" coordsize="7489,2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">
                <v:group id="Group 137" o:spid="_x0000_s1027" style="position:absolute;left:794;top:-7;width:7469;height:411" coordorigin="794,-7" coordsize="746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38" o:spid="_x0000_s1028" style="position:absolute;left:794;top:-7;width:7469;height:411;visibility:visible;mso-wrap-style:square;v-text-anchor:top" coordsize="7469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" path="m,l7468,r,410l,410,,xe" fillcolor="#ea7624" stroked="f">
                    <v:path arrowok="t" o:connecttype="custom" o:connectlocs="0,-7;7468,-7;7468,403;0,403;0,-7" o:connectangles="0,0,0,0,0"/>
                  </v:shape>
                </v:group>
                <v:group id="Group 135" o:spid="_x0000_s1029" style="position:absolute;left:794;top:403;width:7469;height:1577" coordorigin="794,403" coordsize="7469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36" o:spid="_x0000_s1030" style="position:absolute;left:794;top:403;width:7469;height:1577;visibility:visible;mso-wrap-style:square;v-text-anchor:top" coordsize="7469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" path="m,l7468,r,1576l,1576,,xe" fillcolor="#fbdec7" stroked="f">
                    <v:path arrowok="t" o:connecttype="custom" o:connectlocs="0,403;7468,403;7468,1979;0,1979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1"/>
          <w:lang w:val="es-ES"/>
        </w:rPr>
        <w:t>ASOCIACIÓN</w:t>
      </w:r>
      <w:r w:rsidR="008E4F61" w:rsidRPr="008E4F61">
        <w:rPr>
          <w:color w:val="FFFFFF"/>
          <w:lang w:val="es-ES"/>
        </w:rPr>
        <w:t xml:space="preserve"> </w:t>
      </w:r>
      <w:r w:rsidR="008E4F61" w:rsidRPr="008E4F61">
        <w:rPr>
          <w:color w:val="FFFFFF"/>
          <w:spacing w:val="-4"/>
          <w:lang w:val="es-ES"/>
        </w:rPr>
        <w:t>CON</w:t>
      </w:r>
      <w:r w:rsidR="008E4F61" w:rsidRPr="008E4F61">
        <w:rPr>
          <w:color w:val="FFFFFF"/>
          <w:lang w:val="es-ES"/>
        </w:rPr>
        <w:t xml:space="preserve"> EL SUR</w:t>
      </w:r>
    </w:p>
    <w:p w14:paraId="2EE29B46" w14:textId="77777777" w:rsidR="00221DB6" w:rsidRPr="008E4F61" w:rsidRDefault="008E4F61">
      <w:pPr>
        <w:pStyle w:val="Ttulo5"/>
        <w:spacing w:before="141"/>
        <w:ind w:right="115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466BABE3" w14:textId="77777777" w:rsidR="00221DB6" w:rsidRPr="008E4F61" w:rsidRDefault="008E4F61">
      <w:pPr>
        <w:pStyle w:val="Textoindependiente"/>
        <w:spacing w:before="103"/>
        <w:ind w:left="193" w:right="208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gubernamental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permanente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criterios y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lang w:val="es-ES"/>
        </w:rPr>
        <w:t xml:space="preserve"> basadas en la </w:t>
      </w:r>
      <w:r w:rsidRPr="008E4F61">
        <w:rPr>
          <w:color w:val="231F20"/>
          <w:spacing w:val="-1"/>
          <w:lang w:val="es-ES"/>
        </w:rPr>
        <w:t>reciprocidad,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corresponsabilidad,</w:t>
      </w:r>
      <w:r w:rsidRPr="008E4F61">
        <w:rPr>
          <w:color w:val="231F20"/>
          <w:lang w:val="es-ES"/>
        </w:rPr>
        <w:t xml:space="preserve"> la igualdad y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mutuo.</w:t>
      </w:r>
    </w:p>
    <w:p w14:paraId="2BAE0D0A" w14:textId="77777777" w:rsidR="00221DB6" w:rsidRPr="008E4F61" w:rsidRDefault="008E4F61">
      <w:pPr>
        <w:pStyle w:val="Textoindependiente"/>
        <w:ind w:left="193" w:right="208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plantea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coherencia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dirigidos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entidades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promoviendo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asociación, </w:t>
      </w:r>
      <w:r w:rsidRPr="008E4F61">
        <w:rPr>
          <w:color w:val="231F20"/>
          <w:spacing w:val="-1"/>
          <w:lang w:val="es-ES"/>
        </w:rPr>
        <w:t>colaboración,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alianzas.</w:t>
      </w:r>
    </w:p>
    <w:p w14:paraId="4F370FD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0E67E229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425BE8B4" w14:textId="77777777" w:rsidR="00221DB6" w:rsidRPr="008E4F61" w:rsidRDefault="008E4F61">
      <w:pPr>
        <w:pStyle w:val="Ttulo5"/>
        <w:ind w:right="115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5AFB28DE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705BA091" w14:textId="034B6EB1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2" behindDoc="1" locked="0" layoutInCell="1" allowOverlap="1" wp14:anchorId="415AC2FD" wp14:editId="50846CB6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241550" cy="157480"/>
                <wp:effectExtent l="0" t="1270" r="0" b="0"/>
                <wp:wrapNone/>
                <wp:docPr id="20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157480"/>
                          <a:chOff x="784" y="45"/>
                          <a:chExt cx="3530" cy="248"/>
                        </a:xfrm>
                      </wpg:grpSpPr>
                      <wpg:grpSp>
                        <wpg:cNvPr id="208" name="Group 132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510" cy="227"/>
                            <a:chOff x="794" y="56"/>
                            <a:chExt cx="3510" cy="227"/>
                          </a:xfrm>
                        </wpg:grpSpPr>
                        <wps:wsp>
                          <wps:cNvPr id="209" name="Freeform 133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510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510"/>
                                <a:gd name="T2" fmla="+- 0 283 56"/>
                                <a:gd name="T3" fmla="*/ 283 h 227"/>
                                <a:gd name="T4" fmla="+- 0 4303 794"/>
                                <a:gd name="T5" fmla="*/ T4 w 3510"/>
                                <a:gd name="T6" fmla="+- 0 283 56"/>
                                <a:gd name="T7" fmla="*/ 283 h 227"/>
                                <a:gd name="T8" fmla="+- 0 4303 794"/>
                                <a:gd name="T9" fmla="*/ T8 w 3510"/>
                                <a:gd name="T10" fmla="+- 0 56 56"/>
                                <a:gd name="T11" fmla="*/ 56 h 227"/>
                                <a:gd name="T12" fmla="+- 0 794 794"/>
                                <a:gd name="T13" fmla="*/ T12 w 3510"/>
                                <a:gd name="T14" fmla="+- 0 56 56"/>
                                <a:gd name="T15" fmla="*/ 56 h 227"/>
                                <a:gd name="T16" fmla="+- 0 794 794"/>
                                <a:gd name="T17" fmla="*/ T16 w 3510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10" h="227">
                                  <a:moveTo>
                                    <a:pt x="0" y="227"/>
                                  </a:moveTo>
                                  <a:lnTo>
                                    <a:pt x="3509" y="227"/>
                                  </a:lnTo>
                                  <a:lnTo>
                                    <a:pt x="3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29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211" name="Freeform 131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30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26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14" name="Freeform 128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27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8E92C" id="Group 125" o:spid="_x0000_s1026" style="position:absolute;margin-left:39.2pt;margin-top:2.25pt;width:176.5pt;height:12.4pt;z-index:-1798;mso-position-horizontal-relative:page" coordorigin="784,45" coordsize="3530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">
                <v:group id="Group 132" o:spid="_x0000_s1027" style="position:absolute;left:794;top:56;width:3510;height:227" coordorigin="794,56" coordsize="351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33" o:spid="_x0000_s1028" style="position:absolute;left:794;top:56;width:3510;height:227;visibility:visible;mso-wrap-style:square;v-text-anchor:top" coordsize="351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" path="m,227r3509,l3509,,,,,227xe" fillcolor="#ea7624" stroked="f">
                    <v:path arrowok="t" o:connecttype="custom" o:connectlocs="0,283;3509,283;3509,56;0,56;0,283" o:connectangles="0,0,0,0,0"/>
                  </v:shape>
                </v:group>
                <v:group id="Group 129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131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30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126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28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127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COLABORACIÓN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/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COOPERACIÓN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CON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EL SUR</w:t>
      </w:r>
    </w:p>
    <w:p w14:paraId="062BC54D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583CE0BB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328643E5" w14:textId="35C5CBC8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28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formalizado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modelos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(ejecución </w:t>
      </w:r>
      <w:r w:rsidRPr="008E4F61">
        <w:rPr>
          <w:color w:val="231F20"/>
          <w:spacing w:val="-1"/>
          <w:lang w:val="es-ES"/>
        </w:rPr>
        <w:t>directa,</w:t>
      </w:r>
      <w:r w:rsidRPr="008E4F61">
        <w:rPr>
          <w:color w:val="231F20"/>
          <w:lang w:val="es-ES"/>
        </w:rPr>
        <w:t xml:space="preserve"> </w:t>
      </w:r>
      <w:proofErr w:type="spellStart"/>
      <w:r w:rsidRPr="008E4F61">
        <w:rPr>
          <w:color w:val="231F20"/>
          <w:spacing w:val="-1"/>
          <w:lang w:val="es-ES"/>
        </w:rPr>
        <w:t>co-ejecución</w:t>
      </w:r>
      <w:proofErr w:type="spellEnd"/>
      <w:r w:rsidRPr="008E4F61">
        <w:rPr>
          <w:color w:val="231F20"/>
          <w:spacing w:val="-1"/>
          <w:lang w:val="es-ES"/>
        </w:rPr>
        <w:t>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participativo,</w:t>
      </w:r>
      <w:r w:rsidRPr="008E4F61">
        <w:rPr>
          <w:color w:val="231F20"/>
          <w:lang w:val="es-ES"/>
        </w:rPr>
        <w:t xml:space="preserve"> etc.)?</w:t>
      </w:r>
    </w:p>
    <w:p w14:paraId="63E7797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¿En qué modo y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qué </w:t>
      </w:r>
      <w:r w:rsidRPr="008E4F61">
        <w:rPr>
          <w:color w:val="231F20"/>
          <w:spacing w:val="-1"/>
          <w:lang w:val="es-ES"/>
        </w:rPr>
        <w:t>alcance?</w:t>
      </w:r>
    </w:p>
    <w:p w14:paraId="422C8D5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spacing w:val="-1"/>
          <w:lang w:val="es-ES"/>
        </w:rPr>
        <w:t>¿Incluyen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socios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ejercicios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modelos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lang w:val="es-ES"/>
        </w:rPr>
        <w:t>identificación,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formulación,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ejecución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evaluación?</w:t>
      </w:r>
    </w:p>
    <w:p w14:paraId="4236659F" w14:textId="073F5B3F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28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asociado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vinculado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discurso,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misión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alguna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objeto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mutuo,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justicia,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transformación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cooperación?</w:t>
      </w:r>
    </w:p>
    <w:p w14:paraId="3BE54EA4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</w:pPr>
      <w:r w:rsidRPr="008E4F61">
        <w:rPr>
          <w:color w:val="231F20"/>
          <w:lang w:val="es-ES"/>
        </w:rPr>
        <w:t xml:space="preserve">¿La ONGD aplica </w:t>
      </w:r>
      <w:r w:rsidRPr="008E4F61">
        <w:rPr>
          <w:color w:val="231F20"/>
          <w:spacing w:val="-1"/>
          <w:lang w:val="es-ES"/>
        </w:rPr>
        <w:t>mejoras</w:t>
      </w:r>
      <w:r w:rsidRPr="008E4F61">
        <w:rPr>
          <w:color w:val="231F20"/>
          <w:lang w:val="es-ES"/>
        </w:rPr>
        <w:t xml:space="preserve"> en la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lang w:val="es-ES"/>
        </w:rPr>
        <w:t xml:space="preserve"> Sur-Sur? </w:t>
      </w:r>
      <w:r>
        <w:rPr>
          <w:color w:val="231F20"/>
        </w:rPr>
        <w:t>¿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medida</w:t>
      </w:r>
      <w:proofErr w:type="spellEnd"/>
      <w:r>
        <w:rPr>
          <w:color w:val="231F20"/>
          <w:spacing w:val="-1"/>
        </w:rPr>
        <w:t>?</w:t>
      </w:r>
    </w:p>
    <w:p w14:paraId="6706C72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¿Participa</w:t>
      </w:r>
      <w:r w:rsidRPr="008E4F61">
        <w:rPr>
          <w:color w:val="231F20"/>
          <w:lang w:val="es-ES"/>
        </w:rPr>
        <w:t xml:space="preserve"> en alguna </w:t>
      </w:r>
      <w:r w:rsidRPr="008E4F61">
        <w:rPr>
          <w:color w:val="231F20"/>
          <w:spacing w:val="-1"/>
          <w:lang w:val="es-ES"/>
        </w:rPr>
        <w:t>plataforma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organizaciones?</w:t>
      </w:r>
    </w:p>
    <w:p w14:paraId="0A136B15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-1"/>
          <w:lang w:val="es-ES"/>
        </w:rPr>
        <w:t xml:space="preserve"> de</w:t>
      </w:r>
      <w:r w:rsidRPr="008E4F61">
        <w:rPr>
          <w:color w:val="231F20"/>
          <w:spacing w:val="-2"/>
          <w:lang w:val="es-ES"/>
        </w:rPr>
        <w:t>finido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ONGD </w:t>
      </w:r>
      <w:r w:rsidRPr="008E4F61">
        <w:rPr>
          <w:color w:val="231F20"/>
          <w:spacing w:val="-1"/>
          <w:lang w:val="es-ES"/>
        </w:rPr>
        <w:t xml:space="preserve">procesos para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 xml:space="preserve">selección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contrapartes?</w:t>
      </w:r>
    </w:p>
    <w:p w14:paraId="25FFA96C" w14:textId="77777777" w:rsidR="00221DB6" w:rsidRPr="008E4F61" w:rsidRDefault="00221DB6">
      <w:pPr>
        <w:rPr>
          <w:lang w:val="es-ES"/>
        </w:rPr>
        <w:sectPr w:rsidR="00221DB6" w:rsidRPr="008E4F61">
          <w:headerReference w:type="default" r:id="rId24"/>
          <w:pgSz w:w="9080" w:h="13610"/>
          <w:pgMar w:top="860" w:right="680" w:bottom="260" w:left="680" w:header="456" w:footer="79" w:gutter="0"/>
          <w:pgNumType w:start="31"/>
          <w:cols w:space="720"/>
        </w:sectPr>
      </w:pPr>
    </w:p>
    <w:p w14:paraId="5C134ED4" w14:textId="77777777" w:rsidR="00221DB6" w:rsidRPr="008E4F61" w:rsidRDefault="00221DB6">
      <w:pPr>
        <w:spacing w:before="3" w:line="190" w:lineRule="exact"/>
        <w:rPr>
          <w:sz w:val="19"/>
          <w:szCs w:val="19"/>
          <w:lang w:val="es-ES"/>
        </w:rPr>
      </w:pPr>
    </w:p>
    <w:p w14:paraId="6BC3F68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57D48462" w14:textId="7B459F87" w:rsidR="00221DB6" w:rsidRPr="008E4F61" w:rsidRDefault="004B2C53">
      <w:pPr>
        <w:pStyle w:val="Ttulo4"/>
        <w:ind w:right="76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5" behindDoc="1" locked="0" layoutInCell="1" allowOverlap="1" wp14:anchorId="51F74D8F" wp14:editId="112CB5C2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80280" cy="3101340"/>
                <wp:effectExtent l="0" t="0" r="0" b="0"/>
                <wp:wrapNone/>
                <wp:docPr id="20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3101340"/>
                          <a:chOff x="784" y="-17"/>
                          <a:chExt cx="7528" cy="4884"/>
                        </a:xfrm>
                      </wpg:grpSpPr>
                      <wpg:grpSp>
                        <wpg:cNvPr id="203" name="Group 123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508" cy="417"/>
                            <a:chOff x="794" y="-7"/>
                            <a:chExt cx="7508" cy="417"/>
                          </a:xfrm>
                        </wpg:grpSpPr>
                        <wps:wsp>
                          <wps:cNvPr id="204" name="Freeform 124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508" cy="41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-7 -7"/>
                                <a:gd name="T3" fmla="*/ -7 h 417"/>
                                <a:gd name="T4" fmla="+- 0 8302 794"/>
                                <a:gd name="T5" fmla="*/ T4 w 7508"/>
                                <a:gd name="T6" fmla="+- 0 -7 -7"/>
                                <a:gd name="T7" fmla="*/ -7 h 417"/>
                                <a:gd name="T8" fmla="+- 0 8302 794"/>
                                <a:gd name="T9" fmla="*/ T8 w 7508"/>
                                <a:gd name="T10" fmla="+- 0 409 -7"/>
                                <a:gd name="T11" fmla="*/ 409 h 417"/>
                                <a:gd name="T12" fmla="+- 0 794 794"/>
                                <a:gd name="T13" fmla="*/ T12 w 7508"/>
                                <a:gd name="T14" fmla="+- 0 409 -7"/>
                                <a:gd name="T15" fmla="*/ 409 h 417"/>
                                <a:gd name="T16" fmla="+- 0 794 794"/>
                                <a:gd name="T17" fmla="*/ T16 w 7508"/>
                                <a:gd name="T18" fmla="+- 0 -7 -7"/>
                                <a:gd name="T19" fmla="*/ -7 h 4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7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21"/>
                        <wpg:cNvGrpSpPr>
                          <a:grpSpLocks/>
                        </wpg:cNvGrpSpPr>
                        <wpg:grpSpPr bwMode="auto">
                          <a:xfrm>
                            <a:off x="794" y="409"/>
                            <a:ext cx="7508" cy="4447"/>
                            <a:chOff x="794" y="409"/>
                            <a:chExt cx="7508" cy="4447"/>
                          </a:xfrm>
                        </wpg:grpSpPr>
                        <wps:wsp>
                          <wps:cNvPr id="206" name="Freeform 122"/>
                          <wps:cNvSpPr>
                            <a:spLocks/>
                          </wps:cNvSpPr>
                          <wps:spPr bwMode="auto">
                            <a:xfrm>
                              <a:off x="794" y="409"/>
                              <a:ext cx="7508" cy="444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409 409"/>
                                <a:gd name="T3" fmla="*/ 409 h 4447"/>
                                <a:gd name="T4" fmla="+- 0 8302 794"/>
                                <a:gd name="T5" fmla="*/ T4 w 7508"/>
                                <a:gd name="T6" fmla="+- 0 409 409"/>
                                <a:gd name="T7" fmla="*/ 409 h 4447"/>
                                <a:gd name="T8" fmla="+- 0 8302 794"/>
                                <a:gd name="T9" fmla="*/ T8 w 7508"/>
                                <a:gd name="T10" fmla="+- 0 4856 409"/>
                                <a:gd name="T11" fmla="*/ 4856 h 4447"/>
                                <a:gd name="T12" fmla="+- 0 794 794"/>
                                <a:gd name="T13" fmla="*/ T12 w 7508"/>
                                <a:gd name="T14" fmla="+- 0 4856 409"/>
                                <a:gd name="T15" fmla="*/ 4856 h 4447"/>
                                <a:gd name="T16" fmla="+- 0 794 794"/>
                                <a:gd name="T17" fmla="*/ T16 w 7508"/>
                                <a:gd name="T18" fmla="+- 0 409 409"/>
                                <a:gd name="T19" fmla="*/ 409 h 4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447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447"/>
                                  </a:lnTo>
                                  <a:lnTo>
                                    <a:pt x="0" y="44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14B6D" id="Group 120" o:spid="_x0000_s1026" style="position:absolute;margin-left:39.2pt;margin-top:-.85pt;width:376.4pt;height:244.2pt;z-index:-1795;mso-position-horizontal-relative:page" coordorigin="784,-17" coordsize="7528,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">
                <v:group id="Group 123" o:spid="_x0000_s1027" style="position:absolute;left:794;top:-7;width:7508;height:417" coordorigin="794,-7" coordsize="750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24" o:spid="_x0000_s1028" style="position:absolute;left:794;top:-7;width:7508;height:417;visibility:visible;mso-wrap-style:square;v-text-anchor:top" coordsize="750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" path="m,l7508,r,416l,416,,xe" fillcolor="#ea7624" stroked="f">
                    <v:path arrowok="t" o:connecttype="custom" o:connectlocs="0,-7;7508,-7;7508,409;0,409;0,-7" o:connectangles="0,0,0,0,0"/>
                  </v:shape>
                </v:group>
                <v:group id="Group 121" o:spid="_x0000_s1029" style="position:absolute;left:794;top:409;width:7508;height:4447" coordorigin="794,409" coordsize="7508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22" o:spid="_x0000_s1030" style="position:absolute;left:794;top:409;width:7508;height:4447;visibility:visible;mso-wrap-style:square;v-text-anchor:top" coordsize="7508,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" path="m,l7508,r,4447l,4447,,xe" fillcolor="#fbdec7" stroked="f">
                    <v:path arrowok="t" o:connecttype="custom" o:connectlocs="0,409;7508,409;7508,4856;0,4856;0,409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2"/>
          <w:lang w:val="es-ES"/>
        </w:rPr>
        <w:t>COLABORACIÓN</w:t>
      </w:r>
    </w:p>
    <w:p w14:paraId="0EE7956C" w14:textId="77777777" w:rsidR="00221DB6" w:rsidRPr="008E4F61" w:rsidRDefault="008E4F61">
      <w:pPr>
        <w:pStyle w:val="Ttulo5"/>
        <w:spacing w:before="146"/>
        <w:ind w:right="76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655C0056" w14:textId="77777777" w:rsidR="00221DB6" w:rsidRPr="008E4F61" w:rsidRDefault="008E4F61">
      <w:pPr>
        <w:pStyle w:val="Textoindependiente"/>
        <w:spacing w:before="103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gubernamentales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planifican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gestionan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externos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lang w:val="es-ES"/>
        </w:rPr>
        <w:t xml:space="preserve"> sus </w:t>
      </w:r>
      <w:r w:rsidRPr="008E4F61">
        <w:rPr>
          <w:color w:val="231F20"/>
          <w:spacing w:val="-2"/>
          <w:lang w:val="es-ES"/>
        </w:rPr>
        <w:t>proveedores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lang w:val="es-ES"/>
        </w:rPr>
        <w:t xml:space="preserve"> internos en </w:t>
      </w:r>
      <w:r w:rsidRPr="008E4F61">
        <w:rPr>
          <w:color w:val="231F20"/>
          <w:spacing w:val="-1"/>
          <w:lang w:val="es-ES"/>
        </w:rPr>
        <w:t>coherencia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Conducta.</w:t>
      </w:r>
    </w:p>
    <w:p w14:paraId="1585D49D" w14:textId="77777777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Durante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planificación,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tiempo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gestionan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recursos,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equilibrio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lang w:val="es-ES"/>
        </w:rPr>
        <w:t xml:space="preserve"> actuales y </w:t>
      </w:r>
      <w:r w:rsidRPr="008E4F61">
        <w:rPr>
          <w:color w:val="231F20"/>
          <w:spacing w:val="-1"/>
          <w:lang w:val="es-ES"/>
        </w:rPr>
        <w:t>futuras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organización,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comunidad</w:t>
      </w:r>
      <w:r w:rsidRPr="008E4F61">
        <w:rPr>
          <w:color w:val="231F20"/>
          <w:lang w:val="es-ES"/>
        </w:rPr>
        <w:t xml:space="preserve"> y el medio </w:t>
      </w:r>
      <w:r w:rsidRPr="008E4F61">
        <w:rPr>
          <w:color w:val="231F20"/>
          <w:spacing w:val="-1"/>
          <w:lang w:val="es-ES"/>
        </w:rPr>
        <w:t>ambiente.</w:t>
      </w:r>
    </w:p>
    <w:p w14:paraId="4A3A37B1" w14:textId="77777777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Facilitan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aspectos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comunes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interés</w:t>
      </w:r>
      <w:r w:rsidRPr="008E4F61">
        <w:rPr>
          <w:color w:val="231F20"/>
          <w:spacing w:val="8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sector </w:t>
      </w:r>
      <w:r w:rsidRPr="008E4F61">
        <w:rPr>
          <w:color w:val="231F20"/>
          <w:spacing w:val="-1"/>
          <w:lang w:val="es-ES"/>
        </w:rPr>
        <w:t>favoreciendo</w:t>
      </w:r>
      <w:r w:rsidRPr="008E4F61">
        <w:rPr>
          <w:color w:val="231F20"/>
          <w:lang w:val="es-ES"/>
        </w:rPr>
        <w:t xml:space="preserve"> actuaciones </w:t>
      </w:r>
      <w:r w:rsidRPr="008E4F61">
        <w:rPr>
          <w:color w:val="231F20"/>
          <w:spacing w:val="-1"/>
          <w:lang w:val="es-ES"/>
        </w:rPr>
        <w:t>conjuntas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promoviendo</w:t>
      </w:r>
      <w:r w:rsidRPr="008E4F61">
        <w:rPr>
          <w:color w:val="231F20"/>
          <w:lang w:val="es-ES"/>
        </w:rPr>
        <w:t xml:space="preserve"> el estudio y debate </w:t>
      </w:r>
      <w:r w:rsidRPr="008E4F61">
        <w:rPr>
          <w:color w:val="231F20"/>
          <w:spacing w:val="-1"/>
          <w:lang w:val="es-ES"/>
        </w:rPr>
        <w:t>conjuntos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principios, actuaciones, </w:t>
      </w:r>
      <w:r w:rsidRPr="008E4F61">
        <w:rPr>
          <w:color w:val="231F20"/>
          <w:spacing w:val="-1"/>
          <w:lang w:val="es-ES"/>
        </w:rPr>
        <w:t>objetivos,</w:t>
      </w:r>
      <w:r w:rsidRPr="008E4F61">
        <w:rPr>
          <w:color w:val="231F20"/>
          <w:lang w:val="es-ES"/>
        </w:rPr>
        <w:t xml:space="preserve"> planteamientos, etc. en el ámbito de la </w:t>
      </w:r>
      <w:r w:rsidRPr="008E4F61">
        <w:rPr>
          <w:color w:val="231F20"/>
          <w:spacing w:val="-1"/>
          <w:lang w:val="es-ES"/>
        </w:rPr>
        <w:t>cooperación.99</w:t>
      </w:r>
    </w:p>
    <w:p w14:paraId="36776508" w14:textId="2C129A1E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organizaciones </w:t>
      </w:r>
      <w:r w:rsidRPr="008E4F61">
        <w:rPr>
          <w:color w:val="231F20"/>
          <w:spacing w:val="-2"/>
          <w:lang w:val="es-ES"/>
        </w:rPr>
        <w:t>favorecen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-1"/>
          <w:lang w:val="es-ES"/>
        </w:rPr>
        <w:t xml:space="preserve"> para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defensa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intereses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cooperación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1"/>
          <w:lang w:val="es-ES"/>
        </w:rPr>
        <w:t xml:space="preserve"> desarrollo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empoderamiento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6"/>
          <w:lang w:val="es-ES"/>
        </w:rPr>
        <w:t xml:space="preserve"> </w:t>
      </w:r>
      <w:r w:rsidRPr="008E4F61">
        <w:rPr>
          <w:color w:val="231F20"/>
          <w:lang w:val="es-ES"/>
        </w:rPr>
        <w:t>pueblos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ante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terceros</w:t>
      </w:r>
      <w:r w:rsidRPr="008E4F61">
        <w:rPr>
          <w:color w:val="231F20"/>
          <w:spacing w:val="-1"/>
          <w:lang w:val="es-ES"/>
        </w:rPr>
        <w:t xml:space="preserve"> (organismos </w:t>
      </w:r>
      <w:r w:rsidRPr="008E4F61">
        <w:rPr>
          <w:color w:val="231F20"/>
          <w:lang w:val="es-ES"/>
        </w:rPr>
        <w:t>internacionales,</w:t>
      </w:r>
      <w:r w:rsidRPr="008E4F61">
        <w:rPr>
          <w:color w:val="231F20"/>
          <w:spacing w:val="-1"/>
          <w:lang w:val="es-ES"/>
        </w:rPr>
        <w:t xml:space="preserve"> gobier</w:t>
      </w:r>
      <w:r w:rsidRPr="008E4F61">
        <w:rPr>
          <w:color w:val="231F20"/>
          <w:lang w:val="es-ES"/>
        </w:rPr>
        <w:t xml:space="preserve">nos, países,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federaciones</w:t>
      </w:r>
      <w:r w:rsidRPr="008E4F61">
        <w:rPr>
          <w:color w:val="231F20"/>
          <w:lang w:val="es-ES"/>
        </w:rPr>
        <w:t xml:space="preserve"> e instituciones).</w:t>
      </w:r>
    </w:p>
    <w:p w14:paraId="1D6BB4AE" w14:textId="77777777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Coordinan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dirigidas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nacional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internacional,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movimientos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sociales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políticos,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instancias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internacionales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Administraciones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Públicas,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desarrollando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nuevas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público-</w:t>
      </w:r>
      <w:r w:rsidRPr="008E4F61">
        <w:rPr>
          <w:color w:val="231F20"/>
          <w:lang w:val="es-ES"/>
        </w:rPr>
        <w:t xml:space="preserve"> privadas (donantes).</w:t>
      </w:r>
    </w:p>
    <w:p w14:paraId="47FF49B5" w14:textId="3E23D9BB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mecanismos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complementariedad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búsqueda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sinergias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</w:t>
      </w:r>
      <w:r w:rsidRPr="008E4F61">
        <w:rPr>
          <w:color w:val="231F20"/>
          <w:lang w:val="es-ES"/>
        </w:rPr>
        <w:t xml:space="preserve">ciones a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plataformas</w:t>
      </w:r>
      <w:r w:rsidRPr="008E4F61">
        <w:rPr>
          <w:color w:val="231F20"/>
          <w:lang w:val="es-ES"/>
        </w:rPr>
        <w:t xml:space="preserve"> o </w:t>
      </w:r>
      <w:r w:rsidRPr="008E4F61">
        <w:rPr>
          <w:color w:val="231F20"/>
          <w:spacing w:val="-1"/>
          <w:lang w:val="es-ES"/>
        </w:rPr>
        <w:t>redes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apoyo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mutuo.</w:t>
      </w:r>
    </w:p>
    <w:p w14:paraId="27BB7E12" w14:textId="330D5AE1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donantes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privados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(Sur/Norte)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favoreciendo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</w:t>
      </w:r>
      <w:r w:rsidRPr="008E4F61">
        <w:rPr>
          <w:color w:val="231F20"/>
          <w:lang w:val="es-ES"/>
        </w:rPr>
        <w:t xml:space="preserve">ción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lang w:val="es-ES"/>
        </w:rPr>
        <w:t xml:space="preserve"> el destino de la ayuda.</w:t>
      </w:r>
    </w:p>
    <w:p w14:paraId="5EE03FC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BFC44FB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77EF4325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CRITERIO</w:t>
      </w:r>
    </w:p>
    <w:p w14:paraId="30EFED36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7F6BF360" w14:textId="69B3F736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4" behindDoc="1" locked="0" layoutInCell="1" allowOverlap="1" wp14:anchorId="17674523" wp14:editId="7388FF38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637030" cy="157480"/>
                <wp:effectExtent l="0" t="0" r="0" b="0"/>
                <wp:wrapNone/>
                <wp:docPr id="19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7030" cy="157480"/>
                          <a:chOff x="784" y="45"/>
                          <a:chExt cx="2578" cy="248"/>
                        </a:xfrm>
                      </wpg:grpSpPr>
                      <wpg:grpSp>
                        <wpg:cNvPr id="194" name="Group 118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558" cy="227"/>
                            <a:chOff x="794" y="56"/>
                            <a:chExt cx="2558" cy="227"/>
                          </a:xfrm>
                        </wpg:grpSpPr>
                        <wps:wsp>
                          <wps:cNvPr id="195" name="Freeform 119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558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558"/>
                                <a:gd name="T2" fmla="+- 0 283 56"/>
                                <a:gd name="T3" fmla="*/ 283 h 227"/>
                                <a:gd name="T4" fmla="+- 0 3351 794"/>
                                <a:gd name="T5" fmla="*/ T4 w 2558"/>
                                <a:gd name="T6" fmla="+- 0 283 56"/>
                                <a:gd name="T7" fmla="*/ 283 h 227"/>
                                <a:gd name="T8" fmla="+- 0 3351 794"/>
                                <a:gd name="T9" fmla="*/ T8 w 2558"/>
                                <a:gd name="T10" fmla="+- 0 56 56"/>
                                <a:gd name="T11" fmla="*/ 56 h 227"/>
                                <a:gd name="T12" fmla="+- 0 794 794"/>
                                <a:gd name="T13" fmla="*/ T12 w 2558"/>
                                <a:gd name="T14" fmla="+- 0 56 56"/>
                                <a:gd name="T15" fmla="*/ 56 h 227"/>
                                <a:gd name="T16" fmla="+- 0 794 794"/>
                                <a:gd name="T17" fmla="*/ T16 w 2558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8" h="227">
                                  <a:moveTo>
                                    <a:pt x="0" y="227"/>
                                  </a:moveTo>
                                  <a:lnTo>
                                    <a:pt x="2557" y="227"/>
                                  </a:lnTo>
                                  <a:lnTo>
                                    <a:pt x="2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15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97" name="Freeform 117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1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12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200" name="Freeform 114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1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0DDF9" id="Group 111" o:spid="_x0000_s1026" style="position:absolute;margin-left:39.2pt;margin-top:2.25pt;width:128.9pt;height:12.4pt;z-index:-1796;mso-position-horizontal-relative:page" coordorigin="784,45" coordsize="2578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">
                <v:group id="Group 118" o:spid="_x0000_s1027" style="position:absolute;left:794;top:56;width:2558;height:227" coordorigin="794,56" coordsize="25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19" o:spid="_x0000_s1028" style="position:absolute;left:794;top:56;width:2558;height:227;visibility:visible;mso-wrap-style:square;v-text-anchor:top" coordsize="2558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" path="m,227r2557,l2557,,,,,227xe" fillcolor="#ea7624" stroked="f">
                    <v:path arrowok="t" o:connecttype="custom" o:connectlocs="0,283;2557,283;2557,56;0,56;0,283" o:connectangles="0,0,0,0,0"/>
                  </v:shape>
                </v:group>
                <v:group id="Group 115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17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16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112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14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113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COLABORACIÓN</w:t>
      </w:r>
    </w:p>
    <w:p w14:paraId="6B64A401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0EF4BD91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5E19193F" w14:textId="7811CC65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¿Identifica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cuáles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-2"/>
          <w:lang w:val="es-ES"/>
        </w:rPr>
        <w:t xml:space="preserve"> clave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política,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misión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organización?</w:t>
      </w:r>
    </w:p>
    <w:p w14:paraId="03EA813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lang w:val="es-ES"/>
        </w:rPr>
        <w:t xml:space="preserve"> tipo de análisis es </w:t>
      </w:r>
      <w:r w:rsidRPr="008E4F61">
        <w:rPr>
          <w:color w:val="231F20"/>
          <w:spacing w:val="-1"/>
          <w:lang w:val="es-ES"/>
        </w:rPr>
        <w:t>utilizado</w:t>
      </w:r>
      <w:r w:rsidRPr="008E4F61">
        <w:rPr>
          <w:color w:val="231F20"/>
          <w:lang w:val="es-ES"/>
        </w:rPr>
        <w:t xml:space="preserve"> por la ONGD en el </w:t>
      </w:r>
      <w:r w:rsidRPr="008E4F61">
        <w:rPr>
          <w:color w:val="231F20"/>
          <w:spacing w:val="-1"/>
          <w:lang w:val="es-ES"/>
        </w:rPr>
        <w:t>proceso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previo</w:t>
      </w:r>
      <w:r w:rsidRPr="008E4F61">
        <w:rPr>
          <w:color w:val="231F20"/>
          <w:lang w:val="es-ES"/>
        </w:rPr>
        <w:t xml:space="preserve"> a la </w:t>
      </w:r>
      <w:r w:rsidRPr="008E4F61">
        <w:rPr>
          <w:color w:val="231F20"/>
          <w:spacing w:val="-1"/>
          <w:lang w:val="es-ES"/>
        </w:rPr>
        <w:t>colaboración?</w:t>
      </w:r>
    </w:p>
    <w:p w14:paraId="566C1A6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¿Establece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cadena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valor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añadan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valor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identificación,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formulación,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ejecución y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dirigidos a los </w:t>
      </w:r>
      <w:r w:rsidRPr="008E4F61">
        <w:rPr>
          <w:color w:val="231F20"/>
          <w:spacing w:val="-1"/>
          <w:lang w:val="es-ES"/>
        </w:rPr>
        <w:t>colectivos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los que </w:t>
      </w:r>
      <w:r w:rsidRPr="008E4F61">
        <w:rPr>
          <w:color w:val="231F20"/>
          <w:spacing w:val="-1"/>
          <w:lang w:val="es-ES"/>
        </w:rPr>
        <w:t>trabaja?</w:t>
      </w:r>
    </w:p>
    <w:p w14:paraId="0C3EED0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¿Identifica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competencias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clave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apoyar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mutuo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tanto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ejecución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procesos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gestión?</w:t>
      </w:r>
    </w:p>
    <w:p w14:paraId="651874D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¿Asegura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cultura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compatible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lang w:val="es-ES"/>
        </w:rPr>
        <w:t xml:space="preserve"> y que se </w:t>
      </w:r>
      <w:r w:rsidRPr="008E4F61">
        <w:rPr>
          <w:color w:val="231F20"/>
          <w:spacing w:val="-1"/>
          <w:lang w:val="es-ES"/>
        </w:rPr>
        <w:t>comparte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lang w:val="es-ES"/>
        </w:rPr>
        <w:t xml:space="preserve"> de ambas?</w:t>
      </w:r>
    </w:p>
    <w:p w14:paraId="7648597D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509DFF61" w14:textId="77777777" w:rsidR="00221DB6" w:rsidRPr="008E4F61" w:rsidRDefault="00221DB6">
      <w:pPr>
        <w:spacing w:before="3" w:line="190" w:lineRule="exact"/>
        <w:rPr>
          <w:sz w:val="19"/>
          <w:szCs w:val="19"/>
          <w:lang w:val="es-ES"/>
        </w:rPr>
      </w:pPr>
    </w:p>
    <w:p w14:paraId="585B068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7163E2A" w14:textId="33F178EA" w:rsidR="00221DB6" w:rsidRPr="008E4F61" w:rsidRDefault="004B2C53">
      <w:pPr>
        <w:pStyle w:val="Ttulo4"/>
        <w:ind w:right="100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8" behindDoc="1" locked="0" layoutInCell="1" allowOverlap="1" wp14:anchorId="6FD40F8D" wp14:editId="7DBF6E25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65040" cy="958850"/>
                <wp:effectExtent l="0" t="0" r="0" b="0"/>
                <wp:wrapNone/>
                <wp:docPr id="18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040" cy="958850"/>
                          <a:chOff x="784" y="-17"/>
                          <a:chExt cx="7504" cy="1510"/>
                        </a:xfrm>
                      </wpg:grpSpPr>
                      <wpg:grpSp>
                        <wpg:cNvPr id="189" name="Group 109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484" cy="411"/>
                            <a:chOff x="794" y="-7"/>
                            <a:chExt cx="7484" cy="411"/>
                          </a:xfrm>
                        </wpg:grpSpPr>
                        <wps:wsp>
                          <wps:cNvPr id="190" name="Freeform 110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484" cy="411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84"/>
                                <a:gd name="T2" fmla="+- 0 -7 -7"/>
                                <a:gd name="T3" fmla="*/ -7 h 411"/>
                                <a:gd name="T4" fmla="+- 0 8277 794"/>
                                <a:gd name="T5" fmla="*/ T4 w 7484"/>
                                <a:gd name="T6" fmla="+- 0 -7 -7"/>
                                <a:gd name="T7" fmla="*/ -7 h 411"/>
                                <a:gd name="T8" fmla="+- 0 8277 794"/>
                                <a:gd name="T9" fmla="*/ T8 w 7484"/>
                                <a:gd name="T10" fmla="+- 0 403 -7"/>
                                <a:gd name="T11" fmla="*/ 403 h 411"/>
                                <a:gd name="T12" fmla="+- 0 794 794"/>
                                <a:gd name="T13" fmla="*/ T12 w 7484"/>
                                <a:gd name="T14" fmla="+- 0 403 -7"/>
                                <a:gd name="T15" fmla="*/ 403 h 411"/>
                                <a:gd name="T16" fmla="+- 0 794 794"/>
                                <a:gd name="T17" fmla="*/ T16 w 7484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84" h="411">
                                  <a:moveTo>
                                    <a:pt x="0" y="0"/>
                                  </a:moveTo>
                                  <a:lnTo>
                                    <a:pt x="7483" y="0"/>
                                  </a:lnTo>
                                  <a:lnTo>
                                    <a:pt x="7483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07"/>
                        <wpg:cNvGrpSpPr>
                          <a:grpSpLocks/>
                        </wpg:cNvGrpSpPr>
                        <wpg:grpSpPr bwMode="auto">
                          <a:xfrm>
                            <a:off x="794" y="403"/>
                            <a:ext cx="7484" cy="1079"/>
                            <a:chOff x="794" y="403"/>
                            <a:chExt cx="7484" cy="1079"/>
                          </a:xfrm>
                        </wpg:grpSpPr>
                        <wps:wsp>
                          <wps:cNvPr id="192" name="Freeform 108"/>
                          <wps:cNvSpPr>
                            <a:spLocks/>
                          </wps:cNvSpPr>
                          <wps:spPr bwMode="auto">
                            <a:xfrm>
                              <a:off x="794" y="403"/>
                              <a:ext cx="7484" cy="1079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484"/>
                                <a:gd name="T2" fmla="+- 0 403 403"/>
                                <a:gd name="T3" fmla="*/ 403 h 1079"/>
                                <a:gd name="T4" fmla="+- 0 8277 794"/>
                                <a:gd name="T5" fmla="*/ T4 w 7484"/>
                                <a:gd name="T6" fmla="+- 0 403 403"/>
                                <a:gd name="T7" fmla="*/ 403 h 1079"/>
                                <a:gd name="T8" fmla="+- 0 8277 794"/>
                                <a:gd name="T9" fmla="*/ T8 w 7484"/>
                                <a:gd name="T10" fmla="+- 0 1482 403"/>
                                <a:gd name="T11" fmla="*/ 1482 h 1079"/>
                                <a:gd name="T12" fmla="+- 0 794 794"/>
                                <a:gd name="T13" fmla="*/ T12 w 7484"/>
                                <a:gd name="T14" fmla="+- 0 1482 403"/>
                                <a:gd name="T15" fmla="*/ 1482 h 1079"/>
                                <a:gd name="T16" fmla="+- 0 794 794"/>
                                <a:gd name="T17" fmla="*/ T16 w 7484"/>
                                <a:gd name="T18" fmla="+- 0 403 403"/>
                                <a:gd name="T19" fmla="*/ 403 h 10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84" h="1079">
                                  <a:moveTo>
                                    <a:pt x="0" y="0"/>
                                  </a:moveTo>
                                  <a:lnTo>
                                    <a:pt x="7483" y="0"/>
                                  </a:lnTo>
                                  <a:lnTo>
                                    <a:pt x="7483" y="1079"/>
                                  </a:lnTo>
                                  <a:lnTo>
                                    <a:pt x="0" y="10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4AD3F" id="Group 106" o:spid="_x0000_s1026" style="position:absolute;margin-left:39.2pt;margin-top:-.85pt;width:375.2pt;height:75.5pt;z-index:-1792;mso-position-horizontal-relative:page" coordorigin="784,-17" coordsize="7504,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">
                <v:group id="Group 109" o:spid="_x0000_s1027" style="position:absolute;left:794;top:-7;width:7484;height:411" coordorigin="794,-7" coordsize="748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10" o:spid="_x0000_s1028" style="position:absolute;left:794;top:-7;width:7484;height:411;visibility:visible;mso-wrap-style:square;v-text-anchor:top" coordsize="748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" path="m,l7483,r,410l,410,,xe" fillcolor="#ea7624" stroked="f">
                    <v:path arrowok="t" o:connecttype="custom" o:connectlocs="0,-7;7483,-7;7483,403;0,403;0,-7" o:connectangles="0,0,0,0,0"/>
                  </v:shape>
                </v:group>
                <v:group id="Group 107" o:spid="_x0000_s1029" style="position:absolute;left:794;top:403;width:7484;height:1079" coordorigin="794,403" coordsize="7484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08" o:spid="_x0000_s1030" style="position:absolute;left:794;top:403;width:7484;height:1079;visibility:visible;mso-wrap-style:square;v-text-anchor:top" coordsize="7484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" path="m,l7483,r,1079l,1079,,xe" fillcolor="#fbdec7" stroked="f">
                    <v:path arrowok="t" o:connecttype="custom" o:connectlocs="0,403;7483,403;7483,1482;0,1482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2"/>
          <w:lang w:val="es-ES"/>
        </w:rPr>
        <w:t>COMUNICACIÓN</w:t>
      </w:r>
    </w:p>
    <w:p w14:paraId="6B5B91EB" w14:textId="77777777" w:rsidR="00221DB6" w:rsidRPr="008E4F61" w:rsidRDefault="008E4F61">
      <w:pPr>
        <w:pStyle w:val="Ttulo5"/>
        <w:spacing w:before="141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32F9DB35" w14:textId="3D81BA87" w:rsidR="00221DB6" w:rsidRPr="008E4F61" w:rsidRDefault="008E4F61">
      <w:pPr>
        <w:pStyle w:val="Textoindependiente"/>
        <w:spacing w:before="103"/>
        <w:ind w:left="193" w:right="19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gubernamentales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propician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-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</w:t>
      </w:r>
      <w:r w:rsidRPr="008E4F61">
        <w:rPr>
          <w:color w:val="231F20"/>
          <w:lang w:val="es-ES"/>
        </w:rPr>
        <w:t>dad</w:t>
      </w:r>
      <w:r w:rsidRPr="008E4F61">
        <w:rPr>
          <w:color w:val="231F20"/>
          <w:spacing w:val="-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1"/>
          <w:lang w:val="es-ES"/>
        </w:rPr>
        <w:t xml:space="preserve"> </w:t>
      </w:r>
      <w:r w:rsidRPr="008E4F61">
        <w:rPr>
          <w:color w:val="231F20"/>
          <w:spacing w:val="-5"/>
          <w:lang w:val="es-ES"/>
        </w:rPr>
        <w:t>Sur,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transmitiendo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-1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protagonismo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comunidades,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-10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1"/>
          <w:w w:val="98"/>
          <w:lang w:val="es-ES"/>
        </w:rPr>
        <w:t xml:space="preserve"> </w:t>
      </w:r>
      <w:r w:rsidRPr="008E4F61">
        <w:rPr>
          <w:color w:val="231F20"/>
          <w:lang w:val="es-ES"/>
        </w:rPr>
        <w:t>entornos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favoreciendo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justicia,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solidaridad,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responsabilidad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equidad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género.</w:t>
      </w:r>
    </w:p>
    <w:p w14:paraId="365B5D64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A1A96B3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191434E9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373E86FE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74CD8886" w14:textId="007EC73B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6" behindDoc="1" locked="0" layoutInCell="1" allowOverlap="1" wp14:anchorId="35658B23" wp14:editId="665FB3BA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633855" cy="157480"/>
                <wp:effectExtent l="0" t="0" r="0" b="0"/>
                <wp:wrapNone/>
                <wp:docPr id="17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3855" cy="157480"/>
                          <a:chOff x="784" y="45"/>
                          <a:chExt cx="2573" cy="248"/>
                        </a:xfrm>
                      </wpg:grpSpPr>
                      <wpg:grpSp>
                        <wpg:cNvPr id="180" name="Group 104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553" cy="227"/>
                            <a:chOff x="794" y="56"/>
                            <a:chExt cx="2553" cy="227"/>
                          </a:xfrm>
                        </wpg:grpSpPr>
                        <wps:wsp>
                          <wps:cNvPr id="181" name="Freeform 105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553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553"/>
                                <a:gd name="T2" fmla="+- 0 283 56"/>
                                <a:gd name="T3" fmla="*/ 283 h 227"/>
                                <a:gd name="T4" fmla="+- 0 3346 794"/>
                                <a:gd name="T5" fmla="*/ T4 w 2553"/>
                                <a:gd name="T6" fmla="+- 0 283 56"/>
                                <a:gd name="T7" fmla="*/ 283 h 227"/>
                                <a:gd name="T8" fmla="+- 0 3346 794"/>
                                <a:gd name="T9" fmla="*/ T8 w 2553"/>
                                <a:gd name="T10" fmla="+- 0 56 56"/>
                                <a:gd name="T11" fmla="*/ 56 h 227"/>
                                <a:gd name="T12" fmla="+- 0 794 794"/>
                                <a:gd name="T13" fmla="*/ T12 w 2553"/>
                                <a:gd name="T14" fmla="+- 0 56 56"/>
                                <a:gd name="T15" fmla="*/ 56 h 227"/>
                                <a:gd name="T16" fmla="+- 0 794 794"/>
                                <a:gd name="T17" fmla="*/ T16 w 2553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53" h="227">
                                  <a:moveTo>
                                    <a:pt x="0" y="227"/>
                                  </a:moveTo>
                                  <a:lnTo>
                                    <a:pt x="2552" y="227"/>
                                  </a:lnTo>
                                  <a:lnTo>
                                    <a:pt x="25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01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83" name="Freeform 10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02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98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86" name="Freeform 10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99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25ADB" id="Group 97" o:spid="_x0000_s1026" style="position:absolute;margin-left:39.2pt;margin-top:2.25pt;width:128.65pt;height:12.4pt;z-index:-1794;mso-position-horizontal-relative:page" coordorigin="784,45" coordsize="257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">
                <v:group id="Group 104" o:spid="_x0000_s1027" style="position:absolute;left:794;top:56;width:2553;height:227" coordorigin="794,56" coordsize="255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05" o:spid="_x0000_s1028" style="position:absolute;left:794;top:56;width:2553;height:227;visibility:visible;mso-wrap-style:square;v-text-anchor:top" coordsize="255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" path="m,227r2552,l2552,,,,,227xe" fillcolor="#ea7624" stroked="f">
                    <v:path arrowok="t" o:connecttype="custom" o:connectlocs="0,283;2552,283;2552,56;0,56;0,283" o:connectangles="0,0,0,0,0"/>
                  </v:shape>
                </v:group>
                <v:group id="Group 101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03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102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98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00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99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GESTIÓN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LA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COMUNICACIÓN</w:t>
      </w:r>
    </w:p>
    <w:p w14:paraId="0BFB7D1C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49FB5B89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4AF371BB" w14:textId="35132C63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aplica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protocolos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(listados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portavoces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enlaces,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asesoramiento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orientado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agencias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publicidad y </w:t>
      </w:r>
      <w:r w:rsidRPr="008E4F61">
        <w:rPr>
          <w:color w:val="231F20"/>
          <w:spacing w:val="-2"/>
          <w:lang w:val="es-ES"/>
        </w:rPr>
        <w:t>proveedores</w:t>
      </w:r>
      <w:r w:rsidRPr="008E4F61">
        <w:rPr>
          <w:color w:val="231F20"/>
          <w:lang w:val="es-ES"/>
        </w:rPr>
        <w:t xml:space="preserve"> de servicio de </w:t>
      </w:r>
      <w:r w:rsidRPr="008E4F61">
        <w:rPr>
          <w:color w:val="231F20"/>
          <w:spacing w:val="-1"/>
          <w:lang w:val="es-ES"/>
        </w:rPr>
        <w:t>comunicación,</w:t>
      </w:r>
      <w:r w:rsidRPr="008E4F61">
        <w:rPr>
          <w:color w:val="231F20"/>
          <w:lang w:val="es-ES"/>
        </w:rPr>
        <w:t xml:space="preserve"> etc.)?</w:t>
      </w:r>
    </w:p>
    <w:p w14:paraId="785F0067" w14:textId="3878A71A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tiene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finida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política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basada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-1"/>
          <w:lang w:val="es-ES"/>
        </w:rPr>
        <w:t xml:space="preserve"> conjunta,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definición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herramientas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comunicación?</w:t>
      </w:r>
    </w:p>
    <w:p w14:paraId="6F9F57B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Sur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participan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voz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comunicación,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tal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Imágenes</w:t>
      </w:r>
      <w:r w:rsidRPr="008E4F61">
        <w:rPr>
          <w:color w:val="231F20"/>
          <w:lang w:val="es-ES"/>
        </w:rPr>
        <w:t xml:space="preserve"> y Mensajes y 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4EF501B0" w14:textId="6F95E3CD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¿Mantiene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gestión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digital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tecnologías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(TIC)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mayor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impacto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lang w:val="es-ES"/>
        </w:rPr>
        <w:t xml:space="preserve"> que ejecuta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contrapartes?</w:t>
      </w:r>
    </w:p>
    <w:p w14:paraId="284EA0AB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6B7690E4" w14:textId="33C6571B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7" behindDoc="1" locked="0" layoutInCell="1" allowOverlap="1" wp14:anchorId="13977B62" wp14:editId="0E281BFC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135505" cy="157480"/>
                <wp:effectExtent l="0" t="0" r="0" b="0"/>
                <wp:wrapNone/>
                <wp:docPr id="17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5505" cy="157480"/>
                          <a:chOff x="784" y="45"/>
                          <a:chExt cx="3363" cy="248"/>
                        </a:xfrm>
                      </wpg:grpSpPr>
                      <wpg:grpSp>
                        <wpg:cNvPr id="171" name="Group 95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343" cy="227"/>
                            <a:chOff x="794" y="56"/>
                            <a:chExt cx="3343" cy="227"/>
                          </a:xfrm>
                        </wpg:grpSpPr>
                        <wps:wsp>
                          <wps:cNvPr id="172" name="Freeform 96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343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343"/>
                                <a:gd name="T2" fmla="+- 0 283 56"/>
                                <a:gd name="T3" fmla="*/ 283 h 227"/>
                                <a:gd name="T4" fmla="+- 0 4137 794"/>
                                <a:gd name="T5" fmla="*/ T4 w 3343"/>
                                <a:gd name="T6" fmla="+- 0 283 56"/>
                                <a:gd name="T7" fmla="*/ 283 h 227"/>
                                <a:gd name="T8" fmla="+- 0 4137 794"/>
                                <a:gd name="T9" fmla="*/ T8 w 3343"/>
                                <a:gd name="T10" fmla="+- 0 56 56"/>
                                <a:gd name="T11" fmla="*/ 56 h 227"/>
                                <a:gd name="T12" fmla="+- 0 794 794"/>
                                <a:gd name="T13" fmla="*/ T12 w 3343"/>
                                <a:gd name="T14" fmla="+- 0 56 56"/>
                                <a:gd name="T15" fmla="*/ 56 h 227"/>
                                <a:gd name="T16" fmla="+- 0 794 794"/>
                                <a:gd name="T17" fmla="*/ T16 w 3343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43" h="227">
                                  <a:moveTo>
                                    <a:pt x="0" y="227"/>
                                  </a:moveTo>
                                  <a:lnTo>
                                    <a:pt x="3343" y="227"/>
                                  </a:lnTo>
                                  <a:lnTo>
                                    <a:pt x="33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92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74" name="Freeform 94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9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89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77" name="Freeform 91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9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736272" id="Group 88" o:spid="_x0000_s1026" style="position:absolute;margin-left:39.2pt;margin-top:2.25pt;width:168.15pt;height:12.4pt;z-index:-1793;mso-position-horizontal-relative:page" coordorigin="784,45" coordsize="3363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">
                <v:group id="Group 95" o:spid="_x0000_s1027" style="position:absolute;left:794;top:56;width:3343;height:227" coordorigin="794,56" coordsize="334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96" o:spid="_x0000_s1028" style="position:absolute;left:794;top:56;width:3343;height:227;visibility:visible;mso-wrap-style:square;v-text-anchor:top" coordsize="334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" path="m,227r3343,l3343,,,,,227xe" fillcolor="#ea7624" stroked="f">
                    <v:path arrowok="t" o:connecttype="custom" o:connectlocs="0,283;3343,283;3343,56;0,56;0,283" o:connectangles="0,0,0,0,0"/>
                  </v:shape>
                </v:group>
                <v:group id="Group 92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94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93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89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91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90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COMUNICACIÓN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Y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CÓDIGOS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DE </w:t>
      </w:r>
      <w:r w:rsidR="008E4F61" w:rsidRPr="008E4F61">
        <w:rPr>
          <w:rFonts w:ascii="Aller Display" w:hAnsi="Aller Display"/>
          <w:color w:val="FFFFFF"/>
          <w:spacing w:val="-3"/>
          <w:lang w:val="es-ES"/>
        </w:rPr>
        <w:t>CONDUCTA</w:t>
      </w:r>
    </w:p>
    <w:p w14:paraId="3EA173B0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52E00053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767964BD" w14:textId="17B347A3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aplica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recomendaciones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“Código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Imágenes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proofErr w:type="gramStart"/>
      <w:r w:rsidRPr="008E4F61">
        <w:rPr>
          <w:color w:val="231F20"/>
          <w:lang w:val="es-ES"/>
        </w:rPr>
        <w:t>Mensajes”?,</w:t>
      </w:r>
      <w:proofErr w:type="gramEnd"/>
      <w:r w:rsidRPr="008E4F61">
        <w:rPr>
          <w:color w:val="231F20"/>
          <w:lang w:val="es-ES"/>
        </w:rPr>
        <w:t xml:space="preserve"> ¿en qué </w:t>
      </w:r>
      <w:r w:rsidRPr="008E4F61">
        <w:rPr>
          <w:color w:val="231F20"/>
          <w:spacing w:val="-1"/>
          <w:lang w:val="es-ES"/>
        </w:rPr>
        <w:t>medida?</w:t>
      </w:r>
    </w:p>
    <w:p w14:paraId="2A1A98C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incorpora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externa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criterios del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5963D658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promovido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campañas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relacionadas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Conducta?</w:t>
      </w:r>
    </w:p>
    <w:p w14:paraId="6622D5D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4"/>
          <w:lang w:val="es-ES"/>
        </w:rPr>
        <w:t>Tal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Imágenes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Mensajes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lang w:val="es-ES"/>
        </w:rPr>
        <w:t>mención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mismo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contratos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patrocinio/financiación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socios/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financiadores?</w:t>
      </w:r>
    </w:p>
    <w:p w14:paraId="6171A9AF" w14:textId="6C9FBF4E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¿Propicia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diferentes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</w:t>
      </w:r>
      <w:r w:rsidRPr="008E4F61">
        <w:rPr>
          <w:color w:val="231F20"/>
          <w:lang w:val="es-ES"/>
        </w:rPr>
        <w:t>tende incidir?</w:t>
      </w:r>
    </w:p>
    <w:p w14:paraId="60879AF4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¿Sitúa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protagonistas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comunidades,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pueblos y las </w:t>
      </w:r>
      <w:r w:rsidRPr="008E4F61">
        <w:rPr>
          <w:color w:val="231F20"/>
          <w:spacing w:val="-1"/>
          <w:lang w:val="es-ES"/>
        </w:rPr>
        <w:t>diversas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lang w:val="es-ES"/>
        </w:rPr>
        <w:t xml:space="preserve"> de la sociedad civil?</w:t>
      </w:r>
    </w:p>
    <w:p w14:paraId="4D50708F" w14:textId="53CF732A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muestra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absoluto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dignidad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comunidades.</w:t>
      </w:r>
      <w:r w:rsidRPr="008E4F61">
        <w:rPr>
          <w:color w:val="231F20"/>
          <w:spacing w:val="-5"/>
          <w:lang w:val="es-ES"/>
        </w:rPr>
        <w:t xml:space="preserve"> </w:t>
      </w:r>
      <w:r>
        <w:rPr>
          <w:color w:val="231F20"/>
        </w:rPr>
        <w:t>¿De</w:t>
      </w:r>
      <w:r>
        <w:rPr>
          <w:color w:val="231F20"/>
          <w:spacing w:val="49"/>
        </w:rPr>
        <w:t xml:space="preserve">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r w:rsidR="00DB65FA">
        <w:rPr>
          <w:color w:val="231F20"/>
          <w:spacing w:val="-1"/>
        </w:rPr>
        <w:t>modo?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¿</w:t>
      </w:r>
      <w:proofErr w:type="gramStart"/>
      <w:r>
        <w:rPr>
          <w:color w:val="231F20"/>
          <w:spacing w:val="-1"/>
        </w:rPr>
        <w:t>con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qué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tipo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  <w:spacing w:val="-1"/>
        </w:rPr>
        <w:t>estrategias</w:t>
      </w:r>
      <w:proofErr w:type="spellEnd"/>
      <w:r>
        <w:rPr>
          <w:color w:val="231F20"/>
          <w:spacing w:val="-1"/>
        </w:rPr>
        <w:t>?</w:t>
      </w:r>
    </w:p>
    <w:p w14:paraId="21FB09B3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modo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destaca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fundamentales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son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guía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ONGD,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son la justicia, la solidaridad, la </w:t>
      </w:r>
      <w:r w:rsidRPr="008E4F61">
        <w:rPr>
          <w:color w:val="231F20"/>
          <w:spacing w:val="-1"/>
          <w:lang w:val="es-ES"/>
        </w:rPr>
        <w:t>transformación</w:t>
      </w:r>
      <w:r w:rsidRPr="008E4F61">
        <w:rPr>
          <w:color w:val="231F20"/>
          <w:lang w:val="es-ES"/>
        </w:rPr>
        <w:t xml:space="preserve"> social, lucha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pobreza...?</w:t>
      </w:r>
    </w:p>
    <w:p w14:paraId="36AFD326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activa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bidireccional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socios/as,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destinatarios/as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finales,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voluntarios/as...,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allá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considerarlos</w:t>
      </w:r>
      <w:r w:rsidRPr="008E4F61">
        <w:rPr>
          <w:color w:val="231F20"/>
          <w:spacing w:val="1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meros</w:t>
      </w:r>
      <w:r w:rsidRPr="008E4F61">
        <w:rPr>
          <w:color w:val="231F20"/>
          <w:lang w:val="es-ES"/>
        </w:rPr>
        <w:t xml:space="preserve"> destinatarios de sus mensajes?</w:t>
      </w:r>
    </w:p>
    <w:p w14:paraId="1244185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¿Integra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medios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profesionales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iniciativas</w:t>
      </w:r>
      <w:r w:rsidRPr="008E4F61">
        <w:rPr>
          <w:color w:val="231F20"/>
          <w:spacing w:val="3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lang w:val="es-ES"/>
        </w:rPr>
        <w:t xml:space="preserve"> de las </w:t>
      </w:r>
      <w:r w:rsidRPr="008E4F61">
        <w:rPr>
          <w:color w:val="231F20"/>
          <w:spacing w:val="-1"/>
          <w:lang w:val="es-ES"/>
        </w:rPr>
        <w:t>ONGD?</w:t>
      </w:r>
    </w:p>
    <w:p w14:paraId="5966C30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aplican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medidas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permanente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países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Norte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detección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lang w:val="es-ES"/>
        </w:rPr>
        <w:t xml:space="preserve"> y posibilidades de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contrapartes</w:t>
      </w:r>
      <w:r w:rsidRPr="008E4F61">
        <w:rPr>
          <w:color w:val="231F20"/>
          <w:lang w:val="es-ES"/>
        </w:rPr>
        <w:t xml:space="preserve"> del Sur?</w:t>
      </w:r>
    </w:p>
    <w:p w14:paraId="5653F1CD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6D7029A6" w14:textId="77777777" w:rsidR="00221DB6" w:rsidRPr="008E4F61" w:rsidRDefault="00221DB6">
      <w:pPr>
        <w:spacing w:before="3" w:line="190" w:lineRule="exact"/>
        <w:rPr>
          <w:sz w:val="19"/>
          <w:szCs w:val="19"/>
          <w:lang w:val="es-ES"/>
        </w:rPr>
      </w:pPr>
    </w:p>
    <w:p w14:paraId="02FABFE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8A04798" w14:textId="44A73FC6" w:rsidR="00221DB6" w:rsidRPr="008E4F61" w:rsidRDefault="004B2C53">
      <w:pPr>
        <w:pStyle w:val="Ttulo4"/>
        <w:ind w:right="76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1" behindDoc="1" locked="0" layoutInCell="1" allowOverlap="1" wp14:anchorId="356524E3" wp14:editId="77F31CDD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80280" cy="1030605"/>
                <wp:effectExtent l="0" t="0" r="0" b="0"/>
                <wp:wrapNone/>
                <wp:docPr id="165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1030605"/>
                          <a:chOff x="784" y="-17"/>
                          <a:chExt cx="7528" cy="1623"/>
                        </a:xfrm>
                      </wpg:grpSpPr>
                      <wpg:grpSp>
                        <wpg:cNvPr id="166" name="Group 86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508" cy="411"/>
                            <a:chOff x="794" y="-7"/>
                            <a:chExt cx="7508" cy="411"/>
                          </a:xfrm>
                        </wpg:grpSpPr>
                        <wps:wsp>
                          <wps:cNvPr id="167" name="Freeform 87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508" cy="411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-7 -7"/>
                                <a:gd name="T3" fmla="*/ -7 h 411"/>
                                <a:gd name="T4" fmla="+- 0 8302 794"/>
                                <a:gd name="T5" fmla="*/ T4 w 7508"/>
                                <a:gd name="T6" fmla="+- 0 -7 -7"/>
                                <a:gd name="T7" fmla="*/ -7 h 411"/>
                                <a:gd name="T8" fmla="+- 0 8302 794"/>
                                <a:gd name="T9" fmla="*/ T8 w 7508"/>
                                <a:gd name="T10" fmla="+- 0 403 -7"/>
                                <a:gd name="T11" fmla="*/ 403 h 411"/>
                                <a:gd name="T12" fmla="+- 0 794 794"/>
                                <a:gd name="T13" fmla="*/ T12 w 7508"/>
                                <a:gd name="T14" fmla="+- 0 403 -7"/>
                                <a:gd name="T15" fmla="*/ 403 h 411"/>
                                <a:gd name="T16" fmla="+- 0 794 794"/>
                                <a:gd name="T17" fmla="*/ T16 w 7508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1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84"/>
                        <wpg:cNvGrpSpPr>
                          <a:grpSpLocks/>
                        </wpg:cNvGrpSpPr>
                        <wpg:grpSpPr bwMode="auto">
                          <a:xfrm>
                            <a:off x="794" y="403"/>
                            <a:ext cx="7508" cy="1193"/>
                            <a:chOff x="794" y="403"/>
                            <a:chExt cx="7508" cy="1193"/>
                          </a:xfrm>
                        </wpg:grpSpPr>
                        <wps:wsp>
                          <wps:cNvPr id="169" name="Freeform 85"/>
                          <wps:cNvSpPr>
                            <a:spLocks/>
                          </wps:cNvSpPr>
                          <wps:spPr bwMode="auto">
                            <a:xfrm>
                              <a:off x="794" y="403"/>
                              <a:ext cx="7508" cy="1193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403 403"/>
                                <a:gd name="T3" fmla="*/ 403 h 1193"/>
                                <a:gd name="T4" fmla="+- 0 8302 794"/>
                                <a:gd name="T5" fmla="*/ T4 w 7508"/>
                                <a:gd name="T6" fmla="+- 0 403 403"/>
                                <a:gd name="T7" fmla="*/ 403 h 1193"/>
                                <a:gd name="T8" fmla="+- 0 8302 794"/>
                                <a:gd name="T9" fmla="*/ T8 w 7508"/>
                                <a:gd name="T10" fmla="+- 0 1595 403"/>
                                <a:gd name="T11" fmla="*/ 1595 h 1193"/>
                                <a:gd name="T12" fmla="+- 0 794 794"/>
                                <a:gd name="T13" fmla="*/ T12 w 7508"/>
                                <a:gd name="T14" fmla="+- 0 1595 403"/>
                                <a:gd name="T15" fmla="*/ 1595 h 1193"/>
                                <a:gd name="T16" fmla="+- 0 794 794"/>
                                <a:gd name="T17" fmla="*/ T16 w 7508"/>
                                <a:gd name="T18" fmla="+- 0 403 403"/>
                                <a:gd name="T19" fmla="*/ 403 h 1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1193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1192"/>
                                  </a:lnTo>
                                  <a:lnTo>
                                    <a:pt x="0" y="11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4B80B" id="Group 83" o:spid="_x0000_s1026" style="position:absolute;margin-left:39.2pt;margin-top:-.85pt;width:376.4pt;height:81.15pt;z-index:-1789;mso-position-horizontal-relative:page" coordorigin="784,-17" coordsize="7528,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">
                <v:group id="Group 86" o:spid="_x0000_s1027" style="position:absolute;left:794;top:-7;width:7508;height:411" coordorigin="794,-7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87" o:spid="_x0000_s1028" style="position:absolute;left:794;top:-7;width:7508;height:411;visibility:visible;mso-wrap-style:square;v-text-anchor:top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" path="m,l7508,r,410l,410,,xe" fillcolor="#ea7624" stroked="f">
                    <v:path arrowok="t" o:connecttype="custom" o:connectlocs="0,-7;7508,-7;7508,403;0,403;0,-7" o:connectangles="0,0,0,0,0"/>
                  </v:shape>
                </v:group>
                <v:group id="Group 84" o:spid="_x0000_s1029" style="position:absolute;left:794;top:403;width:7508;height:1193" coordorigin="794,403" coordsize="7508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85" o:spid="_x0000_s1030" style="position:absolute;left:794;top:403;width:7508;height:1193;visibility:visible;mso-wrap-style:square;v-text-anchor:top" coordsize="7508,1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" path="m,l7508,r,1192l,1192,,xe" fillcolor="#fbdec7" stroked="f">
                    <v:path arrowok="t" o:connecttype="custom" o:connectlocs="0,403;7508,403;7508,1595;0,1595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>PRINCIPIO DE INDEPENDENCIA</w:t>
      </w:r>
    </w:p>
    <w:p w14:paraId="67E79425" w14:textId="77777777" w:rsidR="00221DB6" w:rsidRPr="008E4F61" w:rsidRDefault="008E4F61">
      <w:pPr>
        <w:pStyle w:val="Ttulo5"/>
        <w:spacing w:before="141"/>
        <w:ind w:right="76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3A2B3EEF" w14:textId="77777777" w:rsidR="00221DB6" w:rsidRPr="008E4F61" w:rsidRDefault="008E4F61">
      <w:pPr>
        <w:pStyle w:val="Textoindependiente"/>
        <w:spacing w:before="103"/>
        <w:ind w:left="193" w:right="1863" w:firstLine="0"/>
        <w:rPr>
          <w:lang w:val="es-ES"/>
        </w:rPr>
      </w:pPr>
      <w:r w:rsidRPr="008E4F61">
        <w:rPr>
          <w:color w:val="231F20"/>
          <w:lang w:val="es-ES"/>
        </w:rPr>
        <w:t xml:space="preserve">La ONGD tiene un ideario y principios </w:t>
      </w:r>
      <w:r w:rsidRPr="008E4F61">
        <w:rPr>
          <w:color w:val="231F20"/>
          <w:spacing w:val="-1"/>
          <w:lang w:val="es-ES"/>
        </w:rPr>
        <w:t>rectores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propios.</w:t>
      </w:r>
    </w:p>
    <w:p w14:paraId="281A3B74" w14:textId="77777777" w:rsidR="00221DB6" w:rsidRPr="008E4F61" w:rsidRDefault="008E4F61">
      <w:pPr>
        <w:pStyle w:val="Textoindependiente"/>
        <w:ind w:left="193" w:right="179" w:firstLine="0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tiene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finida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garantiza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autonomía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financiación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y </w:t>
      </w:r>
      <w:r w:rsidRPr="008E4F61">
        <w:rPr>
          <w:color w:val="231F20"/>
          <w:spacing w:val="-1"/>
          <w:lang w:val="es-ES"/>
        </w:rPr>
        <w:t>alianzas.</w:t>
      </w:r>
    </w:p>
    <w:p w14:paraId="1167A8CF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0C3D49B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03C01C1F" w14:textId="77777777" w:rsidR="00221DB6" w:rsidRDefault="008E4F61">
      <w:pPr>
        <w:pStyle w:val="Ttulo5"/>
        <w:ind w:right="100"/>
        <w:jc w:val="center"/>
      </w:pPr>
      <w:r>
        <w:rPr>
          <w:color w:val="EA7624"/>
        </w:rPr>
        <w:t>CRITERIO</w:t>
      </w:r>
    </w:p>
    <w:p w14:paraId="7C03949E" w14:textId="77777777" w:rsidR="00221DB6" w:rsidRDefault="00221DB6">
      <w:pPr>
        <w:spacing w:before="11" w:line="200" w:lineRule="exact"/>
        <w:rPr>
          <w:sz w:val="20"/>
          <w:szCs w:val="20"/>
        </w:rPr>
      </w:pPr>
    </w:p>
    <w:p w14:paraId="30697CEB" w14:textId="673756E3" w:rsidR="00221DB6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89" behindDoc="1" locked="0" layoutInCell="1" allowOverlap="1" wp14:anchorId="0444DA7B" wp14:editId="11AE4FC8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767715" cy="157480"/>
                <wp:effectExtent l="0" t="0" r="0" b="0"/>
                <wp:wrapNone/>
                <wp:docPr id="15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" cy="157480"/>
                          <a:chOff x="784" y="45"/>
                          <a:chExt cx="1209" cy="248"/>
                        </a:xfrm>
                      </wpg:grpSpPr>
                      <wpg:grpSp>
                        <wpg:cNvPr id="157" name="Group 81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1189" cy="227"/>
                            <a:chOff x="794" y="56"/>
                            <a:chExt cx="1189" cy="227"/>
                          </a:xfrm>
                        </wpg:grpSpPr>
                        <wps:wsp>
                          <wps:cNvPr id="158" name="Freeform 82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1189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189"/>
                                <a:gd name="T2" fmla="+- 0 283 56"/>
                                <a:gd name="T3" fmla="*/ 283 h 227"/>
                                <a:gd name="T4" fmla="+- 0 1983 794"/>
                                <a:gd name="T5" fmla="*/ T4 w 1189"/>
                                <a:gd name="T6" fmla="+- 0 283 56"/>
                                <a:gd name="T7" fmla="*/ 283 h 227"/>
                                <a:gd name="T8" fmla="+- 0 1983 794"/>
                                <a:gd name="T9" fmla="*/ T8 w 1189"/>
                                <a:gd name="T10" fmla="+- 0 56 56"/>
                                <a:gd name="T11" fmla="*/ 56 h 227"/>
                                <a:gd name="T12" fmla="+- 0 794 794"/>
                                <a:gd name="T13" fmla="*/ T12 w 1189"/>
                                <a:gd name="T14" fmla="+- 0 56 56"/>
                                <a:gd name="T15" fmla="*/ 56 h 227"/>
                                <a:gd name="T16" fmla="+- 0 794 794"/>
                                <a:gd name="T17" fmla="*/ T16 w 1189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9" h="227">
                                  <a:moveTo>
                                    <a:pt x="0" y="227"/>
                                  </a:moveTo>
                                  <a:lnTo>
                                    <a:pt x="1189" y="227"/>
                                  </a:lnTo>
                                  <a:lnTo>
                                    <a:pt x="1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78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60" name="Freeform 80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79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75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63" name="Freeform 77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76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DE69A" id="Group 74" o:spid="_x0000_s1026" style="position:absolute;margin-left:39.2pt;margin-top:2.25pt;width:60.45pt;height:12.4pt;z-index:-1791;mso-position-horizontal-relative:page" coordorigin="784,45" coordsize="1209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">
                <v:group id="Group 81" o:spid="_x0000_s1027" style="position:absolute;left:794;top:56;width:1189;height:227" coordorigin="794,56" coordsize="118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82" o:spid="_x0000_s1028" style="position:absolute;left:794;top:56;width:1189;height:227;visibility:visible;mso-wrap-style:square;v-text-anchor:top" coordsize="118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" path="m,227r1189,l1189,,,,,227xe" fillcolor="#ea7624" stroked="f">
                    <v:path arrowok="t" o:connecttype="custom" o:connectlocs="0,283;1189,283;1189,56;0,56;0,283" o:connectangles="0,0,0,0,0"/>
                  </v:shape>
                </v:group>
                <v:group id="Group 78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80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79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75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77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76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 w:hAnsi="Aller Display"/>
          <w:color w:val="FFFFFF"/>
          <w:spacing w:val="-2"/>
        </w:rPr>
        <w:t>AUTONOMÍA</w:t>
      </w:r>
    </w:p>
    <w:p w14:paraId="59E9FF3D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00F1A606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517AE602" w14:textId="0A56F7C0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¿Existe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libertad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margen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origen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financiación,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donacio</w:t>
      </w:r>
      <w:r w:rsidRPr="008E4F61">
        <w:rPr>
          <w:color w:val="231F20"/>
          <w:lang w:val="es-ES"/>
        </w:rPr>
        <w:t>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recibidas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fuentes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financiación?</w:t>
      </w:r>
    </w:p>
    <w:p w14:paraId="72D6AC8C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¿Esta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financiación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determina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determinado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algún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momento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proyectos,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2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zonas geogr</w:t>
      </w:r>
      <w:r w:rsidRPr="008E4F61">
        <w:rPr>
          <w:color w:val="231F20"/>
          <w:spacing w:val="-2"/>
          <w:lang w:val="es-ES"/>
        </w:rPr>
        <w:t>áficas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destinataria 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"/>
          <w:lang w:val="es-ES"/>
        </w:rPr>
        <w:t xml:space="preserve"> intervenciones?</w:t>
      </w:r>
    </w:p>
    <w:p w14:paraId="30A669A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¿Existe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diversificación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pluralidad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fuentes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financiación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ONGD?</w:t>
      </w:r>
    </w:p>
    <w:p w14:paraId="7B2FE9A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¿Cómo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hace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pública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vinculación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tipo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instituciones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(organizaciones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políticas, etc.)?</w:t>
      </w:r>
    </w:p>
    <w:p w14:paraId="7822CE0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¿Mantiene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1"/>
          <w:lang w:val="es-ES"/>
        </w:rPr>
        <w:t xml:space="preserve"> organización </w:t>
      </w:r>
      <w:r w:rsidRPr="008E4F61">
        <w:rPr>
          <w:color w:val="231F20"/>
          <w:lang w:val="es-ES"/>
        </w:rPr>
        <w:t>debates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torno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equilibrios</w:t>
      </w:r>
      <w:r w:rsidRPr="008E4F61">
        <w:rPr>
          <w:color w:val="231F20"/>
          <w:spacing w:val="-1"/>
          <w:lang w:val="es-ES"/>
        </w:rPr>
        <w:t xml:space="preserve"> público/privado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1"/>
          <w:lang w:val="es-ES"/>
        </w:rPr>
        <w:t xml:space="preserve"> fondos?</w:t>
      </w:r>
    </w:p>
    <w:p w14:paraId="6A45FAC4" w14:textId="77777777" w:rsidR="00221DB6" w:rsidRPr="008E4F61" w:rsidRDefault="00221DB6">
      <w:pPr>
        <w:spacing w:before="5" w:line="130" w:lineRule="exact"/>
        <w:rPr>
          <w:sz w:val="13"/>
          <w:szCs w:val="13"/>
          <w:lang w:val="es-ES"/>
        </w:rPr>
      </w:pPr>
    </w:p>
    <w:p w14:paraId="19B21B87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0D6DA37" w14:textId="0D738539" w:rsidR="00221DB6" w:rsidRPr="008E4F61" w:rsidRDefault="004B2C53">
      <w:pPr>
        <w:pStyle w:val="Ttulo4"/>
        <w:ind w:right="76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2" behindDoc="1" locked="0" layoutInCell="1" allowOverlap="1" wp14:anchorId="607E5522" wp14:editId="5B4F54C2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80280" cy="1446530"/>
                <wp:effectExtent l="0" t="0" r="0" b="0"/>
                <wp:wrapNone/>
                <wp:docPr id="151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1446530"/>
                          <a:chOff x="784" y="-17"/>
                          <a:chExt cx="7528" cy="2278"/>
                        </a:xfrm>
                      </wpg:grpSpPr>
                      <wpg:grpSp>
                        <wpg:cNvPr id="152" name="Group 72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508" cy="411"/>
                            <a:chOff x="794" y="-7"/>
                            <a:chExt cx="7508" cy="411"/>
                          </a:xfrm>
                        </wpg:grpSpPr>
                        <wps:wsp>
                          <wps:cNvPr id="153" name="Freeform 73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508" cy="411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-7 -7"/>
                                <a:gd name="T3" fmla="*/ -7 h 411"/>
                                <a:gd name="T4" fmla="+- 0 8302 794"/>
                                <a:gd name="T5" fmla="*/ T4 w 7508"/>
                                <a:gd name="T6" fmla="+- 0 -7 -7"/>
                                <a:gd name="T7" fmla="*/ -7 h 411"/>
                                <a:gd name="T8" fmla="+- 0 8302 794"/>
                                <a:gd name="T9" fmla="*/ T8 w 7508"/>
                                <a:gd name="T10" fmla="+- 0 403 -7"/>
                                <a:gd name="T11" fmla="*/ 403 h 411"/>
                                <a:gd name="T12" fmla="+- 0 794 794"/>
                                <a:gd name="T13" fmla="*/ T12 w 7508"/>
                                <a:gd name="T14" fmla="+- 0 403 -7"/>
                                <a:gd name="T15" fmla="*/ 403 h 411"/>
                                <a:gd name="T16" fmla="+- 0 794 794"/>
                                <a:gd name="T17" fmla="*/ T16 w 7508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1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0"/>
                        <wpg:cNvGrpSpPr>
                          <a:grpSpLocks/>
                        </wpg:cNvGrpSpPr>
                        <wpg:grpSpPr bwMode="auto">
                          <a:xfrm>
                            <a:off x="794" y="403"/>
                            <a:ext cx="7508" cy="1847"/>
                            <a:chOff x="794" y="403"/>
                            <a:chExt cx="7508" cy="1847"/>
                          </a:xfrm>
                        </wpg:grpSpPr>
                        <wps:wsp>
                          <wps:cNvPr id="155" name="Freeform 71"/>
                          <wps:cNvSpPr>
                            <a:spLocks/>
                          </wps:cNvSpPr>
                          <wps:spPr bwMode="auto">
                            <a:xfrm>
                              <a:off x="794" y="403"/>
                              <a:ext cx="7508" cy="184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403 403"/>
                                <a:gd name="T3" fmla="*/ 403 h 1847"/>
                                <a:gd name="T4" fmla="+- 0 8302 794"/>
                                <a:gd name="T5" fmla="*/ T4 w 7508"/>
                                <a:gd name="T6" fmla="+- 0 403 403"/>
                                <a:gd name="T7" fmla="*/ 403 h 1847"/>
                                <a:gd name="T8" fmla="+- 0 8302 794"/>
                                <a:gd name="T9" fmla="*/ T8 w 7508"/>
                                <a:gd name="T10" fmla="+- 0 2250 403"/>
                                <a:gd name="T11" fmla="*/ 2250 h 1847"/>
                                <a:gd name="T12" fmla="+- 0 794 794"/>
                                <a:gd name="T13" fmla="*/ T12 w 7508"/>
                                <a:gd name="T14" fmla="+- 0 2250 403"/>
                                <a:gd name="T15" fmla="*/ 2250 h 1847"/>
                                <a:gd name="T16" fmla="+- 0 794 794"/>
                                <a:gd name="T17" fmla="*/ T16 w 7508"/>
                                <a:gd name="T18" fmla="+- 0 403 403"/>
                                <a:gd name="T19" fmla="*/ 403 h 1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1847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1847"/>
                                  </a:lnTo>
                                  <a:lnTo>
                                    <a:pt x="0" y="18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5F5E3" id="Group 69" o:spid="_x0000_s1026" style="position:absolute;margin-left:39.2pt;margin-top:-.85pt;width:376.4pt;height:113.9pt;z-index:-1788;mso-position-horizontal-relative:page" coordorigin="784,-17" coordsize="7528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">
                <v:group id="Group 72" o:spid="_x0000_s1027" style="position:absolute;left:794;top:-7;width:7508;height:411" coordorigin="794,-7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73" o:spid="_x0000_s1028" style="position:absolute;left:794;top:-7;width:7508;height:411;visibility:visible;mso-wrap-style:square;v-text-anchor:top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" path="m,l7508,r,410l,410,,xe" fillcolor="#ea7624" stroked="f">
                    <v:path arrowok="t" o:connecttype="custom" o:connectlocs="0,-7;7508,-7;7508,403;0,403;0,-7" o:connectangles="0,0,0,0,0"/>
                  </v:shape>
                </v:group>
                <v:group id="Group 70" o:spid="_x0000_s1029" style="position:absolute;left:794;top:403;width:7508;height:1847" coordorigin="794,403" coordsize="7508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71" o:spid="_x0000_s1030" style="position:absolute;left:794;top:403;width:7508;height:1847;visibility:visible;mso-wrap-style:square;v-text-anchor:top" coordsize="7508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" path="m,l7508,r,1847l,1847,,xe" fillcolor="#fbdec7" stroked="f">
                    <v:path arrowok="t" o:connecttype="custom" o:connectlocs="0,403;7508,403;7508,2250;0,2250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3"/>
          <w:lang w:val="es-ES"/>
        </w:rPr>
        <w:t>RESPALDO,</w:t>
      </w:r>
      <w:r w:rsidR="008E4F61" w:rsidRPr="008E4F61">
        <w:rPr>
          <w:color w:val="FFFFFF"/>
          <w:lang w:val="es-ES"/>
        </w:rPr>
        <w:t xml:space="preserve"> PRESENCIA </w:t>
      </w:r>
      <w:r w:rsidR="008E4F61" w:rsidRPr="008E4F61">
        <w:rPr>
          <w:color w:val="FFFFFF"/>
          <w:spacing w:val="-1"/>
          <w:lang w:val="es-ES"/>
        </w:rPr>
        <w:t>SOCIAL</w:t>
      </w:r>
      <w:r w:rsidR="008E4F61" w:rsidRPr="008E4F61">
        <w:rPr>
          <w:color w:val="FFFFFF"/>
          <w:lang w:val="es-ES"/>
        </w:rPr>
        <w:t xml:space="preserve"> Y </w:t>
      </w:r>
      <w:r w:rsidR="008E4F61" w:rsidRPr="008E4F61">
        <w:rPr>
          <w:color w:val="FFFFFF"/>
          <w:spacing w:val="-1"/>
          <w:lang w:val="es-ES"/>
        </w:rPr>
        <w:t>CIUDADANÍA</w:t>
      </w:r>
    </w:p>
    <w:p w14:paraId="2D7E5775" w14:textId="77777777" w:rsidR="00221DB6" w:rsidRPr="008E4F61" w:rsidRDefault="008E4F61">
      <w:pPr>
        <w:pStyle w:val="Ttulo5"/>
        <w:spacing w:before="141"/>
        <w:ind w:right="76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62EDF76C" w14:textId="55BFD7FE" w:rsidR="00221DB6" w:rsidRPr="008E4F61" w:rsidRDefault="008E4F61">
      <w:pPr>
        <w:pStyle w:val="Textoindependiente"/>
        <w:spacing w:before="103"/>
        <w:ind w:left="193" w:right="169" w:firstLine="0"/>
        <w:jc w:val="both"/>
        <w:rPr>
          <w:lang w:val="es-ES"/>
        </w:rPr>
      </w:pP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incidencia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presencia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política.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somos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expresión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cau</w:t>
      </w:r>
      <w:r w:rsidRPr="008E4F61">
        <w:rPr>
          <w:color w:val="231F20"/>
          <w:spacing w:val="-2"/>
          <w:lang w:val="es-ES"/>
        </w:rPr>
        <w:t>ce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participación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social.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definiciones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ciudadanía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conceptos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amplios</w:t>
      </w:r>
      <w:r w:rsidRPr="008E4F61">
        <w:rPr>
          <w:color w:val="231F20"/>
          <w:spacing w:val="2"/>
          <w:lang w:val="es-ES"/>
        </w:rPr>
        <w:t xml:space="preserve"> </w:t>
      </w:r>
      <w:r w:rsidR="00DB65FA" w:rsidRPr="008E4F61">
        <w:rPr>
          <w:color w:val="231F20"/>
          <w:lang w:val="es-ES"/>
        </w:rPr>
        <w:t>más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allá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propiamente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territoriales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vinculadas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status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jurídico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mediante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7"/>
          <w:lang w:val="es-ES"/>
        </w:rPr>
        <w:t xml:space="preserve"> </w:t>
      </w:r>
      <w:r w:rsidRPr="008E4F61">
        <w:rPr>
          <w:color w:val="231F20"/>
          <w:lang w:val="es-ES"/>
        </w:rPr>
        <w:t>cual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ciudadano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adquiere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individuo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(civiles,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políticos,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sociales)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deberes</w:t>
      </w:r>
      <w:r w:rsidRPr="008E4F61">
        <w:rPr>
          <w:color w:val="231F20"/>
          <w:spacing w:val="45"/>
          <w:lang w:val="es-ES"/>
        </w:rPr>
        <w:t xml:space="preserve"> </w:t>
      </w:r>
      <w:r w:rsidRPr="008E4F61">
        <w:rPr>
          <w:color w:val="231F20"/>
          <w:lang w:val="es-ES"/>
        </w:rPr>
        <w:t>(</w:t>
      </w:r>
      <w:r w:rsidR="00DB65FA" w:rsidRPr="008E4F61">
        <w:rPr>
          <w:color w:val="231F20"/>
          <w:lang w:val="es-ES"/>
        </w:rPr>
        <w:t>impuestos...</w:t>
      </w:r>
      <w:r w:rsidRPr="008E4F61">
        <w:rPr>
          <w:color w:val="231F20"/>
          <w:lang w:val="es-ES"/>
        </w:rPr>
        <w:t>)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respecto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colectividad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política,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además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facultad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actuar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vida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colectiva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Estado.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trabajará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idea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inclusión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deberes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personas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habitan en un territorio desde la </w:t>
      </w:r>
      <w:r w:rsidRPr="008E4F61">
        <w:rPr>
          <w:color w:val="231F20"/>
          <w:spacing w:val="-1"/>
          <w:lang w:val="es-ES"/>
        </w:rPr>
        <w:t>perspectiva</w:t>
      </w:r>
      <w:r w:rsidRPr="008E4F61">
        <w:rPr>
          <w:color w:val="231F20"/>
          <w:lang w:val="es-ES"/>
        </w:rPr>
        <w:t xml:space="preserve"> de los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lang w:val="es-ES"/>
        </w:rPr>
        <w:t xml:space="preserve"> humanos.</w:t>
      </w:r>
    </w:p>
    <w:p w14:paraId="5E39D4DB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BA7C19A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1DBB2E4E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30EC1578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6C0059BC" w14:textId="6ABD3B1A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0" behindDoc="1" locked="0" layoutInCell="1" allowOverlap="1" wp14:anchorId="6994D8E2" wp14:editId="5B33BBEC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663065" cy="157480"/>
                <wp:effectExtent l="0" t="0" r="0" b="0"/>
                <wp:wrapNone/>
                <wp:docPr id="14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57480"/>
                          <a:chOff x="784" y="45"/>
                          <a:chExt cx="2619" cy="248"/>
                        </a:xfrm>
                      </wpg:grpSpPr>
                      <wpg:grpSp>
                        <wpg:cNvPr id="143" name="Group 67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2599" cy="227"/>
                            <a:chOff x="794" y="56"/>
                            <a:chExt cx="2599" cy="227"/>
                          </a:xfrm>
                        </wpg:grpSpPr>
                        <wps:wsp>
                          <wps:cNvPr id="144" name="Freeform 68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2599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2599"/>
                                <a:gd name="T2" fmla="+- 0 283 56"/>
                                <a:gd name="T3" fmla="*/ 283 h 227"/>
                                <a:gd name="T4" fmla="+- 0 3392 794"/>
                                <a:gd name="T5" fmla="*/ T4 w 2599"/>
                                <a:gd name="T6" fmla="+- 0 283 56"/>
                                <a:gd name="T7" fmla="*/ 283 h 227"/>
                                <a:gd name="T8" fmla="+- 0 3392 794"/>
                                <a:gd name="T9" fmla="*/ T8 w 2599"/>
                                <a:gd name="T10" fmla="+- 0 56 56"/>
                                <a:gd name="T11" fmla="*/ 56 h 227"/>
                                <a:gd name="T12" fmla="+- 0 794 794"/>
                                <a:gd name="T13" fmla="*/ T12 w 2599"/>
                                <a:gd name="T14" fmla="+- 0 56 56"/>
                                <a:gd name="T15" fmla="*/ 56 h 227"/>
                                <a:gd name="T16" fmla="+- 0 794 794"/>
                                <a:gd name="T17" fmla="*/ T16 w 2599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9" h="227">
                                  <a:moveTo>
                                    <a:pt x="0" y="227"/>
                                  </a:moveTo>
                                  <a:lnTo>
                                    <a:pt x="2598" y="227"/>
                                  </a:lnTo>
                                  <a:lnTo>
                                    <a:pt x="25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64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46" name="Freeform 6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65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61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49" name="Freeform 6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62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85E5F" id="Group 60" o:spid="_x0000_s1026" style="position:absolute;margin-left:39.2pt;margin-top:2.25pt;width:130.95pt;height:12.4pt;z-index:-1790;mso-position-horizontal-relative:page" coordorigin="784,45" coordsize="2619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">
                <v:group id="Group 67" o:spid="_x0000_s1027" style="position:absolute;left:794;top:56;width:2599;height:227" coordorigin="794,56" coordsize="259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68" o:spid="_x0000_s1028" style="position:absolute;left:794;top:56;width:2599;height:227;visibility:visible;mso-wrap-style:square;v-text-anchor:top" coordsize="259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" path="m,227r2598,l2598,,,,,227xe" fillcolor="#ea7624" stroked="f">
                    <v:path arrowok="t" o:connecttype="custom" o:connectlocs="0,283;2598,283;2598,56;0,56;0,283" o:connectangles="0,0,0,0,0"/>
                  </v:shape>
                </v:group>
                <v:group id="Group 64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66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65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61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63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62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lang w:val="es-ES"/>
        </w:rPr>
        <w:t>INCIDENCIA PÚBLICA / POLÍTICA</w:t>
      </w:r>
    </w:p>
    <w:p w14:paraId="647F6387" w14:textId="77777777" w:rsidR="00221DB6" w:rsidRPr="008E4F61" w:rsidRDefault="008E4F61">
      <w:pPr>
        <w:pStyle w:val="Ttulo6"/>
        <w:ind w:right="1863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061A10FB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310A25F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¿La ONGD participa en </w:t>
      </w:r>
      <w:r w:rsidRPr="008E4F61">
        <w:rPr>
          <w:color w:val="231F20"/>
          <w:spacing w:val="-1"/>
          <w:lang w:val="es-ES"/>
        </w:rPr>
        <w:t>redes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apoya</w:t>
      </w:r>
      <w:r w:rsidRPr="008E4F61">
        <w:rPr>
          <w:color w:val="231F20"/>
          <w:lang w:val="es-ES"/>
        </w:rPr>
        <w:t xml:space="preserve"> la búsqueda de posicionamientos </w:t>
      </w:r>
      <w:r w:rsidRPr="008E4F61">
        <w:rPr>
          <w:color w:val="231F20"/>
          <w:spacing w:val="-1"/>
          <w:lang w:val="es-ES"/>
        </w:rPr>
        <w:t>comunes?</w:t>
      </w:r>
    </w:p>
    <w:p w14:paraId="6D5FDBE2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¿De qué modo incide en el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de políticas públicas?</w:t>
      </w:r>
    </w:p>
    <w:p w14:paraId="118354CE" w14:textId="6A959078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spacing w:val="-2"/>
          <w:lang w:val="es-ES"/>
        </w:rPr>
        <w:t>¿Promueve,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ejecuta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13"/>
          <w:lang w:val="es-ES"/>
        </w:rPr>
        <w:t xml:space="preserve"> </w:t>
      </w:r>
      <w:r w:rsidRPr="008E4F61">
        <w:rPr>
          <w:color w:val="231F20"/>
          <w:lang w:val="es-ES"/>
        </w:rPr>
        <w:t>elemento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oportunidades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necesidades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que </w:t>
      </w:r>
      <w:r w:rsidRPr="008E4F61">
        <w:rPr>
          <w:color w:val="231F20"/>
          <w:spacing w:val="-1"/>
          <w:lang w:val="es-ES"/>
        </w:rPr>
        <w:t>trabaja</w:t>
      </w:r>
      <w:r w:rsidRPr="008E4F61">
        <w:rPr>
          <w:color w:val="231F20"/>
          <w:lang w:val="es-ES"/>
        </w:rPr>
        <w:t xml:space="preserve"> bien sean éstas del Sur o del </w:t>
      </w:r>
      <w:r w:rsidRPr="008E4F61">
        <w:rPr>
          <w:color w:val="231F20"/>
          <w:spacing w:val="-1"/>
          <w:lang w:val="es-ES"/>
        </w:rPr>
        <w:t>Norte?</w:t>
      </w:r>
    </w:p>
    <w:p w14:paraId="7659254B" w14:textId="19D6FE00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han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espacios </w:t>
      </w:r>
      <w:r w:rsidRPr="008E4F61">
        <w:rPr>
          <w:color w:val="231F20"/>
          <w:spacing w:val="-1"/>
          <w:lang w:val="es-ES"/>
        </w:rPr>
        <w:t xml:space="preserve">comunes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trabajo entre</w:t>
      </w:r>
      <w:r w:rsidRPr="008E4F61">
        <w:rPr>
          <w:color w:val="231F20"/>
          <w:lang w:val="es-ES"/>
        </w:rPr>
        <w:t xml:space="preserve"> las</w:t>
      </w:r>
      <w:r w:rsidRPr="008E4F61">
        <w:rPr>
          <w:color w:val="231F20"/>
          <w:spacing w:val="-1"/>
          <w:lang w:val="es-ES"/>
        </w:rPr>
        <w:t xml:space="preserve"> administraciones</w:t>
      </w:r>
      <w:r w:rsidRPr="008E4F61">
        <w:rPr>
          <w:color w:val="231F20"/>
          <w:lang w:val="es-ES"/>
        </w:rPr>
        <w:t xml:space="preserve"> públicas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y 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6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permitir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mayor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presencia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respaldo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(mesas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trabajo,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grupos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discusión,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alian</w:t>
      </w:r>
      <w:r w:rsidRPr="008E4F61">
        <w:rPr>
          <w:color w:val="231F20"/>
          <w:spacing w:val="-1"/>
          <w:lang w:val="es-ES"/>
        </w:rPr>
        <w:t>zas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estratégicas)?</w:t>
      </w:r>
    </w:p>
    <w:p w14:paraId="54F8B2DE" w14:textId="77777777" w:rsidR="00221DB6" w:rsidRPr="008E4F61" w:rsidRDefault="00221DB6">
      <w:pPr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63F2DBF8" w14:textId="77777777" w:rsidR="00221DB6" w:rsidRPr="008E4F61" w:rsidRDefault="00221DB6">
      <w:pPr>
        <w:spacing w:before="10" w:line="120" w:lineRule="exact"/>
        <w:rPr>
          <w:sz w:val="12"/>
          <w:szCs w:val="12"/>
          <w:lang w:val="es-ES"/>
        </w:rPr>
      </w:pPr>
    </w:p>
    <w:p w14:paraId="76ED937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33ECB98" w14:textId="01665CE1" w:rsidR="00221DB6" w:rsidRPr="008E4F61" w:rsidRDefault="004B2C53">
      <w:pPr>
        <w:pStyle w:val="Textoindependiente"/>
        <w:spacing w:before="74"/>
        <w:ind w:left="100" w:right="4124" w:firstLine="0"/>
        <w:jc w:val="center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3" behindDoc="1" locked="0" layoutInCell="1" allowOverlap="1" wp14:anchorId="0E5146A6" wp14:editId="5F5600B7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098040" cy="157480"/>
                <wp:effectExtent l="0" t="0" r="0" b="0"/>
                <wp:wrapNone/>
                <wp:docPr id="13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8040" cy="157480"/>
                          <a:chOff x="784" y="45"/>
                          <a:chExt cx="3304" cy="248"/>
                        </a:xfrm>
                      </wpg:grpSpPr>
                      <wpg:grpSp>
                        <wpg:cNvPr id="134" name="Group 58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284" cy="227"/>
                            <a:chOff x="794" y="56"/>
                            <a:chExt cx="3284" cy="227"/>
                          </a:xfrm>
                        </wpg:grpSpPr>
                        <wps:wsp>
                          <wps:cNvPr id="135" name="Freeform 59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284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284"/>
                                <a:gd name="T2" fmla="+- 0 283 56"/>
                                <a:gd name="T3" fmla="*/ 283 h 227"/>
                                <a:gd name="T4" fmla="+- 0 4077 794"/>
                                <a:gd name="T5" fmla="*/ T4 w 3284"/>
                                <a:gd name="T6" fmla="+- 0 283 56"/>
                                <a:gd name="T7" fmla="*/ 283 h 227"/>
                                <a:gd name="T8" fmla="+- 0 4077 794"/>
                                <a:gd name="T9" fmla="*/ T8 w 3284"/>
                                <a:gd name="T10" fmla="+- 0 56 56"/>
                                <a:gd name="T11" fmla="*/ 56 h 227"/>
                                <a:gd name="T12" fmla="+- 0 794 794"/>
                                <a:gd name="T13" fmla="*/ T12 w 3284"/>
                                <a:gd name="T14" fmla="+- 0 56 56"/>
                                <a:gd name="T15" fmla="*/ 56 h 227"/>
                                <a:gd name="T16" fmla="+- 0 794 794"/>
                                <a:gd name="T17" fmla="*/ T16 w 3284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84" h="227">
                                  <a:moveTo>
                                    <a:pt x="0" y="227"/>
                                  </a:moveTo>
                                  <a:lnTo>
                                    <a:pt x="3283" y="227"/>
                                  </a:lnTo>
                                  <a:lnTo>
                                    <a:pt x="3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55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37" name="Freeform 57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56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2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40" name="Freeform 54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53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43B72" id="Group 51" o:spid="_x0000_s1026" style="position:absolute;margin-left:39.2pt;margin-top:2.25pt;width:165.2pt;height:12.4pt;z-index:-1787;mso-position-horizontal-relative:page" coordorigin="784,45" coordsize="3304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">
                <v:group id="Group 58" o:spid="_x0000_s1027" style="position:absolute;left:794;top:56;width:3284;height:227" coordorigin="794,56" coordsize="328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59" o:spid="_x0000_s1028" style="position:absolute;left:794;top:56;width:3284;height:227;visibility:visible;mso-wrap-style:square;v-text-anchor:top" coordsize="3284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" path="m,227r3283,l3283,,,,,227xe" fillcolor="#ea7624" stroked="f">
                    <v:path arrowok="t" o:connecttype="custom" o:connectlocs="0,283;3283,283;3283,56;0,56;0,283" o:connectangles="0,0,0,0,0"/>
                  </v:shape>
                </v:group>
                <v:group id="Group 55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57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56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52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54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53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lang w:val="es-ES"/>
        </w:rPr>
        <w:t xml:space="preserve">BASE </w:t>
      </w:r>
      <w:r w:rsidR="008E4F61" w:rsidRPr="008E4F61">
        <w:rPr>
          <w:rFonts w:ascii="Aller Display"/>
          <w:color w:val="FFFFFF"/>
          <w:spacing w:val="-1"/>
          <w:lang w:val="es-ES"/>
        </w:rPr>
        <w:t>SOCIAL</w:t>
      </w:r>
      <w:r w:rsidR="008E4F61" w:rsidRPr="008E4F61">
        <w:rPr>
          <w:rFonts w:ascii="Aller Display"/>
          <w:color w:val="FFFFFF"/>
          <w:lang w:val="es-ES"/>
        </w:rPr>
        <w:t xml:space="preserve"> </w:t>
      </w:r>
      <w:r w:rsidR="008E4F61" w:rsidRPr="008E4F61">
        <w:rPr>
          <w:rFonts w:ascii="Aller Display"/>
          <w:color w:val="FFFFFF"/>
          <w:spacing w:val="-3"/>
          <w:lang w:val="es-ES"/>
        </w:rPr>
        <w:t>PREGUNTAS</w:t>
      </w:r>
      <w:r w:rsidR="008E4F61" w:rsidRPr="008E4F61">
        <w:rPr>
          <w:rFonts w:ascii="Aller Display"/>
          <w:color w:val="FFFFFF"/>
          <w:spacing w:val="35"/>
          <w:lang w:val="es-ES"/>
        </w:rPr>
        <w:t xml:space="preserve"> </w:t>
      </w:r>
      <w:r w:rsidR="008E4F61" w:rsidRPr="008E4F61">
        <w:rPr>
          <w:rFonts w:ascii="Aller Display"/>
          <w:color w:val="FFFFFF"/>
          <w:lang w:val="es-ES"/>
        </w:rPr>
        <w:t>GENERADORAS</w:t>
      </w:r>
    </w:p>
    <w:p w14:paraId="6B1542D5" w14:textId="77777777" w:rsidR="00221DB6" w:rsidRPr="008E4F61" w:rsidRDefault="008E4F61">
      <w:pPr>
        <w:pStyle w:val="Ttulo6"/>
        <w:jc w:val="both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lang w:val="es-ES"/>
        </w:rPr>
        <w:t xml:space="preserve"> ONGD</w:t>
      </w:r>
    </w:p>
    <w:p w14:paraId="29B1E38F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2873BA4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alcanzan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ONGD?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¿Cómo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estos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compromisos?</w:t>
      </w:r>
    </w:p>
    <w:p w14:paraId="7ABEA4D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¿Cuál</w:t>
      </w:r>
      <w:r w:rsidRPr="008E4F61">
        <w:rPr>
          <w:color w:val="231F20"/>
          <w:lang w:val="es-ES"/>
        </w:rPr>
        <w:t xml:space="preserve"> es el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lang w:val="es-ES"/>
        </w:rPr>
        <w:t xml:space="preserve"> de los mismos?</w:t>
      </w:r>
    </w:p>
    <w:p w14:paraId="7EC5AA08" w14:textId="77777777" w:rsidR="00221DB6" w:rsidRPr="008E4F61" w:rsidRDefault="008E4F61">
      <w:pPr>
        <w:pStyle w:val="Ttulo6"/>
        <w:spacing w:before="59"/>
        <w:jc w:val="both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actores</w:t>
      </w:r>
      <w:r w:rsidRPr="008E4F61">
        <w:rPr>
          <w:color w:val="231F20"/>
          <w:lang w:val="es-ES"/>
        </w:rPr>
        <w:t xml:space="preserve"> / Sindicatos, </w:t>
      </w:r>
      <w:r w:rsidRPr="008E4F61">
        <w:rPr>
          <w:color w:val="231F20"/>
          <w:spacing w:val="-1"/>
          <w:lang w:val="es-ES"/>
        </w:rPr>
        <w:t>Plataformas,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Universidades...</w:t>
      </w:r>
    </w:p>
    <w:p w14:paraId="0018F975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5926BD6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¿En qué medida se </w:t>
      </w:r>
      <w:r w:rsidRPr="008E4F61">
        <w:rPr>
          <w:color w:val="231F20"/>
          <w:spacing w:val="-1"/>
          <w:lang w:val="es-ES"/>
        </w:rPr>
        <w:t>alcanzan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otros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agentes</w:t>
      </w:r>
      <w:r w:rsidRPr="008E4F61">
        <w:rPr>
          <w:color w:val="231F20"/>
          <w:lang w:val="es-ES"/>
        </w:rPr>
        <w:t xml:space="preserve"> sociales?</w:t>
      </w:r>
    </w:p>
    <w:p w14:paraId="3E3D8964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¿Cómo</w:t>
      </w:r>
      <w:r w:rsidRPr="008E4F61">
        <w:rPr>
          <w:color w:val="231F20"/>
          <w:lang w:val="es-ES"/>
        </w:rPr>
        <w:t xml:space="preserve"> se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lang w:val="es-ES"/>
        </w:rPr>
        <w:t xml:space="preserve"> estos </w:t>
      </w:r>
      <w:r w:rsidRPr="008E4F61">
        <w:rPr>
          <w:color w:val="231F20"/>
          <w:spacing w:val="-1"/>
          <w:lang w:val="es-ES"/>
        </w:rPr>
        <w:t>compromisos?</w:t>
      </w:r>
    </w:p>
    <w:p w14:paraId="59CC886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135"/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¿Cuál</w:t>
      </w:r>
      <w:r w:rsidRPr="008E4F61">
        <w:rPr>
          <w:color w:val="231F20"/>
          <w:lang w:val="es-ES"/>
        </w:rPr>
        <w:t xml:space="preserve"> es el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lang w:val="es-ES"/>
        </w:rPr>
        <w:t xml:space="preserve"> de los mismos?</w:t>
      </w:r>
    </w:p>
    <w:p w14:paraId="169AF2A1" w14:textId="77777777" w:rsidR="00221DB6" w:rsidRDefault="008E4F61">
      <w:pPr>
        <w:pStyle w:val="Ttulo6"/>
        <w:spacing w:before="59"/>
        <w:jc w:val="both"/>
        <w:rPr>
          <w:b w:val="0"/>
          <w:bCs w:val="0"/>
        </w:rPr>
      </w:pPr>
      <w:proofErr w:type="spellStart"/>
      <w:r>
        <w:rPr>
          <w:color w:val="231F20"/>
          <w:spacing w:val="-1"/>
        </w:rPr>
        <w:t>Administraciones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Públicas</w:t>
      </w:r>
      <w:proofErr w:type="spellEnd"/>
    </w:p>
    <w:p w14:paraId="515AB7F8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205088C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¿En qué medida se </w:t>
      </w:r>
      <w:r w:rsidRPr="008E4F61">
        <w:rPr>
          <w:color w:val="231F20"/>
          <w:spacing w:val="-1"/>
          <w:lang w:val="es-ES"/>
        </w:rPr>
        <w:t>alcanzan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acuerdos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administraciones</w:t>
      </w:r>
      <w:r w:rsidRPr="008E4F61">
        <w:rPr>
          <w:color w:val="231F20"/>
          <w:lang w:val="es-ES"/>
        </w:rPr>
        <w:t xml:space="preserve"> públicas?</w:t>
      </w:r>
    </w:p>
    <w:p w14:paraId="4C9AF78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¿Cómo</w:t>
      </w:r>
      <w:r w:rsidRPr="008E4F61">
        <w:rPr>
          <w:color w:val="231F20"/>
          <w:lang w:val="es-ES"/>
        </w:rPr>
        <w:t xml:space="preserve"> se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lang w:val="es-ES"/>
        </w:rPr>
        <w:t xml:space="preserve"> estos </w:t>
      </w:r>
      <w:r w:rsidRPr="008E4F61">
        <w:rPr>
          <w:color w:val="231F20"/>
          <w:spacing w:val="-1"/>
          <w:lang w:val="es-ES"/>
        </w:rPr>
        <w:t>compromisos?</w:t>
      </w:r>
    </w:p>
    <w:p w14:paraId="7017D933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135"/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¿Cuál</w:t>
      </w:r>
      <w:r w:rsidRPr="008E4F61">
        <w:rPr>
          <w:color w:val="231F20"/>
          <w:lang w:val="es-ES"/>
        </w:rPr>
        <w:t xml:space="preserve"> es el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lang w:val="es-ES"/>
        </w:rPr>
        <w:t xml:space="preserve"> de los mismos?</w:t>
      </w:r>
    </w:p>
    <w:p w14:paraId="5DF478D4" w14:textId="77777777" w:rsidR="00221DB6" w:rsidRDefault="008E4F61">
      <w:pPr>
        <w:pStyle w:val="Ttulo6"/>
        <w:spacing w:before="59"/>
        <w:jc w:val="both"/>
        <w:rPr>
          <w:b w:val="0"/>
          <w:bCs w:val="0"/>
        </w:rPr>
      </w:pPr>
      <w:proofErr w:type="spellStart"/>
      <w:r>
        <w:rPr>
          <w:color w:val="231F20"/>
          <w:spacing w:val="-1"/>
        </w:rPr>
        <w:t>Empresas</w:t>
      </w:r>
      <w:proofErr w:type="spellEnd"/>
      <w:r>
        <w:rPr>
          <w:color w:val="231F20"/>
          <w:spacing w:val="-1"/>
        </w:rPr>
        <w:t>/</w:t>
      </w:r>
      <w:r>
        <w:rPr>
          <w:color w:val="231F20"/>
        </w:rPr>
        <w:t xml:space="preserve"> </w:t>
      </w:r>
      <w:proofErr w:type="spellStart"/>
      <w:r>
        <w:rPr>
          <w:color w:val="231F20"/>
        </w:rPr>
        <w:t>donantes</w:t>
      </w:r>
      <w:proofErr w:type="spellEnd"/>
      <w:r>
        <w:rPr>
          <w:color w:val="231F20"/>
        </w:rPr>
        <w:t xml:space="preserve"> privados</w:t>
      </w:r>
    </w:p>
    <w:p w14:paraId="06CC4E3C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66E218E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jc w:val="both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fijado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estándares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protocolos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posibles</w:t>
      </w:r>
      <w:r w:rsidRPr="008E4F61">
        <w:rPr>
          <w:color w:val="231F20"/>
          <w:spacing w:val="17"/>
          <w:lang w:val="es-ES"/>
        </w:rPr>
        <w:t xml:space="preserve"> </w:t>
      </w:r>
      <w:r w:rsidRPr="008E4F61">
        <w:rPr>
          <w:color w:val="231F20"/>
          <w:lang w:val="es-ES"/>
        </w:rPr>
        <w:t>do-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nantes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identificar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si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éstos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cumplen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2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(respeto</w:t>
      </w:r>
      <w:r w:rsidRPr="008E4F61">
        <w:rPr>
          <w:color w:val="231F20"/>
          <w:lang w:val="es-ES"/>
        </w:rPr>
        <w:t xml:space="preserve"> a los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lang w:val="es-ES"/>
        </w:rPr>
        <w:t xml:space="preserve"> humanos, sociales y </w:t>
      </w:r>
      <w:r w:rsidRPr="008E4F61">
        <w:rPr>
          <w:color w:val="231F20"/>
          <w:spacing w:val="-1"/>
          <w:lang w:val="es-ES"/>
        </w:rPr>
        <w:t>laborales)?</w:t>
      </w:r>
    </w:p>
    <w:p w14:paraId="0AE15BB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¿En qué medida se </w:t>
      </w:r>
      <w:r w:rsidRPr="008E4F61">
        <w:rPr>
          <w:color w:val="231F20"/>
          <w:spacing w:val="-1"/>
          <w:lang w:val="es-ES"/>
        </w:rPr>
        <w:t>aplican?</w:t>
      </w:r>
    </w:p>
    <w:p w14:paraId="02882525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lang w:val="es-ES"/>
        </w:rPr>
        <w:t xml:space="preserve"> elementos de </w:t>
      </w:r>
      <w:r w:rsidRPr="008E4F61">
        <w:rPr>
          <w:color w:val="231F20"/>
          <w:spacing w:val="-1"/>
          <w:lang w:val="es-ES"/>
        </w:rPr>
        <w:t>control</w:t>
      </w:r>
      <w:r w:rsidRPr="008E4F61">
        <w:rPr>
          <w:color w:val="231F20"/>
          <w:lang w:val="es-ES"/>
        </w:rPr>
        <w:t xml:space="preserve"> se ejecutan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detección</w:t>
      </w:r>
      <w:r w:rsidRPr="008E4F61">
        <w:rPr>
          <w:color w:val="231F20"/>
          <w:lang w:val="es-ES"/>
        </w:rPr>
        <w:t xml:space="preserve"> de estos elementos?</w:t>
      </w:r>
    </w:p>
    <w:p w14:paraId="3C05AF9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¿Ha </w:t>
      </w:r>
      <w:r w:rsidRPr="008E4F61">
        <w:rPr>
          <w:color w:val="231F20"/>
          <w:spacing w:val="-1"/>
          <w:lang w:val="es-ES"/>
        </w:rPr>
        <w:t>desarrollado</w:t>
      </w:r>
      <w:r w:rsidRPr="008E4F61">
        <w:rPr>
          <w:color w:val="231F20"/>
          <w:lang w:val="es-ES"/>
        </w:rPr>
        <w:t xml:space="preserve"> su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lang w:val="es-ES"/>
        </w:rPr>
        <w:t xml:space="preserve"> mecanismos de </w:t>
      </w:r>
      <w:r w:rsidRPr="008E4F61">
        <w:rPr>
          <w:color w:val="231F20"/>
          <w:spacing w:val="-1"/>
          <w:lang w:val="es-ES"/>
        </w:rPr>
        <w:t>colaboración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empresas?</w:t>
      </w:r>
    </w:p>
    <w:p w14:paraId="412F1C9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¿Están </w:t>
      </w:r>
      <w:r w:rsidRPr="008E4F61">
        <w:rPr>
          <w:color w:val="231F20"/>
          <w:spacing w:val="-1"/>
          <w:lang w:val="es-ES"/>
        </w:rPr>
        <w:t>estandarizados</w:t>
      </w:r>
      <w:r w:rsidRPr="008E4F61">
        <w:rPr>
          <w:color w:val="231F20"/>
          <w:lang w:val="es-ES"/>
        </w:rPr>
        <w:t xml:space="preserve"> y son </w:t>
      </w:r>
      <w:r w:rsidRPr="008E4F61">
        <w:rPr>
          <w:color w:val="231F20"/>
          <w:spacing w:val="-1"/>
          <w:lang w:val="es-ES"/>
        </w:rPr>
        <w:t>acordes</w:t>
      </w:r>
      <w:r w:rsidRPr="008E4F61">
        <w:rPr>
          <w:color w:val="231F20"/>
          <w:lang w:val="es-ES"/>
        </w:rPr>
        <w:t xml:space="preserve"> a los principios de la </w:t>
      </w:r>
      <w:r w:rsidRPr="008E4F61">
        <w:rPr>
          <w:color w:val="231F20"/>
          <w:spacing w:val="-1"/>
          <w:lang w:val="es-ES"/>
        </w:rPr>
        <w:t>ONGD?</w:t>
      </w:r>
    </w:p>
    <w:p w14:paraId="47679AD3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line="267" w:lineRule="auto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finido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políticas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Responsabilidad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Corporativa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relación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0"/>
          <w:lang w:val="es-ES"/>
        </w:rPr>
        <w:t xml:space="preserve"> </w:t>
      </w:r>
      <w:r w:rsidRPr="008E4F61">
        <w:rPr>
          <w:color w:val="231F20"/>
          <w:lang w:val="es-ES"/>
        </w:rPr>
        <w:t>em-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presas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colaboradoras?</w:t>
      </w:r>
    </w:p>
    <w:p w14:paraId="6CAB7AAC" w14:textId="77777777" w:rsidR="00221DB6" w:rsidRDefault="008E4F61">
      <w:pPr>
        <w:pStyle w:val="Ttulo6"/>
        <w:spacing w:before="38"/>
        <w:jc w:val="both"/>
        <w:rPr>
          <w:b w:val="0"/>
          <w:bCs w:val="0"/>
        </w:rPr>
      </w:pPr>
      <w:r>
        <w:rPr>
          <w:color w:val="231F20"/>
        </w:rPr>
        <w:t xml:space="preserve">Sociedad en </w:t>
      </w:r>
      <w:r>
        <w:rPr>
          <w:color w:val="231F20"/>
          <w:spacing w:val="-1"/>
        </w:rPr>
        <w:t>general</w:t>
      </w:r>
    </w:p>
    <w:p w14:paraId="098E1984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2B758857" w14:textId="56B5AE16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ha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fijado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sistemas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modelos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comunicación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general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permitan </w:t>
      </w:r>
      <w:r w:rsidRPr="008E4F61">
        <w:rPr>
          <w:color w:val="231F20"/>
          <w:spacing w:val="-1"/>
          <w:lang w:val="es-ES"/>
        </w:rPr>
        <w:t>mejorar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respaldo</w:t>
      </w:r>
      <w:r w:rsidRPr="008E4F61">
        <w:rPr>
          <w:color w:val="231F20"/>
          <w:lang w:val="es-ES"/>
        </w:rPr>
        <w:t xml:space="preserve"> ciudadano a sus políticas de </w:t>
      </w:r>
      <w:r w:rsidRPr="008E4F61">
        <w:rPr>
          <w:color w:val="231F20"/>
          <w:spacing w:val="-1"/>
          <w:lang w:val="es-ES"/>
        </w:rPr>
        <w:t>desarrollo?</w:t>
      </w:r>
    </w:p>
    <w:p w14:paraId="56FC2B9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135"/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¿En qué medida se </w:t>
      </w:r>
      <w:r w:rsidRPr="008E4F61">
        <w:rPr>
          <w:color w:val="231F20"/>
          <w:spacing w:val="-1"/>
          <w:lang w:val="es-ES"/>
        </w:rPr>
        <w:t>aplican?</w:t>
      </w:r>
    </w:p>
    <w:p w14:paraId="23217D0D" w14:textId="77777777" w:rsidR="00221DB6" w:rsidRPr="008E4F61" w:rsidRDefault="008E4F61">
      <w:pPr>
        <w:pStyle w:val="Ttulo6"/>
        <w:spacing w:before="59"/>
        <w:jc w:val="both"/>
        <w:rPr>
          <w:b w:val="0"/>
          <w:bCs w:val="0"/>
          <w:lang w:val="es-ES"/>
        </w:rPr>
      </w:pPr>
      <w:r w:rsidRPr="008E4F61">
        <w:rPr>
          <w:color w:val="231F20"/>
          <w:lang w:val="es-ES"/>
        </w:rPr>
        <w:t xml:space="preserve">Educación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</w:t>
      </w:r>
    </w:p>
    <w:p w14:paraId="56C727D9" w14:textId="5EFF9C67" w:rsidR="00221DB6" w:rsidRPr="008E4F61" w:rsidRDefault="008E4F61">
      <w:pPr>
        <w:pStyle w:val="Textoindependiente"/>
        <w:spacing w:before="106" w:line="247" w:lineRule="auto"/>
        <w:ind w:left="113" w:right="11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fija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prioritarios,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promoción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valores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justicia,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humanos,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compromiso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acción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</w:t>
      </w:r>
      <w:r w:rsidRPr="008E4F61">
        <w:rPr>
          <w:color w:val="231F20"/>
          <w:lang w:val="es-ES"/>
        </w:rPr>
        <w:t>miento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realidad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4"/>
          <w:lang w:val="es-ES"/>
        </w:rPr>
        <w:t>Sur,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causas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problemas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globales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afectan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planeta en su </w:t>
      </w:r>
      <w:r w:rsidRPr="008E4F61">
        <w:rPr>
          <w:color w:val="231F20"/>
          <w:spacing w:val="-1"/>
          <w:lang w:val="es-ES"/>
        </w:rPr>
        <w:t>conjunto.</w:t>
      </w:r>
    </w:p>
    <w:p w14:paraId="31509EA7" w14:textId="77777777" w:rsidR="00221DB6" w:rsidRPr="008E4F61" w:rsidRDefault="00221DB6">
      <w:pPr>
        <w:spacing w:before="2" w:line="160" w:lineRule="exact"/>
        <w:rPr>
          <w:sz w:val="16"/>
          <w:szCs w:val="16"/>
          <w:lang w:val="es-ES"/>
        </w:rPr>
      </w:pPr>
    </w:p>
    <w:p w14:paraId="7CE338F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elemento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transformador</w:t>
      </w:r>
      <w:r w:rsidRPr="008E4F61">
        <w:rPr>
          <w:color w:val="231F20"/>
          <w:spacing w:val="7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a </w:t>
      </w:r>
      <w:r w:rsidRPr="008E4F61">
        <w:rPr>
          <w:color w:val="231F20"/>
          <w:spacing w:val="-2"/>
          <w:lang w:val="es-ES"/>
        </w:rPr>
        <w:t>través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conocimiento</w:t>
      </w:r>
      <w:r w:rsidRPr="008E4F61">
        <w:rPr>
          <w:color w:val="231F20"/>
          <w:lang w:val="es-ES"/>
        </w:rPr>
        <w:t xml:space="preserve"> de las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lang w:val="es-ES"/>
        </w:rPr>
        <w:t xml:space="preserve"> Norte/Sur?</w:t>
      </w:r>
    </w:p>
    <w:p w14:paraId="340C724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¿Se</w:t>
      </w:r>
      <w:r w:rsidRPr="008E4F61">
        <w:rPr>
          <w:color w:val="231F20"/>
          <w:spacing w:val="-1"/>
          <w:lang w:val="es-ES"/>
        </w:rPr>
        <w:t xml:space="preserve"> incorpora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Educación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para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Desarrollo </w:t>
      </w:r>
      <w:r w:rsidRPr="008E4F61">
        <w:rPr>
          <w:color w:val="231F20"/>
          <w:lang w:val="es-ES"/>
        </w:rPr>
        <w:t>en 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planificación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anual 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ONGD?</w:t>
      </w:r>
    </w:p>
    <w:p w14:paraId="5C8A04C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¿Se </w:t>
      </w:r>
      <w:r w:rsidRPr="008E4F61">
        <w:rPr>
          <w:color w:val="231F20"/>
          <w:spacing w:val="-1"/>
          <w:lang w:val="es-ES"/>
        </w:rPr>
        <w:t>contempla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en el </w:t>
      </w:r>
      <w:r w:rsidRPr="008E4F61">
        <w:rPr>
          <w:color w:val="231F20"/>
          <w:spacing w:val="-1"/>
          <w:lang w:val="es-ES"/>
        </w:rPr>
        <w:t>presupuesto</w:t>
      </w:r>
      <w:r w:rsidRPr="008E4F61">
        <w:rPr>
          <w:color w:val="231F20"/>
          <w:lang w:val="es-ES"/>
        </w:rPr>
        <w:t xml:space="preserve"> anual de la </w:t>
      </w:r>
      <w:r w:rsidRPr="008E4F61">
        <w:rPr>
          <w:color w:val="231F20"/>
          <w:spacing w:val="-1"/>
          <w:lang w:val="es-ES"/>
        </w:rPr>
        <w:t>ONGD?</w:t>
      </w:r>
    </w:p>
    <w:p w14:paraId="35E7574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¿Existen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evaluaciones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permitan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analizar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población donde actúa la </w:t>
      </w:r>
      <w:r w:rsidRPr="008E4F61">
        <w:rPr>
          <w:color w:val="231F20"/>
          <w:spacing w:val="-1"/>
          <w:lang w:val="es-ES"/>
        </w:rPr>
        <w:t>ONGD?</w:t>
      </w:r>
    </w:p>
    <w:p w14:paraId="070D50F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2"/>
          <w:lang w:val="es-ES"/>
        </w:rPr>
        <w:t>¿Tiene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finido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adecuadamente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público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objetivo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al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dirige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20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Desarrollo?</w:t>
      </w:r>
    </w:p>
    <w:p w14:paraId="24E6B57F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41CD865A" w14:textId="77777777" w:rsidR="00221DB6" w:rsidRPr="008E4F61" w:rsidRDefault="00221DB6">
      <w:pPr>
        <w:spacing w:before="3" w:line="190" w:lineRule="exact"/>
        <w:rPr>
          <w:sz w:val="19"/>
          <w:szCs w:val="19"/>
          <w:lang w:val="es-ES"/>
        </w:rPr>
      </w:pPr>
    </w:p>
    <w:p w14:paraId="04A813E6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F1012EE" w14:textId="2EA87CD6" w:rsidR="00221DB6" w:rsidRPr="008E4F61" w:rsidRDefault="004B2C53">
      <w:pPr>
        <w:pStyle w:val="Ttulo4"/>
        <w:ind w:right="76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7" behindDoc="1" locked="0" layoutInCell="1" allowOverlap="1" wp14:anchorId="5F0FFB09" wp14:editId="37D2D7AB">
                <wp:simplePos x="0" y="0"/>
                <wp:positionH relativeFrom="page">
                  <wp:posOffset>497840</wp:posOffset>
                </wp:positionH>
                <wp:positionV relativeFrom="paragraph">
                  <wp:posOffset>-10795</wp:posOffset>
                </wp:positionV>
                <wp:extent cx="4780280" cy="1590040"/>
                <wp:effectExtent l="0" t="0" r="0" b="0"/>
                <wp:wrapNone/>
                <wp:docPr id="12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1590040"/>
                          <a:chOff x="784" y="-17"/>
                          <a:chExt cx="7528" cy="2504"/>
                        </a:xfrm>
                      </wpg:grpSpPr>
                      <wpg:grpSp>
                        <wpg:cNvPr id="129" name="Group 49"/>
                        <wpg:cNvGrpSpPr>
                          <a:grpSpLocks/>
                        </wpg:cNvGrpSpPr>
                        <wpg:grpSpPr bwMode="auto">
                          <a:xfrm>
                            <a:off x="794" y="-7"/>
                            <a:ext cx="7508" cy="411"/>
                            <a:chOff x="794" y="-7"/>
                            <a:chExt cx="7508" cy="411"/>
                          </a:xfrm>
                        </wpg:grpSpPr>
                        <wps:wsp>
                          <wps:cNvPr id="130" name="Freeform 50"/>
                          <wps:cNvSpPr>
                            <a:spLocks/>
                          </wps:cNvSpPr>
                          <wps:spPr bwMode="auto">
                            <a:xfrm>
                              <a:off x="794" y="-7"/>
                              <a:ext cx="7508" cy="411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-7 -7"/>
                                <a:gd name="T3" fmla="*/ -7 h 411"/>
                                <a:gd name="T4" fmla="+- 0 8302 794"/>
                                <a:gd name="T5" fmla="*/ T4 w 7508"/>
                                <a:gd name="T6" fmla="+- 0 -7 -7"/>
                                <a:gd name="T7" fmla="*/ -7 h 411"/>
                                <a:gd name="T8" fmla="+- 0 8302 794"/>
                                <a:gd name="T9" fmla="*/ T8 w 7508"/>
                                <a:gd name="T10" fmla="+- 0 403 -7"/>
                                <a:gd name="T11" fmla="*/ 403 h 411"/>
                                <a:gd name="T12" fmla="+- 0 794 794"/>
                                <a:gd name="T13" fmla="*/ T12 w 7508"/>
                                <a:gd name="T14" fmla="+- 0 403 -7"/>
                                <a:gd name="T15" fmla="*/ 403 h 411"/>
                                <a:gd name="T16" fmla="+- 0 794 794"/>
                                <a:gd name="T17" fmla="*/ T16 w 7508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1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47"/>
                        <wpg:cNvGrpSpPr>
                          <a:grpSpLocks/>
                        </wpg:cNvGrpSpPr>
                        <wpg:grpSpPr bwMode="auto">
                          <a:xfrm>
                            <a:off x="794" y="403"/>
                            <a:ext cx="7508" cy="2074"/>
                            <a:chOff x="794" y="403"/>
                            <a:chExt cx="7508" cy="2074"/>
                          </a:xfrm>
                        </wpg:grpSpPr>
                        <wps:wsp>
                          <wps:cNvPr id="132" name="Freeform 48"/>
                          <wps:cNvSpPr>
                            <a:spLocks/>
                          </wps:cNvSpPr>
                          <wps:spPr bwMode="auto">
                            <a:xfrm>
                              <a:off x="794" y="403"/>
                              <a:ext cx="7508" cy="2074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7508"/>
                                <a:gd name="T2" fmla="+- 0 403 403"/>
                                <a:gd name="T3" fmla="*/ 403 h 2074"/>
                                <a:gd name="T4" fmla="+- 0 8302 794"/>
                                <a:gd name="T5" fmla="*/ T4 w 7508"/>
                                <a:gd name="T6" fmla="+- 0 403 403"/>
                                <a:gd name="T7" fmla="*/ 403 h 2074"/>
                                <a:gd name="T8" fmla="+- 0 8302 794"/>
                                <a:gd name="T9" fmla="*/ T8 w 7508"/>
                                <a:gd name="T10" fmla="+- 0 2477 403"/>
                                <a:gd name="T11" fmla="*/ 2477 h 2074"/>
                                <a:gd name="T12" fmla="+- 0 794 794"/>
                                <a:gd name="T13" fmla="*/ T12 w 7508"/>
                                <a:gd name="T14" fmla="+- 0 2477 403"/>
                                <a:gd name="T15" fmla="*/ 2477 h 2074"/>
                                <a:gd name="T16" fmla="+- 0 794 794"/>
                                <a:gd name="T17" fmla="*/ T16 w 7508"/>
                                <a:gd name="T18" fmla="+- 0 403 403"/>
                                <a:gd name="T19" fmla="*/ 403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2074">
                                  <a:moveTo>
                                    <a:pt x="0" y="0"/>
                                  </a:moveTo>
                                  <a:lnTo>
                                    <a:pt x="7508" y="0"/>
                                  </a:lnTo>
                                  <a:lnTo>
                                    <a:pt x="7508" y="2074"/>
                                  </a:lnTo>
                                  <a:lnTo>
                                    <a:pt x="0" y="20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E95A4" id="Group 46" o:spid="_x0000_s1026" style="position:absolute;margin-left:39.2pt;margin-top:-.85pt;width:376.4pt;height:125.2pt;z-index:-1783;mso-position-horizontal-relative:page" coordorigin="784,-17" coordsize="7528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">
                <v:group id="Group 49" o:spid="_x0000_s1027" style="position:absolute;left:794;top:-7;width:7508;height:411" coordorigin="794,-7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50" o:spid="_x0000_s1028" style="position:absolute;left:794;top:-7;width:7508;height:411;visibility:visible;mso-wrap-style:square;v-text-anchor:top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" path="m,l7508,r,410l,410,,xe" fillcolor="#ea7624" stroked="f">
                    <v:path arrowok="t" o:connecttype="custom" o:connectlocs="0,-7;7508,-7;7508,403;0,403;0,-7" o:connectangles="0,0,0,0,0"/>
                  </v:shape>
                </v:group>
                <v:group id="Group 47" o:spid="_x0000_s1029" style="position:absolute;left:794;top:403;width:7508;height:2074" coordorigin="794,403" coordsize="7508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48" o:spid="_x0000_s1030" style="position:absolute;left:794;top:403;width:7508;height:2074;visibility:visible;mso-wrap-style:square;v-text-anchor:top" coordsize="7508,2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" path="m,l7508,r,2074l,2074,,xe" fillcolor="#fbdec7" stroked="f">
                    <v:path arrowok="t" o:connecttype="custom" o:connectlocs="0,403;7508,403;7508,2477;0,2477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1"/>
          <w:lang w:val="es-ES"/>
        </w:rPr>
        <w:t>TRANSFORMACIÓN</w:t>
      </w:r>
      <w:r w:rsidR="008E4F61" w:rsidRPr="008E4F61">
        <w:rPr>
          <w:color w:val="FFFFFF"/>
          <w:lang w:val="es-ES"/>
        </w:rPr>
        <w:t xml:space="preserve"> </w:t>
      </w:r>
      <w:r w:rsidR="008E4F61" w:rsidRPr="008E4F61">
        <w:rPr>
          <w:color w:val="FFFFFF"/>
          <w:spacing w:val="-1"/>
          <w:lang w:val="es-ES"/>
        </w:rPr>
        <w:t>SOCIAL</w:t>
      </w:r>
    </w:p>
    <w:p w14:paraId="66B30D06" w14:textId="77777777" w:rsidR="00221DB6" w:rsidRPr="008E4F61" w:rsidRDefault="008E4F61">
      <w:pPr>
        <w:pStyle w:val="Ttulo5"/>
        <w:spacing w:before="141"/>
        <w:ind w:right="76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7E0793D7" w14:textId="77777777" w:rsidR="00221DB6" w:rsidRPr="008E4F61" w:rsidRDefault="008E4F61">
      <w:pPr>
        <w:pStyle w:val="Textoindependiente"/>
        <w:spacing w:before="103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promueve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concepto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Norte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4"/>
          <w:lang w:val="es-ES"/>
        </w:rPr>
        <w:t>Sur.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 </w:t>
      </w:r>
      <w:r w:rsidRPr="008E4F61">
        <w:rPr>
          <w:color w:val="231F20"/>
          <w:spacing w:val="-1"/>
          <w:lang w:val="es-ES"/>
        </w:rPr>
        <w:t>transformación</w:t>
      </w:r>
      <w:r w:rsidRPr="008E4F61">
        <w:rPr>
          <w:color w:val="231F20"/>
          <w:lang w:val="es-ES"/>
        </w:rPr>
        <w:t xml:space="preserve"> social es entendida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lang w:val="es-ES"/>
        </w:rPr>
        <w:t xml:space="preserve"> de cambio a </w:t>
      </w:r>
      <w:r w:rsidRPr="008E4F61">
        <w:rPr>
          <w:color w:val="231F20"/>
          <w:spacing w:val="-1"/>
          <w:lang w:val="es-ES"/>
        </w:rPr>
        <w:t>largo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plazo.</w:t>
      </w:r>
    </w:p>
    <w:p w14:paraId="03BF9832" w14:textId="77777777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apoya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movimiento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integrado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productores,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comerciantes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consumidores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trabajan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modelo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más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justo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intercambio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comercial,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posibilitando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productores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más </w:t>
      </w:r>
      <w:r w:rsidRPr="008E4F61">
        <w:rPr>
          <w:color w:val="231F20"/>
          <w:spacing w:val="-1"/>
          <w:lang w:val="es-ES"/>
        </w:rPr>
        <w:t>desfavorecidos</w:t>
      </w:r>
      <w:r w:rsidRPr="008E4F61">
        <w:rPr>
          <w:color w:val="231F20"/>
          <w:lang w:val="es-ES"/>
        </w:rPr>
        <w:t xml:space="preserve"> al </w:t>
      </w:r>
      <w:r w:rsidRPr="008E4F61">
        <w:rPr>
          <w:color w:val="231F20"/>
          <w:spacing w:val="-1"/>
          <w:lang w:val="es-ES"/>
        </w:rPr>
        <w:t>mercado</w:t>
      </w:r>
      <w:r w:rsidRPr="008E4F61">
        <w:rPr>
          <w:color w:val="231F20"/>
          <w:lang w:val="es-ES"/>
        </w:rPr>
        <w:t xml:space="preserve"> y </w:t>
      </w:r>
      <w:r w:rsidRPr="008E4F61">
        <w:rPr>
          <w:color w:val="231F20"/>
          <w:spacing w:val="-1"/>
          <w:lang w:val="es-ES"/>
        </w:rPr>
        <w:t>promoviendo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sostenible.</w:t>
      </w:r>
    </w:p>
    <w:p w14:paraId="683E57A8" w14:textId="77777777" w:rsidR="00221DB6" w:rsidRPr="008E4F61" w:rsidRDefault="008E4F61">
      <w:pPr>
        <w:pStyle w:val="Textoindependiente"/>
        <w:ind w:left="193" w:right="169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entiende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Principio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Transformación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Social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cambio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largo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plazo.</w:t>
      </w:r>
    </w:p>
    <w:p w14:paraId="3AB5A94A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62C4CE1" w14:textId="77777777" w:rsidR="00221DB6" w:rsidRPr="008E4F61" w:rsidRDefault="00221DB6">
      <w:pPr>
        <w:spacing w:before="4" w:line="220" w:lineRule="exact"/>
        <w:rPr>
          <w:lang w:val="es-ES"/>
        </w:rPr>
      </w:pPr>
    </w:p>
    <w:p w14:paraId="4C8E3B24" w14:textId="77777777" w:rsidR="00221DB6" w:rsidRPr="008E4F61" w:rsidRDefault="008E4F61">
      <w:pPr>
        <w:pStyle w:val="Ttulo5"/>
        <w:ind w:right="100"/>
        <w:jc w:val="center"/>
        <w:rPr>
          <w:lang w:val="es-ES"/>
        </w:rPr>
      </w:pPr>
      <w:r w:rsidRPr="008E4F61">
        <w:rPr>
          <w:color w:val="EA7624"/>
          <w:lang w:val="es-ES"/>
        </w:rPr>
        <w:t>CRITERIOS</w:t>
      </w:r>
    </w:p>
    <w:p w14:paraId="077FA109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46517849" w14:textId="0AB14C3F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4" behindDoc="1" locked="0" layoutInCell="1" allowOverlap="1" wp14:anchorId="031E72F9" wp14:editId="1645B158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2067560" cy="157480"/>
                <wp:effectExtent l="0" t="635" r="0" b="0"/>
                <wp:wrapNone/>
                <wp:docPr id="11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7560" cy="157480"/>
                          <a:chOff x="784" y="45"/>
                          <a:chExt cx="3256" cy="248"/>
                        </a:xfrm>
                      </wpg:grpSpPr>
                      <wpg:grpSp>
                        <wpg:cNvPr id="120" name="Group 44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3236" cy="227"/>
                            <a:chOff x="794" y="56"/>
                            <a:chExt cx="3236" cy="227"/>
                          </a:xfrm>
                        </wpg:grpSpPr>
                        <wps:wsp>
                          <wps:cNvPr id="121" name="Freeform 45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3236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3236"/>
                                <a:gd name="T2" fmla="+- 0 283 56"/>
                                <a:gd name="T3" fmla="*/ 283 h 227"/>
                                <a:gd name="T4" fmla="+- 0 4029 794"/>
                                <a:gd name="T5" fmla="*/ T4 w 3236"/>
                                <a:gd name="T6" fmla="+- 0 283 56"/>
                                <a:gd name="T7" fmla="*/ 283 h 227"/>
                                <a:gd name="T8" fmla="+- 0 4029 794"/>
                                <a:gd name="T9" fmla="*/ T8 w 3236"/>
                                <a:gd name="T10" fmla="+- 0 56 56"/>
                                <a:gd name="T11" fmla="*/ 56 h 227"/>
                                <a:gd name="T12" fmla="+- 0 794 794"/>
                                <a:gd name="T13" fmla="*/ T12 w 3236"/>
                                <a:gd name="T14" fmla="+- 0 56 56"/>
                                <a:gd name="T15" fmla="*/ 56 h 227"/>
                                <a:gd name="T16" fmla="+- 0 794 794"/>
                                <a:gd name="T17" fmla="*/ T16 w 3236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6" h="227">
                                  <a:moveTo>
                                    <a:pt x="0" y="227"/>
                                  </a:moveTo>
                                  <a:lnTo>
                                    <a:pt x="3235" y="227"/>
                                  </a:lnTo>
                                  <a:lnTo>
                                    <a:pt x="3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41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23" name="Freeform 4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42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38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26" name="Freeform 4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9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BE2C6" id="Group 37" o:spid="_x0000_s1026" style="position:absolute;margin-left:39.2pt;margin-top:2.25pt;width:162.8pt;height:12.4pt;z-index:-1786;mso-position-horizontal-relative:page" coordorigin="784,45" coordsize="3256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">
                <v:group id="Group 44" o:spid="_x0000_s1027" style="position:absolute;left:794;top:56;width:3236;height:227" coordorigin="794,56" coordsize="323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45" o:spid="_x0000_s1028" style="position:absolute;left:794;top:56;width:3236;height:227;visibility:visible;mso-wrap-style:square;v-text-anchor:top" coordsize="3236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" path="m,227r3235,l3235,,,,,227xe" fillcolor="#ea7624" stroked="f">
                    <v:path arrowok="t" o:connecttype="custom" o:connectlocs="0,283;3235,283;3235,56;0,56;0,283" o:connectangles="0,0,0,0,0"/>
                  </v:shape>
                </v:group>
                <v:group id="Group 41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43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42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38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40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39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spacing w:val="-1"/>
          <w:lang w:val="es-ES"/>
        </w:rPr>
        <w:t>RELACIONES</w:t>
      </w:r>
      <w:r w:rsidR="008E4F61" w:rsidRPr="008E4F61">
        <w:rPr>
          <w:rFonts w:ascii="Aller Display"/>
          <w:color w:val="FFFFFF"/>
          <w:lang w:val="es-ES"/>
        </w:rPr>
        <w:t xml:space="preserve"> </w:t>
      </w:r>
      <w:r w:rsidR="008E4F61" w:rsidRPr="008E4F61">
        <w:rPr>
          <w:rFonts w:ascii="Aller Display"/>
          <w:color w:val="FFFFFF"/>
          <w:spacing w:val="-1"/>
          <w:lang w:val="es-ES"/>
        </w:rPr>
        <w:t>NORTE-SUR</w:t>
      </w:r>
      <w:r w:rsidR="008E4F61" w:rsidRPr="008E4F61">
        <w:rPr>
          <w:rFonts w:ascii="Aller Display"/>
          <w:color w:val="FFFFFF"/>
          <w:lang w:val="es-ES"/>
        </w:rPr>
        <w:t xml:space="preserve"> / </w:t>
      </w:r>
      <w:r w:rsidR="008E4F61" w:rsidRPr="008E4F61">
        <w:rPr>
          <w:rFonts w:ascii="Aller Display"/>
          <w:color w:val="FFFFFF"/>
          <w:spacing w:val="-1"/>
          <w:lang w:val="es-ES"/>
        </w:rPr>
        <w:t>NORTE-NORTE</w:t>
      </w:r>
    </w:p>
    <w:p w14:paraId="3E807431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60F65650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655A2516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lang w:val="es-ES"/>
        </w:rPr>
        <w:t xml:space="preserve"> medidas ha puesto en </w:t>
      </w:r>
      <w:r w:rsidRPr="008E4F61">
        <w:rPr>
          <w:color w:val="231F20"/>
          <w:spacing w:val="-1"/>
          <w:lang w:val="es-ES"/>
        </w:rPr>
        <w:t>marcha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paliar la situación desigual </w:t>
      </w:r>
      <w:r w:rsidRPr="008E4F61">
        <w:rPr>
          <w:color w:val="231F20"/>
          <w:spacing w:val="-1"/>
          <w:lang w:val="es-ES"/>
        </w:rPr>
        <w:t>existente?</w:t>
      </w:r>
    </w:p>
    <w:p w14:paraId="4E4D97A8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¿Desarrolla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campañas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sensibilización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contexto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Educación</w:t>
      </w:r>
      <w:r w:rsidRPr="008E4F61">
        <w:rPr>
          <w:color w:val="231F20"/>
          <w:spacing w:val="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8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el </w:t>
      </w:r>
      <w:r w:rsidRPr="008E4F61">
        <w:rPr>
          <w:color w:val="231F20"/>
          <w:spacing w:val="-1"/>
          <w:lang w:val="es-ES"/>
        </w:rPr>
        <w:t>Desarrollo?,</w:t>
      </w:r>
      <w:r w:rsidRPr="008E4F61">
        <w:rPr>
          <w:color w:val="231F20"/>
          <w:lang w:val="es-ES"/>
        </w:rPr>
        <w:t xml:space="preserve"> ¿y de </w:t>
      </w:r>
      <w:r w:rsidRPr="008E4F61">
        <w:rPr>
          <w:color w:val="231F20"/>
          <w:spacing w:val="-1"/>
          <w:lang w:val="es-ES"/>
        </w:rPr>
        <w:t>presión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política?</w:t>
      </w:r>
    </w:p>
    <w:p w14:paraId="11BFD9A2" w14:textId="5802574B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¿Orienta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actividad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empoderamiento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fortalecimiento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capacidades de las </w:t>
      </w:r>
      <w:r w:rsidRPr="008E4F61">
        <w:rPr>
          <w:color w:val="231F20"/>
          <w:spacing w:val="-1"/>
          <w:lang w:val="es-ES"/>
        </w:rPr>
        <w:t>comunidades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las que </w:t>
      </w:r>
      <w:r w:rsidRPr="008E4F61">
        <w:rPr>
          <w:color w:val="231F20"/>
          <w:spacing w:val="-1"/>
          <w:lang w:val="es-ES"/>
        </w:rPr>
        <w:t>trabaja?</w:t>
      </w:r>
    </w:p>
    <w:p w14:paraId="080CC7EA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2"/>
          <w:lang w:val="es-ES"/>
        </w:rPr>
        <w:t>¿Tiene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establecida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dirigidas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posición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política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defensa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los más </w:t>
      </w:r>
      <w:r w:rsidRPr="008E4F61">
        <w:rPr>
          <w:color w:val="231F20"/>
          <w:spacing w:val="-1"/>
          <w:lang w:val="es-ES"/>
        </w:rPr>
        <w:t>vulnerables?</w:t>
      </w:r>
    </w:p>
    <w:p w14:paraId="6D5E07FD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4B6566A7" w14:textId="68813EAC" w:rsidR="00221DB6" w:rsidRPr="008E4F61" w:rsidRDefault="004B2C53">
      <w:pPr>
        <w:pStyle w:val="Textoindependiente"/>
        <w:spacing w:before="74"/>
        <w:ind w:left="346" w:right="1863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5" behindDoc="1" locked="0" layoutInCell="1" allowOverlap="1" wp14:anchorId="422D60BF" wp14:editId="4AA2F441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3103245" cy="157480"/>
                <wp:effectExtent l="0" t="0" r="0" b="0"/>
                <wp:wrapNone/>
                <wp:docPr id="11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3245" cy="157480"/>
                          <a:chOff x="784" y="45"/>
                          <a:chExt cx="4887" cy="248"/>
                        </a:xfrm>
                      </wpg:grpSpPr>
                      <wpg:grpSp>
                        <wpg:cNvPr id="111" name="Group 35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4867" cy="227"/>
                            <a:chOff x="794" y="56"/>
                            <a:chExt cx="4867" cy="227"/>
                          </a:xfrm>
                        </wpg:grpSpPr>
                        <wps:wsp>
                          <wps:cNvPr id="112" name="Freeform 36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4867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4867"/>
                                <a:gd name="T2" fmla="+- 0 283 56"/>
                                <a:gd name="T3" fmla="*/ 283 h 227"/>
                                <a:gd name="T4" fmla="+- 0 5660 794"/>
                                <a:gd name="T5" fmla="*/ T4 w 4867"/>
                                <a:gd name="T6" fmla="+- 0 283 56"/>
                                <a:gd name="T7" fmla="*/ 283 h 227"/>
                                <a:gd name="T8" fmla="+- 0 5660 794"/>
                                <a:gd name="T9" fmla="*/ T8 w 4867"/>
                                <a:gd name="T10" fmla="+- 0 56 56"/>
                                <a:gd name="T11" fmla="*/ 56 h 227"/>
                                <a:gd name="T12" fmla="+- 0 794 794"/>
                                <a:gd name="T13" fmla="*/ T12 w 4867"/>
                                <a:gd name="T14" fmla="+- 0 56 56"/>
                                <a:gd name="T15" fmla="*/ 56 h 227"/>
                                <a:gd name="T16" fmla="+- 0 794 794"/>
                                <a:gd name="T17" fmla="*/ T16 w 4867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7" h="227">
                                  <a:moveTo>
                                    <a:pt x="0" y="227"/>
                                  </a:moveTo>
                                  <a:lnTo>
                                    <a:pt x="4866" y="227"/>
                                  </a:lnTo>
                                  <a:lnTo>
                                    <a:pt x="4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2"/>
                        <wpg:cNvGrpSpPr>
                          <a:grpSpLocks/>
                        </wpg:cNvGrpSpPr>
                        <wpg:grpSpPr bwMode="auto">
                          <a:xfrm>
                            <a:off x="829" y="81"/>
                            <a:ext cx="139" cy="146"/>
                            <a:chOff x="829" y="81"/>
                            <a:chExt cx="139" cy="146"/>
                          </a:xfrm>
                        </wpg:grpSpPr>
                        <wps:wsp>
                          <wps:cNvPr id="114" name="Freeform 34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4 829"/>
                                <a:gd name="T1" fmla="*/ T0 w 139"/>
                                <a:gd name="T2" fmla="+- 0 81 81"/>
                                <a:gd name="T3" fmla="*/ 81 h 146"/>
                                <a:gd name="T4" fmla="+- 0 831 829"/>
                                <a:gd name="T5" fmla="*/ T4 w 139"/>
                                <a:gd name="T6" fmla="+- 0 81 81"/>
                                <a:gd name="T7" fmla="*/ 81 h 146"/>
                                <a:gd name="T8" fmla="+- 0 829 829"/>
                                <a:gd name="T9" fmla="*/ T8 w 139"/>
                                <a:gd name="T10" fmla="+- 0 82 81"/>
                                <a:gd name="T11" fmla="*/ 82 h 146"/>
                                <a:gd name="T12" fmla="+- 0 829 829"/>
                                <a:gd name="T13" fmla="*/ T12 w 139"/>
                                <a:gd name="T14" fmla="+- 0 224 81"/>
                                <a:gd name="T15" fmla="*/ 224 h 146"/>
                                <a:gd name="T16" fmla="+- 0 831 829"/>
                                <a:gd name="T17" fmla="*/ T16 w 139"/>
                                <a:gd name="T18" fmla="+- 0 226 81"/>
                                <a:gd name="T19" fmla="*/ 226 h 146"/>
                                <a:gd name="T20" fmla="+- 0 966 829"/>
                                <a:gd name="T21" fmla="*/ T20 w 139"/>
                                <a:gd name="T22" fmla="+- 0 226 81"/>
                                <a:gd name="T23" fmla="*/ 226 h 146"/>
                                <a:gd name="T24" fmla="+- 0 967 829"/>
                                <a:gd name="T25" fmla="*/ T24 w 139"/>
                                <a:gd name="T26" fmla="+- 0 224 81"/>
                                <a:gd name="T27" fmla="*/ 224 h 146"/>
                                <a:gd name="T28" fmla="+- 0 967 829"/>
                                <a:gd name="T29" fmla="*/ T28 w 139"/>
                                <a:gd name="T30" fmla="+- 0 218 81"/>
                                <a:gd name="T31" fmla="*/ 218 h 146"/>
                                <a:gd name="T32" fmla="+- 0 837 829"/>
                                <a:gd name="T33" fmla="*/ T32 w 139"/>
                                <a:gd name="T34" fmla="+- 0 218 81"/>
                                <a:gd name="T35" fmla="*/ 218 h 146"/>
                                <a:gd name="T36" fmla="+- 0 837 829"/>
                                <a:gd name="T37" fmla="*/ T36 w 139"/>
                                <a:gd name="T38" fmla="+- 0 89 81"/>
                                <a:gd name="T39" fmla="*/ 89 h 146"/>
                                <a:gd name="T40" fmla="+- 0 934 829"/>
                                <a:gd name="T41" fmla="*/ T40 w 139"/>
                                <a:gd name="T42" fmla="+- 0 89 81"/>
                                <a:gd name="T43" fmla="*/ 89 h 146"/>
                                <a:gd name="T44" fmla="+- 0 936 829"/>
                                <a:gd name="T45" fmla="*/ T44 w 139"/>
                                <a:gd name="T46" fmla="+- 0 87 81"/>
                                <a:gd name="T47" fmla="*/ 87 h 146"/>
                                <a:gd name="T48" fmla="+- 0 936 829"/>
                                <a:gd name="T49" fmla="*/ T48 w 139"/>
                                <a:gd name="T50" fmla="+- 0 82 81"/>
                                <a:gd name="T51" fmla="*/ 82 h 146"/>
                                <a:gd name="T52" fmla="+- 0 934 829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2" y="145"/>
                                  </a:lnTo>
                                  <a:lnTo>
                                    <a:pt x="137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3"/>
                          <wps:cNvSpPr>
                            <a:spLocks/>
                          </wps:cNvSpPr>
                          <wps:spPr bwMode="auto">
                            <a:xfrm>
                              <a:off x="829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66 829"/>
                                <a:gd name="T1" fmla="*/ T0 w 139"/>
                                <a:gd name="T2" fmla="+- 0 111 81"/>
                                <a:gd name="T3" fmla="*/ 111 h 146"/>
                                <a:gd name="T4" fmla="+- 0 961 829"/>
                                <a:gd name="T5" fmla="*/ T4 w 139"/>
                                <a:gd name="T6" fmla="+- 0 111 81"/>
                                <a:gd name="T7" fmla="*/ 111 h 146"/>
                                <a:gd name="T8" fmla="+- 0 959 829"/>
                                <a:gd name="T9" fmla="*/ T8 w 139"/>
                                <a:gd name="T10" fmla="+- 0 113 81"/>
                                <a:gd name="T11" fmla="*/ 113 h 146"/>
                                <a:gd name="T12" fmla="+- 0 959 829"/>
                                <a:gd name="T13" fmla="*/ T12 w 139"/>
                                <a:gd name="T14" fmla="+- 0 218 81"/>
                                <a:gd name="T15" fmla="*/ 218 h 146"/>
                                <a:gd name="T16" fmla="+- 0 967 829"/>
                                <a:gd name="T17" fmla="*/ T16 w 139"/>
                                <a:gd name="T18" fmla="+- 0 218 81"/>
                                <a:gd name="T19" fmla="*/ 218 h 146"/>
                                <a:gd name="T20" fmla="+- 0 967 829"/>
                                <a:gd name="T21" fmla="*/ T20 w 139"/>
                                <a:gd name="T22" fmla="+- 0 113 81"/>
                                <a:gd name="T23" fmla="*/ 113 h 146"/>
                                <a:gd name="T24" fmla="+- 0 966 829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7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29"/>
                        <wpg:cNvGrpSpPr>
                          <a:grpSpLocks/>
                        </wpg:cNvGrpSpPr>
                        <wpg:grpSpPr bwMode="auto">
                          <a:xfrm>
                            <a:off x="849" y="55"/>
                            <a:ext cx="143" cy="120"/>
                            <a:chOff x="849" y="55"/>
                            <a:chExt cx="143" cy="120"/>
                          </a:xfrm>
                        </wpg:grpSpPr>
                        <wps:wsp>
                          <wps:cNvPr id="117" name="Freeform 31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54 849"/>
                                <a:gd name="T1" fmla="*/ T0 w 143"/>
                                <a:gd name="T2" fmla="+- 0 137 55"/>
                                <a:gd name="T3" fmla="*/ 137 h 120"/>
                                <a:gd name="T4" fmla="+- 0 852 849"/>
                                <a:gd name="T5" fmla="*/ T4 w 143"/>
                                <a:gd name="T6" fmla="+- 0 137 55"/>
                                <a:gd name="T7" fmla="*/ 137 h 120"/>
                                <a:gd name="T8" fmla="+- 0 849 849"/>
                                <a:gd name="T9" fmla="*/ T8 w 143"/>
                                <a:gd name="T10" fmla="+- 0 140 55"/>
                                <a:gd name="T11" fmla="*/ 140 h 120"/>
                                <a:gd name="T12" fmla="+- 0 849 849"/>
                                <a:gd name="T13" fmla="*/ T12 w 143"/>
                                <a:gd name="T14" fmla="+- 0 143 55"/>
                                <a:gd name="T15" fmla="*/ 143 h 120"/>
                                <a:gd name="T16" fmla="+- 0 879 849"/>
                                <a:gd name="T17" fmla="*/ T16 w 143"/>
                                <a:gd name="T18" fmla="+- 0 175 55"/>
                                <a:gd name="T19" fmla="*/ 175 h 120"/>
                                <a:gd name="T20" fmla="+- 0 880 849"/>
                                <a:gd name="T21" fmla="*/ T20 w 143"/>
                                <a:gd name="T22" fmla="+- 0 175 55"/>
                                <a:gd name="T23" fmla="*/ 175 h 120"/>
                                <a:gd name="T24" fmla="+- 0 882 849"/>
                                <a:gd name="T25" fmla="*/ T24 w 143"/>
                                <a:gd name="T26" fmla="+- 0 175 55"/>
                                <a:gd name="T27" fmla="*/ 175 h 120"/>
                                <a:gd name="T28" fmla="+- 0 883 849"/>
                                <a:gd name="T29" fmla="*/ T28 w 143"/>
                                <a:gd name="T30" fmla="+- 0 175 55"/>
                                <a:gd name="T31" fmla="*/ 175 h 120"/>
                                <a:gd name="T32" fmla="+- 0 892 849"/>
                                <a:gd name="T33" fmla="*/ T32 w 143"/>
                                <a:gd name="T34" fmla="+- 0 165 55"/>
                                <a:gd name="T35" fmla="*/ 165 h 120"/>
                                <a:gd name="T36" fmla="+- 0 881 849"/>
                                <a:gd name="T37" fmla="*/ T36 w 143"/>
                                <a:gd name="T38" fmla="+- 0 165 55"/>
                                <a:gd name="T39" fmla="*/ 165 h 120"/>
                                <a:gd name="T40" fmla="+- 0 854 849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5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3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30"/>
                          <wps:cNvSpPr>
                            <a:spLocks/>
                          </wps:cNvSpPr>
                          <wps:spPr bwMode="auto">
                            <a:xfrm>
                              <a:off x="849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88 849"/>
                                <a:gd name="T1" fmla="*/ T0 w 143"/>
                                <a:gd name="T2" fmla="+- 0 55 55"/>
                                <a:gd name="T3" fmla="*/ 55 h 120"/>
                                <a:gd name="T4" fmla="+- 0 986 849"/>
                                <a:gd name="T5" fmla="*/ T4 w 143"/>
                                <a:gd name="T6" fmla="+- 0 55 55"/>
                                <a:gd name="T7" fmla="*/ 55 h 120"/>
                                <a:gd name="T8" fmla="+- 0 881 849"/>
                                <a:gd name="T9" fmla="*/ T8 w 143"/>
                                <a:gd name="T10" fmla="+- 0 165 55"/>
                                <a:gd name="T11" fmla="*/ 165 h 120"/>
                                <a:gd name="T12" fmla="+- 0 892 849"/>
                                <a:gd name="T13" fmla="*/ T12 w 143"/>
                                <a:gd name="T14" fmla="+- 0 165 55"/>
                                <a:gd name="T15" fmla="*/ 165 h 120"/>
                                <a:gd name="T16" fmla="+- 0 991 849"/>
                                <a:gd name="T17" fmla="*/ T16 w 143"/>
                                <a:gd name="T18" fmla="+- 0 61 55"/>
                                <a:gd name="T19" fmla="*/ 61 h 120"/>
                                <a:gd name="T20" fmla="+- 0 991 849"/>
                                <a:gd name="T21" fmla="*/ T20 w 143"/>
                                <a:gd name="T22" fmla="+- 0 58 55"/>
                                <a:gd name="T23" fmla="*/ 58 h 120"/>
                                <a:gd name="T24" fmla="+- 0 988 849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39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3" y="110"/>
                                  </a:lnTo>
                                  <a:lnTo>
                                    <a:pt x="142" y="6"/>
                                  </a:lnTo>
                                  <a:lnTo>
                                    <a:pt x="142" y="3"/>
                                  </a:lnTo>
                                  <a:lnTo>
                                    <a:pt x="1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A9207" id="Group 28" o:spid="_x0000_s1026" style="position:absolute;margin-left:39.2pt;margin-top:2.25pt;width:244.35pt;height:12.4pt;z-index:-1785;mso-position-horizontal-relative:page" coordorigin="784,45" coordsize="488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">
                <v:group id="Group 35" o:spid="_x0000_s1027" style="position:absolute;left:794;top:56;width:4867;height:227" coordorigin="794,56" coordsize="486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36" o:spid="_x0000_s1028" style="position:absolute;left:794;top:56;width:4867;height:227;visibility:visible;mso-wrap-style:square;v-text-anchor:top" coordsize="486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" path="m,227r4866,l4866,,,,,227xe" fillcolor="#ea7624" stroked="f">
                    <v:path arrowok="t" o:connecttype="custom" o:connectlocs="0,283;4866,283;4866,56;0,56;0,283" o:connectangles="0,0,0,0,0"/>
                  </v:shape>
                </v:group>
                <v:group id="Group 32" o:spid="_x0000_s1029" style="position:absolute;left:829;top:81;width:139;height:146" coordorigin="829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34" o:spid="_x0000_s1030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" path="m105,l2,,,1,,143r2,2l137,145r1,-2l138,137,8,137,8,8r97,l107,6r,-5l105,xe" stroked="f">
                    <v:path arrowok="t" o:connecttype="custom" o:connectlocs="105,81;2,81;0,82;0,224;2,226;137,226;138,224;138,218;8,218;8,89;105,89;107,87;107,82;105,81" o:connectangles="0,0,0,0,0,0,0,0,0,0,0,0,0,0"/>
                  </v:shape>
                  <v:shape id="Freeform 33" o:spid="_x0000_s1031" style="position:absolute;left:829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" path="m137,30r-5,l130,32r,105l138,137r,-105l137,30xe" stroked="f">
                    <v:path arrowok="t" o:connecttype="custom" o:connectlocs="137,111;132,111;130,113;130,218;138,218;138,113;137,111" o:connectangles="0,0,0,0,0,0,0"/>
                  </v:shape>
                </v:group>
                <v:group id="Group 29" o:spid="_x0000_s1032" style="position:absolute;left:849;top:55;width:143;height:120" coordorigin="849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31" o:spid="_x0000_s1033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" path="m5,82r-2,l,85r,3l30,120r1,l33,120r1,l43,110r-11,l5,82xe" stroked="f">
                    <v:path arrowok="t" o:connecttype="custom" o:connectlocs="5,137;3,137;0,140;0,143;30,175;31,175;33,175;34,175;43,165;32,165;5,137" o:connectangles="0,0,0,0,0,0,0,0,0,0,0"/>
                  </v:shape>
                  <v:shape id="Freeform 30" o:spid="_x0000_s1034" style="position:absolute;left:849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" path="m139,r-2,l32,110r11,l142,6r,-3l139,xe" stroked="f">
                    <v:path arrowok="t" o:connecttype="custom" o:connectlocs="139,55;137,55;32,165;43,165;142,61;142,58;139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COMERCIO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JUSTO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/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COMERCIO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ÉTICO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/ </w:t>
      </w:r>
      <w:r w:rsidR="008E4F61" w:rsidRPr="008E4F61">
        <w:rPr>
          <w:rFonts w:ascii="Aller Display" w:hAnsi="Aller Display"/>
          <w:color w:val="FFFFFF"/>
          <w:spacing w:val="-2"/>
          <w:lang w:val="es-ES"/>
        </w:rPr>
        <w:t>CONSUMO</w:t>
      </w:r>
      <w:r w:rsidR="008E4F61" w:rsidRPr="008E4F61">
        <w:rPr>
          <w:rFonts w:ascii="Aller Display" w:hAnsi="Aller Display"/>
          <w:color w:val="FFFFFF"/>
          <w:lang w:val="es-ES"/>
        </w:rPr>
        <w:t xml:space="preserve"> </w:t>
      </w:r>
      <w:r w:rsidR="008E4F61" w:rsidRPr="008E4F61">
        <w:rPr>
          <w:rFonts w:ascii="Aller Display" w:hAnsi="Aller Display"/>
          <w:color w:val="FFFFFF"/>
          <w:spacing w:val="-1"/>
          <w:lang w:val="es-ES"/>
        </w:rPr>
        <w:t>RESPONSABLE</w:t>
      </w:r>
    </w:p>
    <w:p w14:paraId="0C1FE452" w14:textId="77777777" w:rsidR="00221DB6" w:rsidRDefault="008E4F61">
      <w:pPr>
        <w:pStyle w:val="Ttulo6"/>
        <w:ind w:right="1863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3E86D47D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559289D0" w14:textId="136B3423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Desarrolla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relacionadas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justo</w:t>
      </w:r>
      <w:r w:rsidRPr="008E4F61">
        <w:rPr>
          <w:color w:val="231F20"/>
          <w:spacing w:val="3"/>
          <w:lang w:val="es-ES"/>
        </w:rPr>
        <w:t xml:space="preserve"> </w:t>
      </w:r>
      <w:r w:rsidRPr="008E4F61">
        <w:rPr>
          <w:color w:val="231F20"/>
          <w:lang w:val="es-ES"/>
        </w:rPr>
        <w:t>(</w:t>
      </w:r>
      <w:r w:rsidR="00DB65FA" w:rsidRPr="008E4F61">
        <w:rPr>
          <w:color w:val="231F20"/>
          <w:lang w:val="es-ES"/>
        </w:rPr>
        <w:t>¿campañas de sensibilización, promoción de productos, asesoramiento a distribuidores, etc.?</w:t>
      </w:r>
    </w:p>
    <w:p w14:paraId="71BDD88F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¿Conoce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certificación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productos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justo?</w:t>
      </w:r>
    </w:p>
    <w:p w14:paraId="1B29EAA6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 xml:space="preserve">¿Ha </w:t>
      </w:r>
      <w:r w:rsidRPr="008E4F61">
        <w:rPr>
          <w:color w:val="231F20"/>
          <w:spacing w:val="-1"/>
          <w:lang w:val="es-ES"/>
        </w:rPr>
        <w:t>realizado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proveedores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productores</w:t>
      </w:r>
      <w:r w:rsidRPr="008E4F61">
        <w:rPr>
          <w:color w:val="231F20"/>
          <w:lang w:val="es-ES"/>
        </w:rPr>
        <w:t xml:space="preserve"> en países de </w:t>
      </w:r>
      <w:r w:rsidRPr="008E4F61">
        <w:rPr>
          <w:color w:val="231F20"/>
          <w:spacing w:val="-1"/>
          <w:lang w:val="es-ES"/>
        </w:rPr>
        <w:t>origen?</w:t>
      </w:r>
    </w:p>
    <w:p w14:paraId="321BB028" w14:textId="4D3CCEA4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lang w:val="es-ES"/>
        </w:rPr>
        <w:t>¿Inciden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promovidos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vincular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transver</w:t>
      </w:r>
      <w:r w:rsidRPr="008E4F61">
        <w:rPr>
          <w:color w:val="231F20"/>
          <w:lang w:val="es-ES"/>
        </w:rPr>
        <w:t xml:space="preserve">sales de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lang w:val="es-ES"/>
        </w:rPr>
        <w:t xml:space="preserve"> justo en sus iniciativas?</w:t>
      </w:r>
    </w:p>
    <w:p w14:paraId="6B41BDCE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spacing w:val="-1"/>
          <w:lang w:val="es-ES"/>
        </w:rPr>
        <w:t>¿Forma</w:t>
      </w:r>
      <w:r w:rsidRPr="008E4F61">
        <w:rPr>
          <w:color w:val="231F20"/>
          <w:lang w:val="es-ES"/>
        </w:rPr>
        <w:t xml:space="preserve"> parte de una lista de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lang w:val="es-ES"/>
        </w:rPr>
        <w:t xml:space="preserve"> o </w:t>
      </w:r>
      <w:r w:rsidRPr="008E4F61">
        <w:rPr>
          <w:color w:val="231F20"/>
          <w:spacing w:val="-1"/>
          <w:lang w:val="es-ES"/>
        </w:rPr>
        <w:t>plataformas</w:t>
      </w:r>
      <w:r w:rsidRPr="008E4F61">
        <w:rPr>
          <w:color w:val="231F20"/>
          <w:lang w:val="es-ES"/>
        </w:rPr>
        <w:t xml:space="preserve"> por el </w:t>
      </w:r>
      <w:r w:rsidRPr="008E4F61">
        <w:rPr>
          <w:color w:val="231F20"/>
          <w:spacing w:val="-1"/>
          <w:lang w:val="es-ES"/>
        </w:rPr>
        <w:t>comercio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justo?</w:t>
      </w:r>
    </w:p>
    <w:p w14:paraId="541B686B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firmado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algún</w:t>
      </w:r>
      <w:r w:rsidRPr="008E4F61">
        <w:rPr>
          <w:color w:val="231F20"/>
          <w:spacing w:val="-1"/>
          <w:lang w:val="es-ES"/>
        </w:rPr>
        <w:t xml:space="preserve"> protocolo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1"/>
          <w:lang w:val="es-ES"/>
        </w:rPr>
        <w:t xml:space="preserve"> Código relacionado con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comercio </w:t>
      </w:r>
      <w:r w:rsidRPr="008E4F61">
        <w:rPr>
          <w:color w:val="231F20"/>
          <w:spacing w:val="-2"/>
          <w:lang w:val="es-ES"/>
        </w:rPr>
        <w:t>ético?</w:t>
      </w:r>
    </w:p>
    <w:p w14:paraId="3A81AFF5" w14:textId="77777777" w:rsidR="00221DB6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/>
      </w:pPr>
      <w:r>
        <w:rPr>
          <w:color w:val="231F20"/>
          <w:spacing w:val="-1"/>
        </w:rPr>
        <w:t>¿</w:t>
      </w:r>
      <w:proofErr w:type="spellStart"/>
      <w:r>
        <w:rPr>
          <w:color w:val="231F20"/>
          <w:spacing w:val="-1"/>
        </w:rPr>
        <w:t>Cómo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promociona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dicho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2"/>
        </w:rPr>
        <w:t>Código?</w:t>
      </w:r>
    </w:p>
    <w:p w14:paraId="1C4810BD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13B6E81F" w14:textId="20B0D691" w:rsidR="00221DB6" w:rsidRDefault="004B2C53">
      <w:pPr>
        <w:pStyle w:val="Textoindependiente"/>
        <w:spacing w:before="74"/>
        <w:ind w:left="100" w:right="5606" w:firstLine="0"/>
        <w:jc w:val="center"/>
        <w:rPr>
          <w:rFonts w:ascii="Aller Display" w:eastAsia="Aller Display" w:hAnsi="Aller Display" w:cs="Aller Display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6" behindDoc="1" locked="0" layoutInCell="1" allowOverlap="1" wp14:anchorId="61E55242" wp14:editId="443AD958">
                <wp:simplePos x="0" y="0"/>
                <wp:positionH relativeFrom="page">
                  <wp:posOffset>497840</wp:posOffset>
                </wp:positionH>
                <wp:positionV relativeFrom="paragraph">
                  <wp:posOffset>28575</wp:posOffset>
                </wp:positionV>
                <wp:extent cx="1179195" cy="157480"/>
                <wp:effectExtent l="2540" t="0" r="0" b="0"/>
                <wp:wrapNone/>
                <wp:docPr id="10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195" cy="157480"/>
                          <a:chOff x="784" y="45"/>
                          <a:chExt cx="1857" cy="248"/>
                        </a:xfrm>
                      </wpg:grpSpPr>
                      <wpg:grpSp>
                        <wpg:cNvPr id="102" name="Group 26"/>
                        <wpg:cNvGrpSpPr>
                          <a:grpSpLocks/>
                        </wpg:cNvGrpSpPr>
                        <wpg:grpSpPr bwMode="auto">
                          <a:xfrm>
                            <a:off x="794" y="56"/>
                            <a:ext cx="1837" cy="227"/>
                            <a:chOff x="794" y="56"/>
                            <a:chExt cx="1837" cy="227"/>
                          </a:xfrm>
                        </wpg:grpSpPr>
                        <wps:wsp>
                          <wps:cNvPr id="103" name="Freeform 27"/>
                          <wps:cNvSpPr>
                            <a:spLocks/>
                          </wps:cNvSpPr>
                          <wps:spPr bwMode="auto">
                            <a:xfrm>
                              <a:off x="794" y="56"/>
                              <a:ext cx="1837" cy="227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T0 w 1837"/>
                                <a:gd name="T2" fmla="+- 0 283 56"/>
                                <a:gd name="T3" fmla="*/ 283 h 227"/>
                                <a:gd name="T4" fmla="+- 0 2630 794"/>
                                <a:gd name="T5" fmla="*/ T4 w 1837"/>
                                <a:gd name="T6" fmla="+- 0 283 56"/>
                                <a:gd name="T7" fmla="*/ 283 h 227"/>
                                <a:gd name="T8" fmla="+- 0 2630 794"/>
                                <a:gd name="T9" fmla="*/ T8 w 1837"/>
                                <a:gd name="T10" fmla="+- 0 56 56"/>
                                <a:gd name="T11" fmla="*/ 56 h 227"/>
                                <a:gd name="T12" fmla="+- 0 794 794"/>
                                <a:gd name="T13" fmla="*/ T12 w 1837"/>
                                <a:gd name="T14" fmla="+- 0 56 56"/>
                                <a:gd name="T15" fmla="*/ 56 h 227"/>
                                <a:gd name="T16" fmla="+- 0 794 794"/>
                                <a:gd name="T17" fmla="*/ T16 w 1837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7" h="227">
                                  <a:moveTo>
                                    <a:pt x="0" y="227"/>
                                  </a:moveTo>
                                  <a:lnTo>
                                    <a:pt x="1836" y="227"/>
                                  </a:lnTo>
                                  <a:lnTo>
                                    <a:pt x="1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23"/>
                        <wpg:cNvGrpSpPr>
                          <a:grpSpLocks/>
                        </wpg:cNvGrpSpPr>
                        <wpg:grpSpPr bwMode="auto">
                          <a:xfrm>
                            <a:off x="794" y="81"/>
                            <a:ext cx="139" cy="146"/>
                            <a:chOff x="794" y="81"/>
                            <a:chExt cx="139" cy="146"/>
                          </a:xfrm>
                        </wpg:grpSpPr>
                        <wps:wsp>
                          <wps:cNvPr id="105" name="Freeform 25"/>
                          <wps:cNvSpPr>
                            <a:spLocks/>
                          </wps:cNvSpPr>
                          <wps:spPr bwMode="auto">
                            <a:xfrm>
                              <a:off x="794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899 794"/>
                                <a:gd name="T1" fmla="*/ T0 w 139"/>
                                <a:gd name="T2" fmla="+- 0 81 81"/>
                                <a:gd name="T3" fmla="*/ 81 h 146"/>
                                <a:gd name="T4" fmla="+- 0 795 794"/>
                                <a:gd name="T5" fmla="*/ T4 w 139"/>
                                <a:gd name="T6" fmla="+- 0 81 81"/>
                                <a:gd name="T7" fmla="*/ 81 h 146"/>
                                <a:gd name="T8" fmla="+- 0 794 794"/>
                                <a:gd name="T9" fmla="*/ T8 w 139"/>
                                <a:gd name="T10" fmla="+- 0 82 81"/>
                                <a:gd name="T11" fmla="*/ 82 h 146"/>
                                <a:gd name="T12" fmla="+- 0 794 794"/>
                                <a:gd name="T13" fmla="*/ T12 w 139"/>
                                <a:gd name="T14" fmla="+- 0 224 81"/>
                                <a:gd name="T15" fmla="*/ 224 h 146"/>
                                <a:gd name="T16" fmla="+- 0 795 794"/>
                                <a:gd name="T17" fmla="*/ T16 w 139"/>
                                <a:gd name="T18" fmla="+- 0 226 81"/>
                                <a:gd name="T19" fmla="*/ 226 h 146"/>
                                <a:gd name="T20" fmla="+- 0 930 794"/>
                                <a:gd name="T21" fmla="*/ T20 w 139"/>
                                <a:gd name="T22" fmla="+- 0 226 81"/>
                                <a:gd name="T23" fmla="*/ 226 h 146"/>
                                <a:gd name="T24" fmla="+- 0 932 794"/>
                                <a:gd name="T25" fmla="*/ T24 w 139"/>
                                <a:gd name="T26" fmla="+- 0 224 81"/>
                                <a:gd name="T27" fmla="*/ 224 h 146"/>
                                <a:gd name="T28" fmla="+- 0 932 794"/>
                                <a:gd name="T29" fmla="*/ T28 w 139"/>
                                <a:gd name="T30" fmla="+- 0 218 81"/>
                                <a:gd name="T31" fmla="*/ 218 h 146"/>
                                <a:gd name="T32" fmla="+- 0 802 794"/>
                                <a:gd name="T33" fmla="*/ T32 w 139"/>
                                <a:gd name="T34" fmla="+- 0 218 81"/>
                                <a:gd name="T35" fmla="*/ 218 h 146"/>
                                <a:gd name="T36" fmla="+- 0 802 794"/>
                                <a:gd name="T37" fmla="*/ T36 w 139"/>
                                <a:gd name="T38" fmla="+- 0 89 81"/>
                                <a:gd name="T39" fmla="*/ 89 h 146"/>
                                <a:gd name="T40" fmla="+- 0 899 794"/>
                                <a:gd name="T41" fmla="*/ T40 w 139"/>
                                <a:gd name="T42" fmla="+- 0 89 81"/>
                                <a:gd name="T43" fmla="*/ 89 h 146"/>
                                <a:gd name="T44" fmla="+- 0 901 794"/>
                                <a:gd name="T45" fmla="*/ T44 w 139"/>
                                <a:gd name="T46" fmla="+- 0 87 81"/>
                                <a:gd name="T47" fmla="*/ 87 h 146"/>
                                <a:gd name="T48" fmla="+- 0 901 794"/>
                                <a:gd name="T49" fmla="*/ T48 w 139"/>
                                <a:gd name="T50" fmla="+- 0 82 81"/>
                                <a:gd name="T51" fmla="*/ 82 h 146"/>
                                <a:gd name="T52" fmla="+- 0 899 794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4"/>
                          <wps:cNvSpPr>
                            <a:spLocks/>
                          </wps:cNvSpPr>
                          <wps:spPr bwMode="auto">
                            <a:xfrm>
                              <a:off x="794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30 794"/>
                                <a:gd name="T1" fmla="*/ T0 w 139"/>
                                <a:gd name="T2" fmla="+- 0 111 81"/>
                                <a:gd name="T3" fmla="*/ 111 h 146"/>
                                <a:gd name="T4" fmla="+- 0 926 794"/>
                                <a:gd name="T5" fmla="*/ T4 w 139"/>
                                <a:gd name="T6" fmla="+- 0 111 81"/>
                                <a:gd name="T7" fmla="*/ 111 h 146"/>
                                <a:gd name="T8" fmla="+- 0 924 794"/>
                                <a:gd name="T9" fmla="*/ T8 w 139"/>
                                <a:gd name="T10" fmla="+- 0 113 81"/>
                                <a:gd name="T11" fmla="*/ 113 h 146"/>
                                <a:gd name="T12" fmla="+- 0 924 794"/>
                                <a:gd name="T13" fmla="*/ T12 w 139"/>
                                <a:gd name="T14" fmla="+- 0 218 81"/>
                                <a:gd name="T15" fmla="*/ 218 h 146"/>
                                <a:gd name="T16" fmla="+- 0 932 794"/>
                                <a:gd name="T17" fmla="*/ T16 w 139"/>
                                <a:gd name="T18" fmla="+- 0 218 81"/>
                                <a:gd name="T19" fmla="*/ 218 h 146"/>
                                <a:gd name="T20" fmla="+- 0 932 794"/>
                                <a:gd name="T21" fmla="*/ T20 w 139"/>
                                <a:gd name="T22" fmla="+- 0 113 81"/>
                                <a:gd name="T23" fmla="*/ 113 h 146"/>
                                <a:gd name="T24" fmla="+- 0 930 794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20"/>
                        <wpg:cNvGrpSpPr>
                          <a:grpSpLocks/>
                        </wpg:cNvGrpSpPr>
                        <wpg:grpSpPr bwMode="auto">
                          <a:xfrm>
                            <a:off x="813" y="55"/>
                            <a:ext cx="143" cy="120"/>
                            <a:chOff x="813" y="55"/>
                            <a:chExt cx="143" cy="120"/>
                          </a:xfrm>
                        </wpg:grpSpPr>
                        <wps:wsp>
                          <wps:cNvPr id="108" name="Freeform 22"/>
                          <wps:cNvSpPr>
                            <a:spLocks/>
                          </wps:cNvSpPr>
                          <wps:spPr bwMode="auto">
                            <a:xfrm>
                              <a:off x="813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19 813"/>
                                <a:gd name="T1" fmla="*/ T0 w 143"/>
                                <a:gd name="T2" fmla="+- 0 137 55"/>
                                <a:gd name="T3" fmla="*/ 137 h 120"/>
                                <a:gd name="T4" fmla="+- 0 816 813"/>
                                <a:gd name="T5" fmla="*/ T4 w 143"/>
                                <a:gd name="T6" fmla="+- 0 137 55"/>
                                <a:gd name="T7" fmla="*/ 137 h 120"/>
                                <a:gd name="T8" fmla="+- 0 813 813"/>
                                <a:gd name="T9" fmla="*/ T8 w 143"/>
                                <a:gd name="T10" fmla="+- 0 140 55"/>
                                <a:gd name="T11" fmla="*/ 140 h 120"/>
                                <a:gd name="T12" fmla="+- 0 813 813"/>
                                <a:gd name="T13" fmla="*/ T12 w 143"/>
                                <a:gd name="T14" fmla="+- 0 143 55"/>
                                <a:gd name="T15" fmla="*/ 143 h 120"/>
                                <a:gd name="T16" fmla="+- 0 844 813"/>
                                <a:gd name="T17" fmla="*/ T16 w 143"/>
                                <a:gd name="T18" fmla="+- 0 175 55"/>
                                <a:gd name="T19" fmla="*/ 175 h 120"/>
                                <a:gd name="T20" fmla="+- 0 845 813"/>
                                <a:gd name="T21" fmla="*/ T20 w 143"/>
                                <a:gd name="T22" fmla="+- 0 175 55"/>
                                <a:gd name="T23" fmla="*/ 175 h 120"/>
                                <a:gd name="T24" fmla="+- 0 847 813"/>
                                <a:gd name="T25" fmla="*/ T24 w 143"/>
                                <a:gd name="T26" fmla="+- 0 175 55"/>
                                <a:gd name="T27" fmla="*/ 175 h 120"/>
                                <a:gd name="T28" fmla="+- 0 848 813"/>
                                <a:gd name="T29" fmla="*/ T28 w 143"/>
                                <a:gd name="T30" fmla="+- 0 175 55"/>
                                <a:gd name="T31" fmla="*/ 175 h 120"/>
                                <a:gd name="T32" fmla="+- 0 857 813"/>
                                <a:gd name="T33" fmla="*/ T32 w 143"/>
                                <a:gd name="T34" fmla="+- 0 165 55"/>
                                <a:gd name="T35" fmla="*/ 165 h 120"/>
                                <a:gd name="T36" fmla="+- 0 846 813"/>
                                <a:gd name="T37" fmla="*/ T36 w 143"/>
                                <a:gd name="T38" fmla="+- 0 165 55"/>
                                <a:gd name="T39" fmla="*/ 165 h 120"/>
                                <a:gd name="T40" fmla="+- 0 819 813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1"/>
                          <wps:cNvSpPr>
                            <a:spLocks/>
                          </wps:cNvSpPr>
                          <wps:spPr bwMode="auto">
                            <a:xfrm>
                              <a:off x="813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53 813"/>
                                <a:gd name="T1" fmla="*/ T0 w 143"/>
                                <a:gd name="T2" fmla="+- 0 55 55"/>
                                <a:gd name="T3" fmla="*/ 55 h 120"/>
                                <a:gd name="T4" fmla="+- 0 951 813"/>
                                <a:gd name="T5" fmla="*/ T4 w 143"/>
                                <a:gd name="T6" fmla="+- 0 55 55"/>
                                <a:gd name="T7" fmla="*/ 55 h 120"/>
                                <a:gd name="T8" fmla="+- 0 846 813"/>
                                <a:gd name="T9" fmla="*/ T8 w 143"/>
                                <a:gd name="T10" fmla="+- 0 165 55"/>
                                <a:gd name="T11" fmla="*/ 165 h 120"/>
                                <a:gd name="T12" fmla="+- 0 857 813"/>
                                <a:gd name="T13" fmla="*/ T12 w 143"/>
                                <a:gd name="T14" fmla="+- 0 165 55"/>
                                <a:gd name="T15" fmla="*/ 165 h 120"/>
                                <a:gd name="T16" fmla="+- 0 956 813"/>
                                <a:gd name="T17" fmla="*/ T16 w 143"/>
                                <a:gd name="T18" fmla="+- 0 61 55"/>
                                <a:gd name="T19" fmla="*/ 61 h 120"/>
                                <a:gd name="T20" fmla="+- 0 956 813"/>
                                <a:gd name="T21" fmla="*/ T20 w 143"/>
                                <a:gd name="T22" fmla="+- 0 58 55"/>
                                <a:gd name="T23" fmla="*/ 58 h 120"/>
                                <a:gd name="T24" fmla="+- 0 953 813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661C8" id="Group 19" o:spid="_x0000_s1026" style="position:absolute;margin-left:39.2pt;margin-top:2.25pt;width:92.85pt;height:12.4pt;z-index:-1784;mso-position-horizontal-relative:page" coordorigin="784,45" coordsize="1857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">
                <v:group id="Group 26" o:spid="_x0000_s1027" style="position:absolute;left:794;top:56;width:1837;height:227" coordorigin="794,56" coordsize="183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27" o:spid="_x0000_s1028" style="position:absolute;left:794;top:56;width:1837;height:227;visibility:visible;mso-wrap-style:square;v-text-anchor:top" coordsize="1837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" path="m,227r1836,l1836,,,,,227xe" fillcolor="#ea7624" stroked="f">
                    <v:path arrowok="t" o:connecttype="custom" o:connectlocs="0,283;1836,283;1836,56;0,56;0,283" o:connectangles="0,0,0,0,0"/>
                  </v:shape>
                </v:group>
                <v:group id="Group 23" o:spid="_x0000_s1029" style="position:absolute;left:794;top:81;width:139;height:146" coordorigin="794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25" o:spid="_x0000_s1030" style="position:absolute;left:794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" path="m105,l1,,,1,,143r1,2l136,145r2,-2l138,137,8,137,8,8r97,l107,6r,-5l105,xe" stroked="f">
                    <v:path arrowok="t" o:connecttype="custom" o:connectlocs="105,81;1,81;0,82;0,224;1,226;136,226;138,224;138,218;8,218;8,89;105,89;107,87;107,82;105,81" o:connectangles="0,0,0,0,0,0,0,0,0,0,0,0,0,0"/>
                  </v:shape>
                  <v:shape id="Freeform 24" o:spid="_x0000_s1031" style="position:absolute;left:794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" path="m136,30r-4,l130,32r,105l138,137r,-105l136,30xe" stroked="f">
                    <v:path arrowok="t" o:connecttype="custom" o:connectlocs="136,111;132,111;130,113;130,218;138,218;138,113;136,111" o:connectangles="0,0,0,0,0,0,0"/>
                  </v:shape>
                </v:group>
                <v:group id="Group 20" o:spid="_x0000_s1032" style="position:absolute;left:813;top:55;width:143;height:120" coordorigin="813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22" o:spid="_x0000_s1033" style="position:absolute;left:813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" path="m6,82r-3,l,85r,3l31,120r1,l34,120r1,l44,110r-11,l6,82xe" stroked="f">
                    <v:path arrowok="t" o:connecttype="custom" o:connectlocs="6,137;3,137;0,140;0,143;31,175;32,175;34,175;35,175;44,165;33,165;6,137" o:connectangles="0,0,0,0,0,0,0,0,0,0,0"/>
                  </v:shape>
                  <v:shape id="Freeform 21" o:spid="_x0000_s1034" style="position:absolute;left:813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" path="m140,r-2,l33,110r11,l143,6r,-3l140,xe" stroked="f">
                    <v:path arrowok="t" o:connecttype="custom" o:connectlocs="140,55;138,55;33,165;44,165;143,61;143,58;140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>
        <w:rPr>
          <w:rFonts w:ascii="Aller Display"/>
          <w:color w:val="FFFFFF"/>
          <w:spacing w:val="-1"/>
        </w:rPr>
        <w:t>RELACIONES</w:t>
      </w:r>
      <w:r w:rsidR="008E4F61">
        <w:rPr>
          <w:rFonts w:ascii="Aller Display"/>
          <w:color w:val="FFFFFF"/>
        </w:rPr>
        <w:t xml:space="preserve"> SUR-SUR</w:t>
      </w:r>
    </w:p>
    <w:p w14:paraId="6AF3AF59" w14:textId="77777777" w:rsidR="00221DB6" w:rsidRDefault="008E4F61">
      <w:pPr>
        <w:pStyle w:val="Ttulo6"/>
        <w:ind w:left="92" w:right="5673"/>
        <w:jc w:val="center"/>
        <w:rPr>
          <w:b w:val="0"/>
          <w:bCs w:val="0"/>
        </w:rPr>
      </w:pPr>
      <w:proofErr w:type="spellStart"/>
      <w:r>
        <w:rPr>
          <w:color w:val="231F20"/>
          <w:spacing w:val="-1"/>
        </w:rPr>
        <w:t>Preguntas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1"/>
        </w:rPr>
        <w:t>generadoras</w:t>
      </w:r>
      <w:proofErr w:type="spellEnd"/>
    </w:p>
    <w:p w14:paraId="219ACB1E" w14:textId="77777777" w:rsidR="00221DB6" w:rsidRDefault="00221DB6">
      <w:pPr>
        <w:spacing w:before="3" w:line="160" w:lineRule="exact"/>
        <w:rPr>
          <w:sz w:val="16"/>
          <w:szCs w:val="16"/>
        </w:rPr>
      </w:pPr>
    </w:p>
    <w:p w14:paraId="4A6EF306" w14:textId="72C0F5B6" w:rsidR="00221DB6" w:rsidRPr="008E4F61" w:rsidRDefault="00DB65FA">
      <w:pPr>
        <w:pStyle w:val="Textoindependiente"/>
        <w:numPr>
          <w:ilvl w:val="1"/>
          <w:numId w:val="4"/>
        </w:numPr>
        <w:tabs>
          <w:tab w:val="left" w:pos="914"/>
        </w:tabs>
        <w:spacing w:before="0"/>
        <w:ind w:left="913"/>
        <w:rPr>
          <w:lang w:val="es-ES"/>
        </w:rPr>
      </w:pPr>
      <w:r w:rsidRPr="008E4F61">
        <w:rPr>
          <w:color w:val="231F20"/>
          <w:lang w:val="es-ES"/>
        </w:rPr>
        <w:t>¿En qué modo la ONGD define en su misión y visión las relaciones Sur-Sur?</w:t>
      </w:r>
    </w:p>
    <w:p w14:paraId="1D6DFEB4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14"/>
        </w:tabs>
        <w:ind w:left="913"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¿Qué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política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relaciones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cuál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alcance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mismas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5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</w:t>
      </w:r>
      <w:r w:rsidRPr="008E4F61">
        <w:rPr>
          <w:color w:val="231F20"/>
          <w:spacing w:val="-1"/>
          <w:lang w:val="es-ES"/>
        </w:rPr>
        <w:t>alianzas</w:t>
      </w:r>
      <w:r w:rsidRPr="008E4F61">
        <w:rPr>
          <w:color w:val="231F20"/>
          <w:lang w:val="es-ES"/>
        </w:rPr>
        <w:t xml:space="preserve"> Sur-Sur?</w:t>
      </w:r>
    </w:p>
    <w:p w14:paraId="1FD10AD9" w14:textId="77777777" w:rsidR="00221DB6" w:rsidRPr="008E4F61" w:rsidRDefault="00221DB6">
      <w:pPr>
        <w:rPr>
          <w:lang w:val="es-ES"/>
        </w:rPr>
        <w:sectPr w:rsidR="00221DB6" w:rsidRPr="008E4F61">
          <w:pgSz w:w="9080" w:h="13610"/>
          <w:pgMar w:top="860" w:right="680" w:bottom="260" w:left="680" w:header="456" w:footer="79" w:gutter="0"/>
          <w:cols w:space="720"/>
        </w:sectPr>
      </w:pPr>
    </w:p>
    <w:p w14:paraId="3199D6F0" w14:textId="5F93BAF9" w:rsidR="00221DB6" w:rsidRPr="008E4F61" w:rsidRDefault="004B2C53">
      <w:pPr>
        <w:spacing w:before="3" w:line="190" w:lineRule="exact"/>
        <w:rPr>
          <w:sz w:val="19"/>
          <w:szCs w:val="19"/>
          <w:lang w:val="es-ES"/>
        </w:rPr>
      </w:pPr>
      <w:r>
        <w:rPr>
          <w:noProof/>
          <w:lang w:val="es-ES" w:eastAsia="es-ES" w:bidi="hi-IN"/>
        </w:rPr>
        <w:lastRenderedPageBreak/>
        <mc:AlternateContent>
          <mc:Choice Requires="wpg">
            <w:drawing>
              <wp:anchor distT="0" distB="0" distL="114300" distR="114300" simplePos="0" relativeHeight="503314698" behindDoc="1" locked="0" layoutInCell="1" allowOverlap="1" wp14:anchorId="35919AC6" wp14:editId="71017288">
                <wp:simplePos x="0" y="0"/>
                <wp:positionH relativeFrom="page">
                  <wp:posOffset>504190</wp:posOffset>
                </wp:positionH>
                <wp:positionV relativeFrom="page">
                  <wp:posOffset>8469630</wp:posOffset>
                </wp:positionV>
                <wp:extent cx="4742815" cy="170815"/>
                <wp:effectExtent l="0" t="1905" r="1270" b="0"/>
                <wp:wrapNone/>
                <wp:docPr id="9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2815" cy="170815"/>
                          <a:chOff x="794" y="13338"/>
                          <a:chExt cx="7469" cy="269"/>
                        </a:xfrm>
                      </wpg:grpSpPr>
                      <wps:wsp>
                        <wps:cNvPr id="100" name="Freeform 18"/>
                        <wps:cNvSpPr>
                          <a:spLocks/>
                        </wps:cNvSpPr>
                        <wps:spPr bwMode="auto">
                          <a:xfrm>
                            <a:off x="794" y="13338"/>
                            <a:ext cx="7469" cy="269"/>
                          </a:xfrm>
                          <a:custGeom>
                            <a:avLst/>
                            <a:gdLst>
                              <a:gd name="T0" fmla="+- 0 8262 794"/>
                              <a:gd name="T1" fmla="*/ T0 w 7469"/>
                              <a:gd name="T2" fmla="+- 0 13606 13338"/>
                              <a:gd name="T3" fmla="*/ 13606 h 269"/>
                              <a:gd name="T4" fmla="+- 0 8262 794"/>
                              <a:gd name="T5" fmla="*/ T4 w 7469"/>
                              <a:gd name="T6" fmla="+- 0 13338 13338"/>
                              <a:gd name="T7" fmla="*/ 13338 h 269"/>
                              <a:gd name="T8" fmla="+- 0 794 794"/>
                              <a:gd name="T9" fmla="*/ T8 w 7469"/>
                              <a:gd name="T10" fmla="+- 0 13338 13338"/>
                              <a:gd name="T11" fmla="*/ 13338 h 269"/>
                              <a:gd name="T12" fmla="+- 0 794 794"/>
                              <a:gd name="T13" fmla="*/ T12 w 7469"/>
                              <a:gd name="T14" fmla="+- 0 13606 13338"/>
                              <a:gd name="T15" fmla="*/ 13606 h 269"/>
                              <a:gd name="T16" fmla="+- 0 8262 794"/>
                              <a:gd name="T17" fmla="*/ T16 w 7469"/>
                              <a:gd name="T18" fmla="+- 0 13606 13338"/>
                              <a:gd name="T19" fmla="*/ 13606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69" h="269">
                                <a:moveTo>
                                  <a:pt x="7468" y="268"/>
                                </a:moveTo>
                                <a:lnTo>
                                  <a:pt x="74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7468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4043B8" id="Group 17" o:spid="_x0000_s1026" style="position:absolute;margin-left:39.7pt;margin-top:666.9pt;width:373.45pt;height:13.45pt;z-index:-1782;mso-position-horizontal-relative:page;mso-position-vertical-relative:page" coordorigin="794,13338" coordsize="746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">
                <v:shape id="Freeform 18" o:spid="_x0000_s1027" style="position:absolute;left:794;top:13338;width:7469;height:269;visibility:visible;mso-wrap-style:square;v-text-anchor:top" coordsize="74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" path="m7468,268l7468,,,,,268r7468,xe" fillcolor="#592e16" stroked="f">
                  <v:path arrowok="t" o:connecttype="custom" o:connectlocs="7468,13606;7468,13338;0,13338;0,13606;7468,13606" o:connectangles="0,0,0,0,0"/>
                </v:shape>
                <w10:wrap anchorx="page" anchory="page"/>
              </v:group>
            </w:pict>
          </mc:Fallback>
        </mc:AlternateContent>
      </w:r>
    </w:p>
    <w:p w14:paraId="75D78030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75DAAD2" w14:textId="4C69D498" w:rsidR="00221DB6" w:rsidRPr="008E4F61" w:rsidRDefault="004B2C53">
      <w:pPr>
        <w:pStyle w:val="Ttulo4"/>
        <w:ind w:left="1445" w:right="1429"/>
        <w:jc w:val="center"/>
        <w:rPr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700" behindDoc="1" locked="0" layoutInCell="1" allowOverlap="1" wp14:anchorId="2DEB6DE1" wp14:editId="16A4D41B">
                <wp:simplePos x="0" y="0"/>
                <wp:positionH relativeFrom="page">
                  <wp:posOffset>488950</wp:posOffset>
                </wp:positionH>
                <wp:positionV relativeFrom="paragraph">
                  <wp:posOffset>-10795</wp:posOffset>
                </wp:positionV>
                <wp:extent cx="4780280" cy="2175510"/>
                <wp:effectExtent l="0" t="0" r="0" b="0"/>
                <wp:wrapNone/>
                <wp:docPr id="9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2175510"/>
                          <a:chOff x="770" y="-17"/>
                          <a:chExt cx="7528" cy="3426"/>
                        </a:xfrm>
                      </wpg:grpSpPr>
                      <wpg:grpSp>
                        <wpg:cNvPr id="95" name="Group 15"/>
                        <wpg:cNvGrpSpPr>
                          <a:grpSpLocks/>
                        </wpg:cNvGrpSpPr>
                        <wpg:grpSpPr bwMode="auto">
                          <a:xfrm>
                            <a:off x="780" y="-7"/>
                            <a:ext cx="7508" cy="411"/>
                            <a:chOff x="780" y="-7"/>
                            <a:chExt cx="7508" cy="411"/>
                          </a:xfrm>
                        </wpg:grpSpPr>
                        <wps:wsp>
                          <wps:cNvPr id="96" name="Freeform 16"/>
                          <wps:cNvSpPr>
                            <a:spLocks/>
                          </wps:cNvSpPr>
                          <wps:spPr bwMode="auto">
                            <a:xfrm>
                              <a:off x="780" y="-7"/>
                              <a:ext cx="7508" cy="411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7508"/>
                                <a:gd name="T2" fmla="+- 0 -7 -7"/>
                                <a:gd name="T3" fmla="*/ -7 h 411"/>
                                <a:gd name="T4" fmla="+- 0 8287 780"/>
                                <a:gd name="T5" fmla="*/ T4 w 7508"/>
                                <a:gd name="T6" fmla="+- 0 -7 -7"/>
                                <a:gd name="T7" fmla="*/ -7 h 411"/>
                                <a:gd name="T8" fmla="+- 0 8287 780"/>
                                <a:gd name="T9" fmla="*/ T8 w 7508"/>
                                <a:gd name="T10" fmla="+- 0 403 -7"/>
                                <a:gd name="T11" fmla="*/ 403 h 411"/>
                                <a:gd name="T12" fmla="+- 0 780 780"/>
                                <a:gd name="T13" fmla="*/ T12 w 7508"/>
                                <a:gd name="T14" fmla="+- 0 403 -7"/>
                                <a:gd name="T15" fmla="*/ 403 h 411"/>
                                <a:gd name="T16" fmla="+- 0 780 780"/>
                                <a:gd name="T17" fmla="*/ T16 w 7508"/>
                                <a:gd name="T18" fmla="+- 0 -7 -7"/>
                                <a:gd name="T19" fmla="*/ -7 h 4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411">
                                  <a:moveTo>
                                    <a:pt x="0" y="0"/>
                                  </a:moveTo>
                                  <a:lnTo>
                                    <a:pt x="7507" y="0"/>
                                  </a:lnTo>
                                  <a:lnTo>
                                    <a:pt x="7507" y="410"/>
                                  </a:lnTo>
                                  <a:lnTo>
                                    <a:pt x="0" y="4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3"/>
                        <wpg:cNvGrpSpPr>
                          <a:grpSpLocks/>
                        </wpg:cNvGrpSpPr>
                        <wpg:grpSpPr bwMode="auto">
                          <a:xfrm>
                            <a:off x="780" y="403"/>
                            <a:ext cx="7508" cy="2995"/>
                            <a:chOff x="780" y="403"/>
                            <a:chExt cx="7508" cy="2995"/>
                          </a:xfrm>
                        </wpg:grpSpPr>
                        <wps:wsp>
                          <wps:cNvPr id="98" name="Freeform 14"/>
                          <wps:cNvSpPr>
                            <a:spLocks/>
                          </wps:cNvSpPr>
                          <wps:spPr bwMode="auto">
                            <a:xfrm>
                              <a:off x="780" y="403"/>
                              <a:ext cx="7508" cy="2995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7508"/>
                                <a:gd name="T2" fmla="+- 0 403 403"/>
                                <a:gd name="T3" fmla="*/ 403 h 2995"/>
                                <a:gd name="T4" fmla="+- 0 8287 780"/>
                                <a:gd name="T5" fmla="*/ T4 w 7508"/>
                                <a:gd name="T6" fmla="+- 0 403 403"/>
                                <a:gd name="T7" fmla="*/ 403 h 2995"/>
                                <a:gd name="T8" fmla="+- 0 8287 780"/>
                                <a:gd name="T9" fmla="*/ T8 w 7508"/>
                                <a:gd name="T10" fmla="+- 0 3398 403"/>
                                <a:gd name="T11" fmla="*/ 3398 h 2995"/>
                                <a:gd name="T12" fmla="+- 0 780 780"/>
                                <a:gd name="T13" fmla="*/ T12 w 7508"/>
                                <a:gd name="T14" fmla="+- 0 3398 403"/>
                                <a:gd name="T15" fmla="*/ 3398 h 2995"/>
                                <a:gd name="T16" fmla="+- 0 780 780"/>
                                <a:gd name="T17" fmla="*/ T16 w 7508"/>
                                <a:gd name="T18" fmla="+- 0 403 403"/>
                                <a:gd name="T19" fmla="*/ 403 h 2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08" h="2995">
                                  <a:moveTo>
                                    <a:pt x="0" y="0"/>
                                  </a:moveTo>
                                  <a:lnTo>
                                    <a:pt x="7507" y="0"/>
                                  </a:lnTo>
                                  <a:lnTo>
                                    <a:pt x="7507" y="2995"/>
                                  </a:lnTo>
                                  <a:lnTo>
                                    <a:pt x="0" y="299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DE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AEBA4" id="Group 12" o:spid="_x0000_s1026" style="position:absolute;margin-left:38.5pt;margin-top:-.85pt;width:376.4pt;height:171.3pt;z-index:-1780;mso-position-horizontal-relative:page" coordorigin="770,-17" coordsize="7528,3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">
                <v:group id="Group 15" o:spid="_x0000_s1027" style="position:absolute;left:780;top:-7;width:7508;height:411" coordorigin="780,-7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16" o:spid="_x0000_s1028" style="position:absolute;left:780;top:-7;width:7508;height:411;visibility:visible;mso-wrap-style:square;v-text-anchor:top" coordsize="7508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" path="m,l7507,r,410l,410,,xe" fillcolor="#ea7624" stroked="f">
                    <v:path arrowok="t" o:connecttype="custom" o:connectlocs="0,-7;7507,-7;7507,403;0,403;0,-7" o:connectangles="0,0,0,0,0"/>
                  </v:shape>
                </v:group>
                <v:group id="Group 13" o:spid="_x0000_s1029" style="position:absolute;left:780;top:403;width:7508;height:2995" coordorigin="780,403" coordsize="7508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14" o:spid="_x0000_s1030" style="position:absolute;left:780;top:403;width:7508;height:2995;visibility:visible;mso-wrap-style:square;v-text-anchor:top" coordsize="7508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" path="m,l7507,r,2995l,2995,,xe" fillcolor="#fbdec7" stroked="f">
                    <v:path arrowok="t" o:connecttype="custom" o:connectlocs="0,403;7507,403;7507,3398;0,3398;0,403" o:connectangles="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color w:val="FFFFFF"/>
          <w:lang w:val="es-ES"/>
        </w:rPr>
        <w:t xml:space="preserve">PRINCIPIO DE </w:t>
      </w:r>
      <w:r w:rsidR="008E4F61" w:rsidRPr="008E4F61">
        <w:rPr>
          <w:color w:val="FFFFFF"/>
          <w:spacing w:val="-2"/>
          <w:lang w:val="es-ES"/>
        </w:rPr>
        <w:t>SOLIDARIDAD</w:t>
      </w:r>
      <w:r w:rsidR="008E4F61" w:rsidRPr="008E4F61">
        <w:rPr>
          <w:color w:val="FFFFFF"/>
          <w:lang w:val="es-ES"/>
        </w:rPr>
        <w:t xml:space="preserve"> </w:t>
      </w:r>
      <w:r w:rsidR="008E4F61" w:rsidRPr="008E4F61">
        <w:rPr>
          <w:color w:val="FFFFFF"/>
          <w:spacing w:val="-1"/>
          <w:lang w:val="es-ES"/>
        </w:rPr>
        <w:t>INTERNACIONAL</w:t>
      </w:r>
    </w:p>
    <w:p w14:paraId="0F6F1E06" w14:textId="77777777" w:rsidR="00221DB6" w:rsidRPr="008E4F61" w:rsidRDefault="008E4F61">
      <w:pPr>
        <w:pStyle w:val="Ttulo5"/>
        <w:spacing w:before="141"/>
        <w:ind w:left="1445" w:right="1429"/>
        <w:jc w:val="center"/>
        <w:rPr>
          <w:lang w:val="es-ES"/>
        </w:rPr>
      </w:pPr>
      <w:r w:rsidRPr="008E4F61">
        <w:rPr>
          <w:color w:val="EA7624"/>
          <w:lang w:val="es-ES"/>
        </w:rPr>
        <w:t>DEFINICIÓN</w:t>
      </w:r>
    </w:p>
    <w:p w14:paraId="34DF7697" w14:textId="77777777" w:rsidR="00221DB6" w:rsidRPr="008E4F61" w:rsidRDefault="008E4F61">
      <w:pPr>
        <w:pStyle w:val="Textoindependiente"/>
        <w:spacing w:before="103"/>
        <w:ind w:left="199" w:right="18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internacional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elemento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clave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propia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organización.</w:t>
      </w:r>
    </w:p>
    <w:p w14:paraId="7BD55159" w14:textId="77777777" w:rsidR="00221DB6" w:rsidRPr="008E4F61" w:rsidRDefault="008E4F61">
      <w:pPr>
        <w:pStyle w:val="Textoindependiente"/>
        <w:ind w:left="199" w:right="18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promueven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acciones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estrategias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lucha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pobreza,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así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desigual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los </w:t>
      </w:r>
      <w:r w:rsidRPr="008E4F61">
        <w:rPr>
          <w:color w:val="231F20"/>
          <w:spacing w:val="-1"/>
          <w:lang w:val="es-ES"/>
        </w:rPr>
        <w:t>recursos</w:t>
      </w:r>
      <w:r w:rsidRPr="008E4F61">
        <w:rPr>
          <w:color w:val="231F20"/>
          <w:lang w:val="es-ES"/>
        </w:rPr>
        <w:t xml:space="preserve"> y de la </w:t>
      </w:r>
      <w:r w:rsidRPr="008E4F61">
        <w:rPr>
          <w:color w:val="231F20"/>
          <w:spacing w:val="-1"/>
          <w:lang w:val="es-ES"/>
        </w:rPr>
        <w:t>exclusión</w:t>
      </w:r>
      <w:r w:rsidRPr="008E4F61">
        <w:rPr>
          <w:color w:val="231F20"/>
          <w:lang w:val="es-ES"/>
        </w:rPr>
        <w:t xml:space="preserve"> de los pueblos en la toma de decisiones que les atañen.</w:t>
      </w:r>
    </w:p>
    <w:p w14:paraId="419EC303" w14:textId="48B73232" w:rsidR="00221DB6" w:rsidRPr="008E4F61" w:rsidRDefault="008E4F61">
      <w:pPr>
        <w:pStyle w:val="Textoindependiente"/>
        <w:ind w:left="199" w:right="18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cooperación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elementos</w:t>
      </w:r>
      <w:r w:rsidRPr="008E4F61">
        <w:rPr>
          <w:color w:val="231F20"/>
          <w:spacing w:val="-2"/>
          <w:lang w:val="es-ES"/>
        </w:rPr>
        <w:t xml:space="preserve"> clave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definición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-3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</w:t>
      </w:r>
      <w:r w:rsidRPr="008E4F61">
        <w:rPr>
          <w:color w:val="231F20"/>
          <w:spacing w:val="-1"/>
          <w:lang w:val="es-ES"/>
        </w:rPr>
        <w:t>nirán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lang w:val="es-ES"/>
        </w:rPr>
        <w:t xml:space="preserve"> la base de un </w:t>
      </w:r>
      <w:r w:rsidRPr="008E4F61">
        <w:rPr>
          <w:color w:val="231F20"/>
          <w:spacing w:val="-1"/>
          <w:lang w:val="es-ES"/>
        </w:rPr>
        <w:t>intercambio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entre</w:t>
      </w:r>
      <w:r w:rsidRPr="008E4F61">
        <w:rPr>
          <w:color w:val="231F20"/>
          <w:lang w:val="es-ES"/>
        </w:rPr>
        <w:t xml:space="preserve"> iguales (dimensión humana y ambiental).</w:t>
      </w:r>
    </w:p>
    <w:p w14:paraId="02AC115A" w14:textId="77777777" w:rsidR="00221DB6" w:rsidRPr="008E4F61" w:rsidRDefault="008E4F61">
      <w:pPr>
        <w:pStyle w:val="Textoindependiente"/>
        <w:ind w:left="199" w:right="183" w:firstLine="0"/>
        <w:jc w:val="both"/>
        <w:rPr>
          <w:lang w:val="es-ES"/>
        </w:rPr>
      </w:pP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facilitarán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actividades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perspectivas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integrales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defensa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derechos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huma-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lang w:val="es-ES"/>
        </w:rPr>
        <w:t>nos,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función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interdependencia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indivisibilidad,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garanticen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acceso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efectivo</w:t>
      </w:r>
      <w:r w:rsidRPr="008E4F61">
        <w:rPr>
          <w:color w:val="231F20"/>
          <w:spacing w:val="8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5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población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todos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aquellos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servicios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condiciones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indispensables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vida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digna,</w:t>
      </w:r>
      <w:r w:rsidRPr="008E4F61">
        <w:rPr>
          <w:color w:val="231F20"/>
          <w:spacing w:val="3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marco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justa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distribución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riqueza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1"/>
          <w:lang w:val="es-ES"/>
        </w:rPr>
        <w:t xml:space="preserve"> desarrollo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democracia con </w:t>
      </w:r>
      <w:r w:rsidRPr="008E4F61">
        <w:rPr>
          <w:color w:val="231F20"/>
          <w:lang w:val="es-ES"/>
        </w:rPr>
        <w:t>fuerte</w:t>
      </w:r>
      <w:r w:rsidRPr="008E4F61">
        <w:rPr>
          <w:color w:val="231F20"/>
          <w:spacing w:val="-1"/>
          <w:lang w:val="es-ES"/>
        </w:rPr>
        <w:t xml:space="preserve"> con-</w:t>
      </w:r>
      <w:r w:rsidRPr="008E4F61">
        <w:rPr>
          <w:color w:val="231F20"/>
          <w:spacing w:val="47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tenido </w:t>
      </w:r>
      <w:r w:rsidRPr="008E4F61">
        <w:rPr>
          <w:color w:val="231F20"/>
          <w:spacing w:val="-1"/>
          <w:lang w:val="es-ES"/>
        </w:rPr>
        <w:t>participativo.</w:t>
      </w:r>
    </w:p>
    <w:p w14:paraId="1E225335" w14:textId="77777777" w:rsidR="00221DB6" w:rsidRPr="008E4F61" w:rsidRDefault="00221DB6">
      <w:pPr>
        <w:spacing w:before="4" w:line="100" w:lineRule="exact"/>
        <w:rPr>
          <w:sz w:val="10"/>
          <w:szCs w:val="10"/>
          <w:lang w:val="es-ES"/>
        </w:rPr>
      </w:pPr>
    </w:p>
    <w:p w14:paraId="25DEE3DC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2D843F6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6DB43AC9" w14:textId="77777777" w:rsidR="00221DB6" w:rsidRPr="008E4F61" w:rsidRDefault="008E4F61">
      <w:pPr>
        <w:pStyle w:val="Ttulo5"/>
        <w:ind w:left="1421" w:right="1429"/>
        <w:jc w:val="center"/>
        <w:rPr>
          <w:lang w:val="es-ES"/>
        </w:rPr>
      </w:pPr>
      <w:r w:rsidRPr="008E4F61">
        <w:rPr>
          <w:color w:val="EA7624"/>
          <w:lang w:val="es-ES"/>
        </w:rPr>
        <w:t>CRITERIO</w:t>
      </w:r>
    </w:p>
    <w:p w14:paraId="36402C21" w14:textId="77777777" w:rsidR="00221DB6" w:rsidRPr="008E4F61" w:rsidRDefault="00221DB6">
      <w:pPr>
        <w:spacing w:before="11" w:line="200" w:lineRule="exact"/>
        <w:rPr>
          <w:sz w:val="20"/>
          <w:szCs w:val="20"/>
          <w:lang w:val="es-ES"/>
        </w:rPr>
      </w:pPr>
    </w:p>
    <w:p w14:paraId="56E9B23F" w14:textId="6BCA8FE9" w:rsidR="00221DB6" w:rsidRPr="008E4F61" w:rsidRDefault="004B2C53">
      <w:pPr>
        <w:pStyle w:val="Textoindependiente"/>
        <w:spacing w:before="74"/>
        <w:ind w:left="352" w:firstLine="0"/>
        <w:rPr>
          <w:rFonts w:ascii="Aller Display" w:eastAsia="Aller Display" w:hAnsi="Aller Display" w:cs="Aller Display"/>
          <w:lang w:val="es-ES"/>
        </w:rPr>
      </w:pPr>
      <w:r>
        <w:rPr>
          <w:noProof/>
          <w:lang w:val="es-ES" w:eastAsia="es-ES" w:bidi="hi-IN"/>
        </w:rPr>
        <mc:AlternateContent>
          <mc:Choice Requires="wpg">
            <w:drawing>
              <wp:anchor distT="0" distB="0" distL="114300" distR="114300" simplePos="0" relativeHeight="503314699" behindDoc="1" locked="0" layoutInCell="1" allowOverlap="1" wp14:anchorId="3BE3234F" wp14:editId="0E6C4CCA">
                <wp:simplePos x="0" y="0"/>
                <wp:positionH relativeFrom="page">
                  <wp:posOffset>488950</wp:posOffset>
                </wp:positionH>
                <wp:positionV relativeFrom="paragraph">
                  <wp:posOffset>28575</wp:posOffset>
                </wp:positionV>
                <wp:extent cx="1372870" cy="157480"/>
                <wp:effectExtent l="0" t="0" r="0" b="0"/>
                <wp:wrapNone/>
                <wp:docPr id="8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157480"/>
                          <a:chOff x="770" y="45"/>
                          <a:chExt cx="2162" cy="248"/>
                        </a:xfrm>
                      </wpg:grpSpPr>
                      <wpg:grpSp>
                        <wpg:cNvPr id="86" name="Group 10"/>
                        <wpg:cNvGrpSpPr>
                          <a:grpSpLocks/>
                        </wpg:cNvGrpSpPr>
                        <wpg:grpSpPr bwMode="auto">
                          <a:xfrm>
                            <a:off x="780" y="56"/>
                            <a:ext cx="2142" cy="227"/>
                            <a:chOff x="780" y="56"/>
                            <a:chExt cx="2142" cy="227"/>
                          </a:xfrm>
                        </wpg:grpSpPr>
                        <wps:wsp>
                          <wps:cNvPr id="87" name="Freeform 11"/>
                          <wps:cNvSpPr>
                            <a:spLocks/>
                          </wps:cNvSpPr>
                          <wps:spPr bwMode="auto">
                            <a:xfrm>
                              <a:off x="780" y="56"/>
                              <a:ext cx="2142" cy="227"/>
                            </a:xfrm>
                            <a:custGeom>
                              <a:avLst/>
                              <a:gdLst>
                                <a:gd name="T0" fmla="+- 0 780 780"/>
                                <a:gd name="T1" fmla="*/ T0 w 2142"/>
                                <a:gd name="T2" fmla="+- 0 283 56"/>
                                <a:gd name="T3" fmla="*/ 283 h 227"/>
                                <a:gd name="T4" fmla="+- 0 2921 780"/>
                                <a:gd name="T5" fmla="*/ T4 w 2142"/>
                                <a:gd name="T6" fmla="+- 0 283 56"/>
                                <a:gd name="T7" fmla="*/ 283 h 227"/>
                                <a:gd name="T8" fmla="+- 0 2921 780"/>
                                <a:gd name="T9" fmla="*/ T8 w 2142"/>
                                <a:gd name="T10" fmla="+- 0 56 56"/>
                                <a:gd name="T11" fmla="*/ 56 h 227"/>
                                <a:gd name="T12" fmla="+- 0 780 780"/>
                                <a:gd name="T13" fmla="*/ T12 w 2142"/>
                                <a:gd name="T14" fmla="+- 0 56 56"/>
                                <a:gd name="T15" fmla="*/ 56 h 227"/>
                                <a:gd name="T16" fmla="+- 0 780 780"/>
                                <a:gd name="T17" fmla="*/ T16 w 2142"/>
                                <a:gd name="T18" fmla="+- 0 283 56"/>
                                <a:gd name="T19" fmla="*/ 283 h 2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2" h="227">
                                  <a:moveTo>
                                    <a:pt x="0" y="227"/>
                                  </a:moveTo>
                                  <a:lnTo>
                                    <a:pt x="2141" y="227"/>
                                  </a:lnTo>
                                  <a:lnTo>
                                    <a:pt x="21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76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7"/>
                        <wpg:cNvGrpSpPr>
                          <a:grpSpLocks/>
                        </wpg:cNvGrpSpPr>
                        <wpg:grpSpPr bwMode="auto">
                          <a:xfrm>
                            <a:off x="815" y="81"/>
                            <a:ext cx="139" cy="146"/>
                            <a:chOff x="815" y="81"/>
                            <a:chExt cx="139" cy="146"/>
                          </a:xfrm>
                        </wpg:grpSpPr>
                        <wps:wsp>
                          <wps:cNvPr id="89" name="Freeform 9"/>
                          <wps:cNvSpPr>
                            <a:spLocks/>
                          </wps:cNvSpPr>
                          <wps:spPr bwMode="auto">
                            <a:xfrm>
                              <a:off x="815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20 815"/>
                                <a:gd name="T1" fmla="*/ T0 w 139"/>
                                <a:gd name="T2" fmla="+- 0 81 81"/>
                                <a:gd name="T3" fmla="*/ 81 h 146"/>
                                <a:gd name="T4" fmla="+- 0 816 815"/>
                                <a:gd name="T5" fmla="*/ T4 w 139"/>
                                <a:gd name="T6" fmla="+- 0 81 81"/>
                                <a:gd name="T7" fmla="*/ 81 h 146"/>
                                <a:gd name="T8" fmla="+- 0 815 815"/>
                                <a:gd name="T9" fmla="*/ T8 w 139"/>
                                <a:gd name="T10" fmla="+- 0 82 81"/>
                                <a:gd name="T11" fmla="*/ 82 h 146"/>
                                <a:gd name="T12" fmla="+- 0 815 815"/>
                                <a:gd name="T13" fmla="*/ T12 w 139"/>
                                <a:gd name="T14" fmla="+- 0 224 81"/>
                                <a:gd name="T15" fmla="*/ 224 h 146"/>
                                <a:gd name="T16" fmla="+- 0 816 815"/>
                                <a:gd name="T17" fmla="*/ T16 w 139"/>
                                <a:gd name="T18" fmla="+- 0 226 81"/>
                                <a:gd name="T19" fmla="*/ 226 h 146"/>
                                <a:gd name="T20" fmla="+- 0 951 815"/>
                                <a:gd name="T21" fmla="*/ T20 w 139"/>
                                <a:gd name="T22" fmla="+- 0 226 81"/>
                                <a:gd name="T23" fmla="*/ 226 h 146"/>
                                <a:gd name="T24" fmla="+- 0 953 815"/>
                                <a:gd name="T25" fmla="*/ T24 w 139"/>
                                <a:gd name="T26" fmla="+- 0 224 81"/>
                                <a:gd name="T27" fmla="*/ 224 h 146"/>
                                <a:gd name="T28" fmla="+- 0 953 815"/>
                                <a:gd name="T29" fmla="*/ T28 w 139"/>
                                <a:gd name="T30" fmla="+- 0 218 81"/>
                                <a:gd name="T31" fmla="*/ 218 h 146"/>
                                <a:gd name="T32" fmla="+- 0 823 815"/>
                                <a:gd name="T33" fmla="*/ T32 w 139"/>
                                <a:gd name="T34" fmla="+- 0 218 81"/>
                                <a:gd name="T35" fmla="*/ 218 h 146"/>
                                <a:gd name="T36" fmla="+- 0 823 815"/>
                                <a:gd name="T37" fmla="*/ T36 w 139"/>
                                <a:gd name="T38" fmla="+- 0 89 81"/>
                                <a:gd name="T39" fmla="*/ 89 h 146"/>
                                <a:gd name="T40" fmla="+- 0 920 815"/>
                                <a:gd name="T41" fmla="*/ T40 w 139"/>
                                <a:gd name="T42" fmla="+- 0 89 81"/>
                                <a:gd name="T43" fmla="*/ 89 h 146"/>
                                <a:gd name="T44" fmla="+- 0 922 815"/>
                                <a:gd name="T45" fmla="*/ T44 w 139"/>
                                <a:gd name="T46" fmla="+- 0 87 81"/>
                                <a:gd name="T47" fmla="*/ 87 h 146"/>
                                <a:gd name="T48" fmla="+- 0 922 815"/>
                                <a:gd name="T49" fmla="*/ T48 w 139"/>
                                <a:gd name="T50" fmla="+- 0 82 81"/>
                                <a:gd name="T51" fmla="*/ 82 h 146"/>
                                <a:gd name="T52" fmla="+- 0 920 815"/>
                                <a:gd name="T53" fmla="*/ T52 w 139"/>
                                <a:gd name="T54" fmla="+- 0 81 81"/>
                                <a:gd name="T55" fmla="*/ 8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05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136" y="145"/>
                                  </a:lnTo>
                                  <a:lnTo>
                                    <a:pt x="138" y="143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5" y="8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7" y="1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"/>
                          <wps:cNvSpPr>
                            <a:spLocks/>
                          </wps:cNvSpPr>
                          <wps:spPr bwMode="auto">
                            <a:xfrm>
                              <a:off x="815" y="81"/>
                              <a:ext cx="139" cy="146"/>
                            </a:xfrm>
                            <a:custGeom>
                              <a:avLst/>
                              <a:gdLst>
                                <a:gd name="T0" fmla="+- 0 951 815"/>
                                <a:gd name="T1" fmla="*/ T0 w 139"/>
                                <a:gd name="T2" fmla="+- 0 111 81"/>
                                <a:gd name="T3" fmla="*/ 111 h 146"/>
                                <a:gd name="T4" fmla="+- 0 947 815"/>
                                <a:gd name="T5" fmla="*/ T4 w 139"/>
                                <a:gd name="T6" fmla="+- 0 111 81"/>
                                <a:gd name="T7" fmla="*/ 111 h 146"/>
                                <a:gd name="T8" fmla="+- 0 945 815"/>
                                <a:gd name="T9" fmla="*/ T8 w 139"/>
                                <a:gd name="T10" fmla="+- 0 113 81"/>
                                <a:gd name="T11" fmla="*/ 113 h 146"/>
                                <a:gd name="T12" fmla="+- 0 945 815"/>
                                <a:gd name="T13" fmla="*/ T12 w 139"/>
                                <a:gd name="T14" fmla="+- 0 218 81"/>
                                <a:gd name="T15" fmla="*/ 218 h 146"/>
                                <a:gd name="T16" fmla="+- 0 953 815"/>
                                <a:gd name="T17" fmla="*/ T16 w 139"/>
                                <a:gd name="T18" fmla="+- 0 218 81"/>
                                <a:gd name="T19" fmla="*/ 218 h 146"/>
                                <a:gd name="T20" fmla="+- 0 953 815"/>
                                <a:gd name="T21" fmla="*/ T20 w 139"/>
                                <a:gd name="T22" fmla="+- 0 113 81"/>
                                <a:gd name="T23" fmla="*/ 113 h 146"/>
                                <a:gd name="T24" fmla="+- 0 951 815"/>
                                <a:gd name="T25" fmla="*/ T24 w 139"/>
                                <a:gd name="T26" fmla="+- 0 111 81"/>
                                <a:gd name="T27" fmla="*/ 111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9" h="146">
                                  <a:moveTo>
                                    <a:pt x="136" y="30"/>
                                  </a:moveTo>
                                  <a:lnTo>
                                    <a:pt x="132" y="30"/>
                                  </a:lnTo>
                                  <a:lnTo>
                                    <a:pt x="130" y="32"/>
                                  </a:lnTo>
                                  <a:lnTo>
                                    <a:pt x="130" y="137"/>
                                  </a:lnTo>
                                  <a:lnTo>
                                    <a:pt x="138" y="137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6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4"/>
                        <wpg:cNvGrpSpPr>
                          <a:grpSpLocks/>
                        </wpg:cNvGrpSpPr>
                        <wpg:grpSpPr bwMode="auto">
                          <a:xfrm>
                            <a:off x="834" y="55"/>
                            <a:ext cx="143" cy="120"/>
                            <a:chOff x="834" y="55"/>
                            <a:chExt cx="143" cy="120"/>
                          </a:xfrm>
                        </wpg:grpSpPr>
                        <wps:wsp>
                          <wps:cNvPr id="92" name="Freeform 6"/>
                          <wps:cNvSpPr>
                            <a:spLocks/>
                          </wps:cNvSpPr>
                          <wps:spPr bwMode="auto">
                            <a:xfrm>
                              <a:off x="834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840 834"/>
                                <a:gd name="T1" fmla="*/ T0 w 143"/>
                                <a:gd name="T2" fmla="+- 0 137 55"/>
                                <a:gd name="T3" fmla="*/ 137 h 120"/>
                                <a:gd name="T4" fmla="+- 0 837 834"/>
                                <a:gd name="T5" fmla="*/ T4 w 143"/>
                                <a:gd name="T6" fmla="+- 0 137 55"/>
                                <a:gd name="T7" fmla="*/ 137 h 120"/>
                                <a:gd name="T8" fmla="+- 0 834 834"/>
                                <a:gd name="T9" fmla="*/ T8 w 143"/>
                                <a:gd name="T10" fmla="+- 0 140 55"/>
                                <a:gd name="T11" fmla="*/ 140 h 120"/>
                                <a:gd name="T12" fmla="+- 0 834 834"/>
                                <a:gd name="T13" fmla="*/ T12 w 143"/>
                                <a:gd name="T14" fmla="+- 0 143 55"/>
                                <a:gd name="T15" fmla="*/ 143 h 120"/>
                                <a:gd name="T16" fmla="+- 0 865 834"/>
                                <a:gd name="T17" fmla="*/ T16 w 143"/>
                                <a:gd name="T18" fmla="+- 0 175 55"/>
                                <a:gd name="T19" fmla="*/ 175 h 120"/>
                                <a:gd name="T20" fmla="+- 0 866 834"/>
                                <a:gd name="T21" fmla="*/ T20 w 143"/>
                                <a:gd name="T22" fmla="+- 0 175 55"/>
                                <a:gd name="T23" fmla="*/ 175 h 120"/>
                                <a:gd name="T24" fmla="+- 0 868 834"/>
                                <a:gd name="T25" fmla="*/ T24 w 143"/>
                                <a:gd name="T26" fmla="+- 0 175 55"/>
                                <a:gd name="T27" fmla="*/ 175 h 120"/>
                                <a:gd name="T28" fmla="+- 0 869 834"/>
                                <a:gd name="T29" fmla="*/ T28 w 143"/>
                                <a:gd name="T30" fmla="+- 0 175 55"/>
                                <a:gd name="T31" fmla="*/ 175 h 120"/>
                                <a:gd name="T32" fmla="+- 0 878 834"/>
                                <a:gd name="T33" fmla="*/ T32 w 143"/>
                                <a:gd name="T34" fmla="+- 0 165 55"/>
                                <a:gd name="T35" fmla="*/ 165 h 120"/>
                                <a:gd name="T36" fmla="+- 0 867 834"/>
                                <a:gd name="T37" fmla="*/ T36 w 143"/>
                                <a:gd name="T38" fmla="+- 0 165 55"/>
                                <a:gd name="T39" fmla="*/ 165 h 120"/>
                                <a:gd name="T40" fmla="+- 0 840 834"/>
                                <a:gd name="T41" fmla="*/ T40 w 143"/>
                                <a:gd name="T42" fmla="+- 0 137 55"/>
                                <a:gd name="T43" fmla="*/ 13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6" y="82"/>
                                  </a:moveTo>
                                  <a:lnTo>
                                    <a:pt x="3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1" y="120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4" y="120"/>
                                  </a:lnTo>
                                  <a:lnTo>
                                    <a:pt x="35" y="12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6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5"/>
                          <wps:cNvSpPr>
                            <a:spLocks/>
                          </wps:cNvSpPr>
                          <wps:spPr bwMode="auto">
                            <a:xfrm>
                              <a:off x="834" y="55"/>
                              <a:ext cx="143" cy="120"/>
                            </a:xfrm>
                            <a:custGeom>
                              <a:avLst/>
                              <a:gdLst>
                                <a:gd name="T0" fmla="+- 0 974 834"/>
                                <a:gd name="T1" fmla="*/ T0 w 143"/>
                                <a:gd name="T2" fmla="+- 0 55 55"/>
                                <a:gd name="T3" fmla="*/ 55 h 120"/>
                                <a:gd name="T4" fmla="+- 0 972 834"/>
                                <a:gd name="T5" fmla="*/ T4 w 143"/>
                                <a:gd name="T6" fmla="+- 0 55 55"/>
                                <a:gd name="T7" fmla="*/ 55 h 120"/>
                                <a:gd name="T8" fmla="+- 0 867 834"/>
                                <a:gd name="T9" fmla="*/ T8 w 143"/>
                                <a:gd name="T10" fmla="+- 0 165 55"/>
                                <a:gd name="T11" fmla="*/ 165 h 120"/>
                                <a:gd name="T12" fmla="+- 0 878 834"/>
                                <a:gd name="T13" fmla="*/ T12 w 143"/>
                                <a:gd name="T14" fmla="+- 0 165 55"/>
                                <a:gd name="T15" fmla="*/ 165 h 120"/>
                                <a:gd name="T16" fmla="+- 0 977 834"/>
                                <a:gd name="T17" fmla="*/ T16 w 143"/>
                                <a:gd name="T18" fmla="+- 0 61 55"/>
                                <a:gd name="T19" fmla="*/ 61 h 120"/>
                                <a:gd name="T20" fmla="+- 0 977 834"/>
                                <a:gd name="T21" fmla="*/ T20 w 143"/>
                                <a:gd name="T22" fmla="+- 0 58 55"/>
                                <a:gd name="T23" fmla="*/ 58 h 120"/>
                                <a:gd name="T24" fmla="+- 0 974 834"/>
                                <a:gd name="T25" fmla="*/ T24 w 143"/>
                                <a:gd name="T26" fmla="+- 0 55 55"/>
                                <a:gd name="T27" fmla="*/ 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3" h="120">
                                  <a:moveTo>
                                    <a:pt x="140" y="0"/>
                                  </a:moveTo>
                                  <a:lnTo>
                                    <a:pt x="138" y="0"/>
                                  </a:lnTo>
                                  <a:lnTo>
                                    <a:pt x="33" y="110"/>
                                  </a:lnTo>
                                  <a:lnTo>
                                    <a:pt x="44" y="110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46F58" id="Group 3" o:spid="_x0000_s1026" style="position:absolute;margin-left:38.5pt;margin-top:2.25pt;width:108.1pt;height:12.4pt;z-index:-1781;mso-position-horizontal-relative:page" coordorigin="770,45" coordsize="216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">
                <v:group id="Group 10" o:spid="_x0000_s1027" style="position:absolute;left:780;top:56;width:2142;height:227" coordorigin="780,56" coordsize="214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1" o:spid="_x0000_s1028" style="position:absolute;left:780;top:56;width:2142;height:227;visibility:visible;mso-wrap-style:square;v-text-anchor:top" coordsize="2142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" path="m,227r2141,l2141,,,,,227xe" fillcolor="#ea7624" stroked="f">
                    <v:path arrowok="t" o:connecttype="custom" o:connectlocs="0,283;2141,283;2141,56;0,56;0,283" o:connectangles="0,0,0,0,0"/>
                  </v:shape>
                </v:group>
                <v:group id="Group 7" o:spid="_x0000_s1029" style="position:absolute;left:815;top:81;width:139;height:146" coordorigin="815,81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9" o:spid="_x0000_s1030" style="position:absolute;left:815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" path="m105,l1,,,1,,143r1,2l136,145r2,-2l138,137,8,137,8,8r97,l107,6r,-5l105,xe" stroked="f">
                    <v:path arrowok="t" o:connecttype="custom" o:connectlocs="105,81;1,81;0,82;0,224;1,226;136,226;138,224;138,218;8,218;8,89;105,89;107,87;107,82;105,81" o:connectangles="0,0,0,0,0,0,0,0,0,0,0,0,0,0"/>
                  </v:shape>
                  <v:shape id="Freeform 8" o:spid="_x0000_s1031" style="position:absolute;left:815;top:81;width:139;height:146;visibility:visible;mso-wrap-style:square;v-text-anchor:top" coordsize="13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" path="m136,30r-4,l130,32r,105l138,137r,-105l136,30xe" stroked="f">
                    <v:path arrowok="t" o:connecttype="custom" o:connectlocs="136,111;132,111;130,113;130,218;138,218;138,113;136,111" o:connectangles="0,0,0,0,0,0,0"/>
                  </v:shape>
                </v:group>
                <v:group id="Group 4" o:spid="_x0000_s1032" style="position:absolute;left:834;top:55;width:143;height:120" coordorigin="834,55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6" o:spid="_x0000_s1033" style="position:absolute;left:834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" path="m6,82r-3,l,85r,3l31,120r1,l34,120r1,l44,110r-11,l6,82xe" stroked="f">
                    <v:path arrowok="t" o:connecttype="custom" o:connectlocs="6,137;3,137;0,140;0,143;31,175;32,175;34,175;35,175;44,165;33,165;6,137" o:connectangles="0,0,0,0,0,0,0,0,0,0,0"/>
                  </v:shape>
                  <v:shape id="Freeform 5" o:spid="_x0000_s1034" style="position:absolute;left:834;top:55;width:143;height:120;visibility:visible;mso-wrap-style:square;v-text-anchor:top" coordsize="14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" path="m140,r-2,l33,110r11,l143,6r,-3l140,xe" stroked="f">
                    <v:path arrowok="t" o:connecttype="custom" o:connectlocs="140,55;138,55;33,165;44,165;143,61;143,58;140,55" o:connectangles="0,0,0,0,0,0,0"/>
                  </v:shape>
                </v:group>
                <w10:wrap anchorx="page"/>
              </v:group>
            </w:pict>
          </mc:Fallback>
        </mc:AlternateContent>
      </w:r>
      <w:r w:rsidR="008E4F61" w:rsidRPr="008E4F61">
        <w:rPr>
          <w:rFonts w:ascii="Aller Display"/>
          <w:color w:val="FFFFFF"/>
          <w:spacing w:val="-1"/>
          <w:lang w:val="es-ES"/>
        </w:rPr>
        <w:t>SOLIDARIDAD</w:t>
      </w:r>
      <w:r w:rsidR="008E4F61" w:rsidRPr="008E4F61">
        <w:rPr>
          <w:rFonts w:ascii="Aller Display"/>
          <w:color w:val="FFFFFF"/>
          <w:lang w:val="es-ES"/>
        </w:rPr>
        <w:t xml:space="preserve"> Y POBREZA</w:t>
      </w:r>
    </w:p>
    <w:p w14:paraId="5E6806EF" w14:textId="77777777" w:rsidR="00221DB6" w:rsidRPr="008E4F61" w:rsidRDefault="008E4F61">
      <w:pPr>
        <w:pStyle w:val="Ttulo6"/>
        <w:ind w:left="119"/>
        <w:rPr>
          <w:b w:val="0"/>
          <w:bCs w:val="0"/>
          <w:lang w:val="es-ES"/>
        </w:rPr>
      </w:pP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generadoras</w:t>
      </w:r>
    </w:p>
    <w:p w14:paraId="57DED5D1" w14:textId="77777777" w:rsidR="00221DB6" w:rsidRPr="008E4F61" w:rsidRDefault="00221DB6">
      <w:pPr>
        <w:spacing w:before="3" w:line="160" w:lineRule="exact"/>
        <w:rPr>
          <w:sz w:val="16"/>
          <w:szCs w:val="16"/>
          <w:lang w:val="es-ES"/>
        </w:rPr>
      </w:pPr>
    </w:p>
    <w:p w14:paraId="1ABD8859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0"/>
        </w:tabs>
        <w:spacing w:before="0"/>
        <w:ind w:left="919" w:right="127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considera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solidaridad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internacional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instrumento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básico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5"/>
          <w:lang w:val="es-ES"/>
        </w:rPr>
        <w:t xml:space="preserve"> </w:t>
      </w:r>
      <w:r w:rsidRPr="008E4F61">
        <w:rPr>
          <w:color w:val="231F20"/>
          <w:lang w:val="es-ES"/>
        </w:rPr>
        <w:t>Lucha</w:t>
      </w:r>
      <w:r w:rsidRPr="008E4F61">
        <w:rPr>
          <w:color w:val="231F20"/>
          <w:spacing w:val="2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2"/>
          <w:lang w:val="es-ES"/>
        </w:rPr>
        <w:t>Pobreza?</w:t>
      </w:r>
    </w:p>
    <w:p w14:paraId="74247481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0"/>
        </w:tabs>
        <w:ind w:left="919" w:right="127"/>
        <w:rPr>
          <w:lang w:val="es-ES"/>
        </w:rPr>
      </w:pPr>
      <w:r w:rsidRPr="008E4F61">
        <w:rPr>
          <w:color w:val="231F20"/>
          <w:spacing w:val="-1"/>
          <w:lang w:val="es-ES"/>
        </w:rPr>
        <w:t>¿Cree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programas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modelo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Conducta?</w:t>
      </w:r>
    </w:p>
    <w:p w14:paraId="35965F37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0"/>
        </w:tabs>
        <w:ind w:left="919"/>
        <w:rPr>
          <w:lang w:val="es-ES"/>
        </w:rPr>
      </w:pPr>
      <w:r w:rsidRPr="008E4F61">
        <w:rPr>
          <w:color w:val="231F20"/>
          <w:lang w:val="es-ES"/>
        </w:rPr>
        <w:t>¿Ha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plasmado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organización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este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modelo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sus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documentos?,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¿en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lang w:val="es-ES"/>
        </w:rPr>
        <w:t>qué</w:t>
      </w:r>
      <w:r w:rsidRPr="008E4F61">
        <w:rPr>
          <w:color w:val="231F20"/>
          <w:spacing w:val="-8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modo?</w:t>
      </w:r>
    </w:p>
    <w:p w14:paraId="64CF9F9D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0"/>
        </w:tabs>
        <w:ind w:left="919" w:right="127"/>
        <w:rPr>
          <w:lang w:val="es-ES"/>
        </w:rPr>
      </w:pPr>
      <w:r w:rsidRPr="008E4F61">
        <w:rPr>
          <w:color w:val="231F20"/>
          <w:lang w:val="es-ES"/>
        </w:rPr>
        <w:t>¿La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efectúa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recogida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análisis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información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</w:t>
      </w:r>
      <w:r w:rsidRPr="008E4F61">
        <w:rPr>
          <w:color w:val="231F20"/>
          <w:spacing w:val="-2"/>
          <w:lang w:val="es-ES"/>
        </w:rPr>
        <w:t>finir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contexto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43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opera</w:t>
      </w:r>
      <w:r w:rsidRPr="008E4F61">
        <w:rPr>
          <w:color w:val="231F20"/>
          <w:lang w:val="es-ES"/>
        </w:rPr>
        <w:t xml:space="preserve"> tanto en la actualidad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lang w:val="es-ES"/>
        </w:rPr>
        <w:t xml:space="preserve"> en el </w:t>
      </w:r>
      <w:r w:rsidRPr="008E4F61">
        <w:rPr>
          <w:color w:val="231F20"/>
          <w:spacing w:val="-1"/>
          <w:lang w:val="es-ES"/>
        </w:rPr>
        <w:t>futuro?</w:t>
      </w:r>
    </w:p>
    <w:p w14:paraId="0C2B33B0" w14:textId="77777777" w:rsidR="00221DB6" w:rsidRPr="008E4F61" w:rsidRDefault="008E4F61">
      <w:pPr>
        <w:pStyle w:val="Textoindependiente"/>
        <w:numPr>
          <w:ilvl w:val="1"/>
          <w:numId w:val="4"/>
        </w:numPr>
        <w:tabs>
          <w:tab w:val="left" w:pos="920"/>
        </w:tabs>
        <w:ind w:left="919" w:right="127"/>
        <w:rPr>
          <w:lang w:val="es-ES"/>
        </w:rPr>
      </w:pPr>
      <w:r w:rsidRPr="008E4F61">
        <w:rPr>
          <w:color w:val="231F20"/>
          <w:lang w:val="es-ES"/>
        </w:rPr>
        <w:t>¿Mantiene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estructuras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líneas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seguimiento,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monitorización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y/o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proyectos</w:t>
      </w:r>
      <w:r w:rsidRPr="008E4F61">
        <w:rPr>
          <w:color w:val="231F20"/>
          <w:spacing w:val="7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que permitan incidir en solidaridad internacional y lucha </w:t>
      </w:r>
      <w:r w:rsidRPr="008E4F61">
        <w:rPr>
          <w:color w:val="231F20"/>
          <w:spacing w:val="-1"/>
          <w:lang w:val="es-ES"/>
        </w:rPr>
        <w:t>contra</w:t>
      </w:r>
      <w:r w:rsidRPr="008E4F61">
        <w:rPr>
          <w:color w:val="231F20"/>
          <w:lang w:val="es-ES"/>
        </w:rPr>
        <w:t xml:space="preserve"> la </w:t>
      </w:r>
      <w:r w:rsidRPr="008E4F61">
        <w:rPr>
          <w:color w:val="231F20"/>
          <w:spacing w:val="-2"/>
          <w:lang w:val="es-ES"/>
        </w:rPr>
        <w:t>pobreza?</w:t>
      </w:r>
    </w:p>
    <w:p w14:paraId="706A9EC2" w14:textId="77777777" w:rsidR="00221DB6" w:rsidRPr="008E4F61" w:rsidRDefault="00221DB6">
      <w:pPr>
        <w:rPr>
          <w:lang w:val="es-ES"/>
        </w:rPr>
        <w:sectPr w:rsidR="00221DB6" w:rsidRPr="008E4F61">
          <w:headerReference w:type="default" r:id="rId25"/>
          <w:footerReference w:type="default" r:id="rId26"/>
          <w:pgSz w:w="9080" w:h="13610"/>
          <w:pgMar w:top="860" w:right="680" w:bottom="280" w:left="660" w:header="456" w:footer="0" w:gutter="0"/>
          <w:pgNumType w:start="37"/>
          <w:cols w:space="720"/>
        </w:sectPr>
      </w:pPr>
    </w:p>
    <w:p w14:paraId="45595EAE" w14:textId="77777777" w:rsidR="00221DB6" w:rsidRPr="008E4F61" w:rsidRDefault="00221DB6">
      <w:pPr>
        <w:spacing w:before="9" w:line="280" w:lineRule="exact"/>
        <w:rPr>
          <w:sz w:val="28"/>
          <w:szCs w:val="28"/>
          <w:lang w:val="es-ES"/>
        </w:rPr>
      </w:pPr>
    </w:p>
    <w:p w14:paraId="109209C3" w14:textId="77777777" w:rsidR="00221DB6" w:rsidRPr="008E4F61" w:rsidRDefault="008E4F61">
      <w:pPr>
        <w:pStyle w:val="Ttulo4"/>
        <w:ind w:right="100"/>
        <w:jc w:val="center"/>
        <w:rPr>
          <w:lang w:val="es-ES"/>
        </w:rPr>
      </w:pPr>
      <w:r w:rsidRPr="008E4F61">
        <w:rPr>
          <w:color w:val="231F20"/>
          <w:spacing w:val="-2"/>
          <w:lang w:val="es-ES"/>
        </w:rPr>
        <w:t>GLOSARIO</w:t>
      </w:r>
    </w:p>
    <w:p w14:paraId="4D8D3B6E" w14:textId="19B1CF86" w:rsidR="00221DB6" w:rsidRPr="008E4F61" w:rsidRDefault="008E4F61">
      <w:pPr>
        <w:pStyle w:val="Textoindependiente"/>
        <w:spacing w:before="174" w:line="192" w:lineRule="exact"/>
        <w:ind w:left="567" w:right="113" w:hanging="454"/>
        <w:jc w:val="both"/>
        <w:rPr>
          <w:lang w:val="es-ES"/>
        </w:rPr>
      </w:pPr>
      <w:r w:rsidRPr="008E4F61">
        <w:rPr>
          <w:b/>
          <w:color w:val="EA7624"/>
          <w:spacing w:val="-2"/>
          <w:sz w:val="18"/>
          <w:lang w:val="es-ES"/>
        </w:rPr>
        <w:t>AUTOEVALUACIÓN:</w:t>
      </w:r>
      <w:r w:rsidRPr="008E4F61">
        <w:rPr>
          <w:b/>
          <w:color w:val="EA7624"/>
          <w:spacing w:val="13"/>
          <w:sz w:val="1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orienta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favorecer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conocimiento,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difusión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3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de las ONG de </w:t>
      </w:r>
      <w:r w:rsidRPr="008E4F61">
        <w:rPr>
          <w:color w:val="231F20"/>
          <w:spacing w:val="-1"/>
          <w:lang w:val="es-ES"/>
        </w:rPr>
        <w:t>desarrollo</w:t>
      </w:r>
      <w:r w:rsidRPr="008E4F61">
        <w:rPr>
          <w:color w:val="231F20"/>
          <w:lang w:val="es-ES"/>
        </w:rPr>
        <w:t xml:space="preserve"> de la </w:t>
      </w:r>
      <w:r w:rsidRPr="008E4F61">
        <w:rPr>
          <w:color w:val="231F20"/>
          <w:spacing w:val="-1"/>
          <w:lang w:val="es-ES"/>
        </w:rPr>
        <w:t>Coordinadora</w:t>
      </w:r>
      <w:r w:rsidRPr="008E4F61">
        <w:rPr>
          <w:color w:val="231F20"/>
          <w:lang w:val="es-ES"/>
        </w:rPr>
        <w:t xml:space="preserve"> de ONG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Desarrollo-España.</w:t>
      </w:r>
      <w:r w:rsidRPr="008E4F61">
        <w:rPr>
          <w:color w:val="231F20"/>
          <w:lang w:val="es-ES"/>
        </w:rPr>
        <w:t xml:space="preserve"> De esta</w:t>
      </w:r>
      <w:r w:rsidRPr="008E4F61">
        <w:rPr>
          <w:color w:val="231F20"/>
          <w:spacing w:val="6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forma,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será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posible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obtener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diagnóstico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inicial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ONG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permita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avanzar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5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conociendo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comportamiento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respecto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6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 xml:space="preserve">componen. Dentro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rutina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día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día,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nos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puede</w:t>
      </w:r>
      <w:r w:rsidRPr="008E4F61">
        <w:rPr>
          <w:color w:val="231F20"/>
          <w:spacing w:val="-1"/>
          <w:lang w:val="es-ES"/>
        </w:rPr>
        <w:t xml:space="preserve"> parecer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1"/>
          <w:lang w:val="es-ES"/>
        </w:rPr>
        <w:t xml:space="preserve"> obvio,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no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es</w:t>
      </w:r>
      <w:r w:rsidRPr="008E4F61">
        <w:rPr>
          <w:color w:val="231F20"/>
          <w:spacing w:val="-1"/>
          <w:lang w:val="es-ES"/>
        </w:rPr>
        <w:t xml:space="preserve"> tanto,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por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ello,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herramienta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configura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instrumento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ahondar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falsas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apariencias.</w:t>
      </w:r>
    </w:p>
    <w:p w14:paraId="3E2DD0A4" w14:textId="77777777" w:rsidR="00221DB6" w:rsidRPr="008E4F61" w:rsidRDefault="00221DB6">
      <w:pPr>
        <w:spacing w:before="1" w:line="90" w:lineRule="exact"/>
        <w:rPr>
          <w:sz w:val="9"/>
          <w:szCs w:val="9"/>
          <w:lang w:val="es-ES"/>
        </w:rPr>
      </w:pPr>
    </w:p>
    <w:p w14:paraId="7EA9E9B5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777C58E" w14:textId="77777777" w:rsidR="00221DB6" w:rsidRPr="008E4F61" w:rsidRDefault="008E4F61">
      <w:pPr>
        <w:pStyle w:val="Textoindependiente"/>
        <w:spacing w:before="0" w:line="192" w:lineRule="exact"/>
        <w:ind w:left="567" w:right="113" w:hanging="454"/>
        <w:jc w:val="both"/>
        <w:rPr>
          <w:lang w:val="es-ES"/>
        </w:rPr>
      </w:pPr>
      <w:r w:rsidRPr="008E4F61">
        <w:rPr>
          <w:b/>
          <w:color w:val="EA7624"/>
          <w:sz w:val="18"/>
          <w:lang w:val="es-ES"/>
        </w:rPr>
        <w:t xml:space="preserve">CRITERIO: </w:t>
      </w:r>
      <w:r w:rsidRPr="008E4F61">
        <w:rPr>
          <w:color w:val="231F20"/>
          <w:lang w:val="es-ES"/>
        </w:rPr>
        <w:t>Norma,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opinión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conjunto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ideas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sirve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para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valorar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asunto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apreciando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verdad</w:t>
      </w:r>
      <w:r w:rsidRPr="008E4F61">
        <w:rPr>
          <w:color w:val="231F20"/>
          <w:spacing w:val="2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falsedad</w:t>
      </w:r>
      <w:r w:rsidRPr="008E4F61">
        <w:rPr>
          <w:color w:val="231F20"/>
          <w:lang w:val="es-ES"/>
        </w:rPr>
        <w:t xml:space="preserve"> del </w:t>
      </w:r>
      <w:r w:rsidRPr="008E4F61">
        <w:rPr>
          <w:color w:val="231F20"/>
          <w:spacing w:val="-1"/>
          <w:lang w:val="es-ES"/>
        </w:rPr>
        <w:t>mismo.</w:t>
      </w:r>
    </w:p>
    <w:p w14:paraId="28E2BBB8" w14:textId="77777777" w:rsidR="00221DB6" w:rsidRPr="008E4F61" w:rsidRDefault="00221DB6">
      <w:pPr>
        <w:spacing w:before="11" w:line="220" w:lineRule="exact"/>
        <w:rPr>
          <w:lang w:val="es-ES"/>
        </w:rPr>
      </w:pPr>
    </w:p>
    <w:p w14:paraId="1D48413C" w14:textId="77777777" w:rsidR="00221DB6" w:rsidRPr="008E4F61" w:rsidRDefault="008E4F61">
      <w:pPr>
        <w:ind w:left="113"/>
        <w:rPr>
          <w:rFonts w:ascii="Aller" w:eastAsia="Aller" w:hAnsi="Aller" w:cs="Aller"/>
          <w:sz w:val="16"/>
          <w:szCs w:val="16"/>
          <w:lang w:val="es-ES"/>
        </w:rPr>
      </w:pPr>
      <w:r w:rsidRPr="008E4F61">
        <w:rPr>
          <w:rFonts w:ascii="Aller" w:hAnsi="Aller"/>
          <w:b/>
          <w:color w:val="EA7624"/>
          <w:spacing w:val="-1"/>
          <w:sz w:val="18"/>
          <w:lang w:val="es-ES"/>
        </w:rPr>
        <w:t>CÓDIGO</w:t>
      </w:r>
      <w:r w:rsidRPr="008E4F61">
        <w:rPr>
          <w:rFonts w:ascii="Aller" w:hAnsi="Aller"/>
          <w:b/>
          <w:color w:val="EA7624"/>
          <w:sz w:val="18"/>
          <w:lang w:val="es-ES"/>
        </w:rPr>
        <w:t xml:space="preserve"> DE </w:t>
      </w:r>
      <w:r w:rsidRPr="008E4F61">
        <w:rPr>
          <w:rFonts w:ascii="Aller" w:hAnsi="Aller"/>
          <w:b/>
          <w:color w:val="EA7624"/>
          <w:spacing w:val="-3"/>
          <w:sz w:val="18"/>
          <w:lang w:val="es-ES"/>
        </w:rPr>
        <w:t>CONDUCTA</w:t>
      </w:r>
      <w:r w:rsidRPr="008E4F61">
        <w:rPr>
          <w:rFonts w:ascii="Aller" w:hAnsi="Aller"/>
          <w:b/>
          <w:color w:val="EA7624"/>
          <w:sz w:val="18"/>
          <w:lang w:val="es-ES"/>
        </w:rPr>
        <w:t xml:space="preserve"> DE LA </w:t>
      </w:r>
      <w:r w:rsidRPr="008E4F61">
        <w:rPr>
          <w:rFonts w:ascii="Aller" w:hAnsi="Aller"/>
          <w:b/>
          <w:color w:val="EA7624"/>
          <w:spacing w:val="-1"/>
          <w:sz w:val="18"/>
          <w:lang w:val="es-ES"/>
        </w:rPr>
        <w:t>COORDINADORA:</w:t>
      </w:r>
      <w:r w:rsidRPr="008E4F61">
        <w:rPr>
          <w:rFonts w:ascii="Aller" w:hAnsi="Aller"/>
          <w:b/>
          <w:color w:val="EA7624"/>
          <w:sz w:val="18"/>
          <w:lang w:val="es-ES"/>
        </w:rPr>
        <w:t xml:space="preserve"> </w:t>
      </w:r>
      <w:r w:rsidRPr="008E4F61">
        <w:rPr>
          <w:rFonts w:ascii="Aller" w:hAnsi="Aller"/>
          <w:color w:val="231F20"/>
          <w:sz w:val="16"/>
          <w:lang w:val="es-ES"/>
        </w:rPr>
        <w:t xml:space="preserve">La difusión del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Código</w:t>
      </w:r>
      <w:r w:rsidRPr="008E4F61">
        <w:rPr>
          <w:rFonts w:ascii="Aller" w:hAnsi="Aller"/>
          <w:color w:val="231F20"/>
          <w:sz w:val="16"/>
          <w:lang w:val="es-ES"/>
        </w:rPr>
        <w:t xml:space="preserve"> tiene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como</w:t>
      </w:r>
      <w:r w:rsidRPr="008E4F61">
        <w:rPr>
          <w:rFonts w:ascii="Aller" w:hAnsi="Aller"/>
          <w:color w:val="231F20"/>
          <w:sz w:val="16"/>
          <w:lang w:val="es-ES"/>
        </w:rPr>
        <w:t xml:space="preserve"> </w:t>
      </w:r>
      <w:r w:rsidRPr="008E4F61">
        <w:rPr>
          <w:rFonts w:ascii="Aller" w:hAnsi="Aller"/>
          <w:color w:val="231F20"/>
          <w:spacing w:val="-1"/>
          <w:sz w:val="16"/>
          <w:lang w:val="es-ES"/>
        </w:rPr>
        <w:t>objetivos:</w:t>
      </w:r>
    </w:p>
    <w:p w14:paraId="77FB67E5" w14:textId="77777777" w:rsidR="00221DB6" w:rsidRPr="008E4F61" w:rsidRDefault="008E4F61">
      <w:pPr>
        <w:pStyle w:val="Textoindependiente"/>
        <w:numPr>
          <w:ilvl w:val="0"/>
          <w:numId w:val="3"/>
        </w:numPr>
        <w:tabs>
          <w:tab w:val="left" w:pos="368"/>
        </w:tabs>
        <w:spacing w:before="106"/>
        <w:rPr>
          <w:lang w:val="es-ES"/>
        </w:rPr>
      </w:pPr>
      <w:r w:rsidRPr="008E4F61">
        <w:rPr>
          <w:color w:val="231F20"/>
          <w:lang w:val="es-ES"/>
        </w:rPr>
        <w:t>Clarificar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1"/>
          <w:lang w:val="es-ES"/>
        </w:rPr>
        <w:t xml:space="preserve"> concepto,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-1"/>
          <w:lang w:val="es-ES"/>
        </w:rPr>
        <w:t xml:space="preserve"> objetivos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actuaciones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1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ONGD.</w:t>
      </w:r>
    </w:p>
    <w:p w14:paraId="02CDB8E0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293A2671" w14:textId="77777777" w:rsidR="00221DB6" w:rsidRPr="008E4F61" w:rsidRDefault="008E4F61">
      <w:pPr>
        <w:pStyle w:val="Textoindependiente"/>
        <w:numPr>
          <w:ilvl w:val="0"/>
          <w:numId w:val="3"/>
        </w:numPr>
        <w:tabs>
          <w:tab w:val="left" w:pos="368"/>
        </w:tabs>
        <w:spacing w:before="0"/>
        <w:ind w:right="113"/>
        <w:rPr>
          <w:lang w:val="es-ES"/>
        </w:rPr>
      </w:pPr>
      <w:r w:rsidRPr="008E4F61">
        <w:rPr>
          <w:color w:val="231F20"/>
          <w:spacing w:val="-1"/>
          <w:lang w:val="es-ES"/>
        </w:rPr>
        <w:t>Garantizar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principios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transparencia,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democracia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interna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austeridad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actuación</w:t>
      </w:r>
      <w:r w:rsidRPr="008E4F61">
        <w:rPr>
          <w:color w:val="231F20"/>
          <w:spacing w:val="19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ONGD.</w:t>
      </w:r>
    </w:p>
    <w:p w14:paraId="36E19851" w14:textId="77777777" w:rsidR="00221DB6" w:rsidRPr="008E4F61" w:rsidRDefault="00221DB6">
      <w:pPr>
        <w:spacing w:before="8" w:line="160" w:lineRule="exact"/>
        <w:rPr>
          <w:sz w:val="16"/>
          <w:szCs w:val="16"/>
          <w:lang w:val="es-ES"/>
        </w:rPr>
      </w:pPr>
    </w:p>
    <w:p w14:paraId="079D2F0D" w14:textId="77777777" w:rsidR="00221DB6" w:rsidRPr="008E4F61" w:rsidRDefault="008E4F61">
      <w:pPr>
        <w:pStyle w:val="Textoindependiente"/>
        <w:numPr>
          <w:ilvl w:val="0"/>
          <w:numId w:val="3"/>
        </w:numPr>
        <w:tabs>
          <w:tab w:val="left" w:pos="368"/>
        </w:tabs>
        <w:spacing w:before="0"/>
        <w:ind w:right="113"/>
        <w:rPr>
          <w:lang w:val="es-ES"/>
        </w:rPr>
      </w:pPr>
      <w:r w:rsidRPr="008E4F61">
        <w:rPr>
          <w:color w:val="231F20"/>
          <w:lang w:val="es-ES"/>
        </w:rPr>
        <w:t xml:space="preserve">Dar a </w:t>
      </w:r>
      <w:r w:rsidRPr="008E4F61">
        <w:rPr>
          <w:color w:val="231F20"/>
          <w:spacing w:val="-1"/>
          <w:lang w:val="es-ES"/>
        </w:rPr>
        <w:t>conocer</w:t>
      </w:r>
      <w:r w:rsidRPr="008E4F61">
        <w:rPr>
          <w:color w:val="231F20"/>
          <w:lang w:val="es-ES"/>
        </w:rPr>
        <w:t xml:space="preserve"> a la sociedad española los criterios de actuación </w:t>
      </w:r>
      <w:r w:rsidRPr="008E4F61">
        <w:rPr>
          <w:color w:val="231F20"/>
          <w:spacing w:val="-1"/>
          <w:lang w:val="es-ES"/>
        </w:rPr>
        <w:t>aceptados</w:t>
      </w:r>
      <w:r w:rsidRPr="008E4F61">
        <w:rPr>
          <w:color w:val="231F20"/>
          <w:lang w:val="es-ES"/>
        </w:rPr>
        <w:t xml:space="preserve"> de </w:t>
      </w:r>
      <w:r w:rsidRPr="008E4F61">
        <w:rPr>
          <w:color w:val="231F20"/>
          <w:spacing w:val="-1"/>
          <w:lang w:val="es-ES"/>
        </w:rPr>
        <w:t>forma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consensuada</w:t>
      </w:r>
      <w:r w:rsidRPr="008E4F61">
        <w:rPr>
          <w:color w:val="231F20"/>
          <w:lang w:val="es-ES"/>
        </w:rPr>
        <w:t xml:space="preserve"> por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las </w:t>
      </w:r>
      <w:r w:rsidRPr="008E4F61">
        <w:rPr>
          <w:color w:val="231F20"/>
          <w:spacing w:val="-1"/>
          <w:lang w:val="es-ES"/>
        </w:rPr>
        <w:t>ONGD.</w:t>
      </w:r>
    </w:p>
    <w:p w14:paraId="3422AE1C" w14:textId="77777777" w:rsidR="00221DB6" w:rsidRPr="008E4F61" w:rsidRDefault="00221DB6">
      <w:pPr>
        <w:spacing w:before="6" w:line="140" w:lineRule="exact"/>
        <w:rPr>
          <w:sz w:val="14"/>
          <w:szCs w:val="14"/>
          <w:lang w:val="es-ES"/>
        </w:rPr>
      </w:pPr>
    </w:p>
    <w:p w14:paraId="317E3E57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532A6519" w14:textId="77777777" w:rsidR="00221DB6" w:rsidRPr="008E4F61" w:rsidRDefault="008E4F61">
      <w:pPr>
        <w:pStyle w:val="Textoindependiente"/>
        <w:spacing w:before="0" w:line="192" w:lineRule="exact"/>
        <w:ind w:left="567" w:right="113" w:hanging="454"/>
        <w:jc w:val="both"/>
        <w:rPr>
          <w:lang w:val="es-ES"/>
        </w:rPr>
      </w:pPr>
      <w:r w:rsidRPr="008E4F61">
        <w:rPr>
          <w:b/>
          <w:color w:val="EA7624"/>
          <w:spacing w:val="-2"/>
          <w:sz w:val="18"/>
          <w:lang w:val="es-ES"/>
        </w:rPr>
        <w:t>PREGUNTA</w:t>
      </w:r>
      <w:r w:rsidRPr="008E4F61">
        <w:rPr>
          <w:b/>
          <w:color w:val="EA7624"/>
          <w:spacing w:val="14"/>
          <w:sz w:val="18"/>
          <w:lang w:val="es-ES"/>
        </w:rPr>
        <w:t xml:space="preserve"> </w:t>
      </w:r>
      <w:r w:rsidRPr="008E4F61">
        <w:rPr>
          <w:b/>
          <w:color w:val="EA7624"/>
          <w:sz w:val="18"/>
          <w:lang w:val="es-ES"/>
        </w:rPr>
        <w:t>GENERADORA:</w:t>
      </w:r>
      <w:r w:rsidRPr="008E4F61">
        <w:rPr>
          <w:b/>
          <w:color w:val="EA7624"/>
          <w:spacing w:val="14"/>
          <w:sz w:val="18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componen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cuestionario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recogen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desglose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4"/>
          <w:lang w:val="es-ES"/>
        </w:rPr>
        <w:t xml:space="preserve"> </w:t>
      </w:r>
      <w:r w:rsidRPr="008E4F61">
        <w:rPr>
          <w:color w:val="231F20"/>
          <w:lang w:val="es-ES"/>
        </w:rPr>
        <w:t>los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criterios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formato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abiertas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cerradas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su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finalidad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radica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lang w:val="es-ES"/>
        </w:rPr>
        <w:t>en</w:t>
      </w:r>
      <w:r w:rsidRPr="008E4F61">
        <w:rPr>
          <w:color w:val="231F20"/>
          <w:spacing w:val="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generar</w:t>
      </w:r>
      <w:r w:rsidRPr="008E4F61">
        <w:rPr>
          <w:color w:val="231F20"/>
          <w:spacing w:val="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respuestas</w:t>
      </w:r>
      <w:r w:rsidRPr="008E4F61">
        <w:rPr>
          <w:color w:val="231F20"/>
          <w:spacing w:val="51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suponen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diagnóstico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interno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cada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situación.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trata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ejercicio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orientado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re-</w:t>
      </w:r>
      <w:r w:rsidRPr="008E4F61">
        <w:rPr>
          <w:color w:val="231F20"/>
          <w:spacing w:val="35"/>
          <w:lang w:val="es-ES"/>
        </w:rPr>
        <w:t xml:space="preserve"> </w:t>
      </w:r>
      <w:r w:rsidRPr="008E4F61">
        <w:rPr>
          <w:color w:val="231F20"/>
          <w:spacing w:val="-2"/>
          <w:lang w:val="es-ES"/>
        </w:rPr>
        <w:t>fle</w:t>
      </w:r>
      <w:r w:rsidRPr="008E4F61">
        <w:rPr>
          <w:color w:val="231F20"/>
          <w:spacing w:val="-1"/>
          <w:lang w:val="es-ES"/>
        </w:rPr>
        <w:t>xión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interno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organizaciones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medida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grados</w:t>
      </w:r>
      <w:r w:rsidRPr="008E4F61">
        <w:rPr>
          <w:color w:val="231F20"/>
          <w:spacing w:val="11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del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</w:t>
      </w:r>
      <w:r w:rsidRPr="008E4F61">
        <w:rPr>
          <w:color w:val="231F20"/>
          <w:spacing w:val="1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49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Conducta.</w:t>
      </w:r>
    </w:p>
    <w:p w14:paraId="1C755397" w14:textId="77777777" w:rsidR="00221DB6" w:rsidRPr="008E4F61" w:rsidRDefault="00221DB6">
      <w:pPr>
        <w:spacing w:before="1" w:line="90" w:lineRule="exact"/>
        <w:rPr>
          <w:sz w:val="9"/>
          <w:szCs w:val="9"/>
          <w:lang w:val="es-ES"/>
        </w:rPr>
      </w:pPr>
    </w:p>
    <w:p w14:paraId="5C1483B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1A0E2F12" w14:textId="77777777" w:rsidR="00221DB6" w:rsidRPr="008E4F61" w:rsidRDefault="008E4F61">
      <w:pPr>
        <w:pStyle w:val="Textoindependiente"/>
        <w:spacing w:before="0" w:line="192" w:lineRule="exact"/>
        <w:ind w:left="567" w:right="113" w:hanging="454"/>
        <w:jc w:val="both"/>
        <w:rPr>
          <w:lang w:val="es-ES"/>
        </w:rPr>
      </w:pPr>
      <w:r w:rsidRPr="008E4F61">
        <w:rPr>
          <w:b/>
          <w:color w:val="EA7624"/>
          <w:sz w:val="18"/>
          <w:lang w:val="es-ES"/>
        </w:rPr>
        <w:t>PRINCIPIO:</w:t>
      </w:r>
      <w:r w:rsidRPr="008E4F61">
        <w:rPr>
          <w:b/>
          <w:color w:val="EA7624"/>
          <w:spacing w:val="-9"/>
          <w:sz w:val="18"/>
          <w:lang w:val="es-ES"/>
        </w:rPr>
        <w:t xml:space="preserve"> </w:t>
      </w:r>
      <w:r w:rsidRPr="008E4F61">
        <w:rPr>
          <w:color w:val="231F20"/>
          <w:spacing w:val="-3"/>
          <w:lang w:val="es-ES"/>
        </w:rPr>
        <w:t>Verdad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idea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sirve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fundamento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otras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un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razonamiento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rigiendo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el</w:t>
      </w:r>
      <w:r w:rsidRPr="008E4F61">
        <w:rPr>
          <w:color w:val="231F20"/>
          <w:spacing w:val="-7"/>
          <w:lang w:val="es-ES"/>
        </w:rPr>
        <w:t xml:space="preserve"> </w:t>
      </w:r>
      <w:r w:rsidRPr="008E4F61">
        <w:rPr>
          <w:color w:val="231F20"/>
          <w:lang w:val="es-ES"/>
        </w:rPr>
        <w:t>pensamiento</w:t>
      </w:r>
      <w:r w:rsidRPr="008E4F61">
        <w:rPr>
          <w:color w:val="231F20"/>
          <w:spacing w:val="33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o la </w:t>
      </w:r>
      <w:r w:rsidRPr="008E4F61">
        <w:rPr>
          <w:color w:val="231F20"/>
          <w:spacing w:val="-1"/>
          <w:lang w:val="es-ES"/>
        </w:rPr>
        <w:t>conducta</w:t>
      </w:r>
      <w:r w:rsidRPr="008E4F61">
        <w:rPr>
          <w:color w:val="231F20"/>
          <w:lang w:val="es-ES"/>
        </w:rPr>
        <w:t xml:space="preserve"> de una </w:t>
      </w:r>
      <w:r w:rsidRPr="008E4F61">
        <w:rPr>
          <w:color w:val="231F20"/>
          <w:spacing w:val="-1"/>
          <w:lang w:val="es-ES"/>
        </w:rPr>
        <w:t>organización.</w:t>
      </w:r>
      <w:r w:rsidRPr="008E4F61">
        <w:rPr>
          <w:color w:val="231F20"/>
          <w:lang w:val="es-ES"/>
        </w:rPr>
        <w:t xml:space="preserve"> Se </w:t>
      </w:r>
      <w:r w:rsidRPr="008E4F61">
        <w:rPr>
          <w:color w:val="231F20"/>
          <w:spacing w:val="-1"/>
          <w:lang w:val="es-ES"/>
        </w:rPr>
        <w:t>establecen</w:t>
      </w:r>
      <w:r w:rsidRPr="008E4F61">
        <w:rPr>
          <w:color w:val="231F20"/>
          <w:lang w:val="es-ES"/>
        </w:rPr>
        <w:t xml:space="preserve"> 10 principios.</w:t>
      </w:r>
    </w:p>
    <w:p w14:paraId="2D30775E" w14:textId="77777777" w:rsidR="00221DB6" w:rsidRPr="008E4F61" w:rsidRDefault="00221DB6">
      <w:pPr>
        <w:spacing w:before="1" w:line="90" w:lineRule="exact"/>
        <w:rPr>
          <w:sz w:val="9"/>
          <w:szCs w:val="9"/>
          <w:lang w:val="es-ES"/>
        </w:rPr>
      </w:pPr>
    </w:p>
    <w:p w14:paraId="376022F9" w14:textId="77777777" w:rsidR="00221DB6" w:rsidRPr="008E4F61" w:rsidRDefault="00221DB6">
      <w:pPr>
        <w:spacing w:line="160" w:lineRule="exact"/>
        <w:rPr>
          <w:sz w:val="16"/>
          <w:szCs w:val="16"/>
          <w:lang w:val="es-ES"/>
        </w:rPr>
      </w:pPr>
    </w:p>
    <w:p w14:paraId="7E2A6B6B" w14:textId="39DD1F64" w:rsidR="00221DB6" w:rsidRPr="008E4F61" w:rsidRDefault="008E4F61">
      <w:pPr>
        <w:pStyle w:val="Textoindependiente"/>
        <w:spacing w:before="0" w:line="192" w:lineRule="exact"/>
        <w:ind w:left="567" w:right="113" w:hanging="454"/>
        <w:jc w:val="both"/>
        <w:rPr>
          <w:lang w:val="es-ES"/>
        </w:rPr>
      </w:pPr>
      <w:r w:rsidRPr="008E4F61">
        <w:rPr>
          <w:b/>
          <w:color w:val="EA7624"/>
          <w:spacing w:val="-2"/>
          <w:sz w:val="18"/>
          <w:lang w:val="es-ES"/>
        </w:rPr>
        <w:t>PROPUESTA</w:t>
      </w:r>
      <w:r w:rsidRPr="008E4F61">
        <w:rPr>
          <w:b/>
          <w:color w:val="EA7624"/>
          <w:spacing w:val="-4"/>
          <w:sz w:val="18"/>
          <w:lang w:val="es-ES"/>
        </w:rPr>
        <w:t xml:space="preserve"> </w:t>
      </w:r>
      <w:r w:rsidRPr="008E4F61">
        <w:rPr>
          <w:b/>
          <w:color w:val="EA7624"/>
          <w:sz w:val="18"/>
          <w:lang w:val="es-ES"/>
        </w:rPr>
        <w:t>DE</w:t>
      </w:r>
      <w:r w:rsidRPr="008E4F61">
        <w:rPr>
          <w:b/>
          <w:color w:val="EA7624"/>
          <w:spacing w:val="-4"/>
          <w:sz w:val="18"/>
          <w:lang w:val="es-ES"/>
        </w:rPr>
        <w:t xml:space="preserve"> </w:t>
      </w:r>
      <w:r w:rsidRPr="008E4F61">
        <w:rPr>
          <w:b/>
          <w:color w:val="EA7624"/>
          <w:spacing w:val="-2"/>
          <w:sz w:val="18"/>
          <w:lang w:val="es-ES"/>
        </w:rPr>
        <w:t>ACCIÓN:</w:t>
      </w:r>
      <w:r w:rsidRPr="008E4F61">
        <w:rPr>
          <w:b/>
          <w:color w:val="EA7624"/>
          <w:spacing w:val="-4"/>
          <w:sz w:val="18"/>
          <w:lang w:val="es-ES"/>
        </w:rPr>
        <w:t xml:space="preserve"> </w:t>
      </w:r>
      <w:r w:rsidRPr="008E4F61">
        <w:rPr>
          <w:color w:val="231F20"/>
          <w:lang w:val="es-ES"/>
        </w:rPr>
        <w:t>Se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obtiene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tras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pregunta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generadora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una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primera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impresión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sobre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4"/>
          <w:lang w:val="es-ES"/>
        </w:rPr>
        <w:t xml:space="preserve"> </w:t>
      </w:r>
      <w:r w:rsidRPr="008E4F61">
        <w:rPr>
          <w:color w:val="231F20"/>
          <w:lang w:val="es-ES"/>
        </w:rPr>
        <w:t>situación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real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aplicación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autoevaluación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permitirá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conseguir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unos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primeros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resultados</w:t>
      </w:r>
      <w:r w:rsidRPr="008E4F61">
        <w:rPr>
          <w:color w:val="231F20"/>
          <w:spacing w:val="-6"/>
          <w:lang w:val="es-ES"/>
        </w:rPr>
        <w:t xml:space="preserve"> </w:t>
      </w:r>
      <w:r w:rsidRPr="008E4F61">
        <w:rPr>
          <w:color w:val="231F20"/>
          <w:lang w:val="es-ES"/>
        </w:rPr>
        <w:t>que</w:t>
      </w:r>
      <w:r w:rsidRPr="008E4F61">
        <w:rPr>
          <w:color w:val="231F20"/>
          <w:spacing w:val="71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familiaricen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las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ONGD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metodología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evaluación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y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le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animen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continuar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la</w:t>
      </w:r>
      <w:r w:rsidRPr="008E4F61">
        <w:rPr>
          <w:color w:val="231F20"/>
          <w:spacing w:val="-2"/>
          <w:lang w:val="es-ES"/>
        </w:rPr>
        <w:t xml:space="preserve"> </w:t>
      </w:r>
      <w:r w:rsidRPr="008E4F61">
        <w:rPr>
          <w:color w:val="231F20"/>
          <w:lang w:val="es-ES"/>
        </w:rPr>
        <w:t>dinámica</w:t>
      </w:r>
      <w:r w:rsidRPr="008E4F61">
        <w:rPr>
          <w:color w:val="231F20"/>
          <w:spacing w:val="59"/>
          <w:lang w:val="es-ES"/>
        </w:rPr>
        <w:t xml:space="preserve"> </w:t>
      </w:r>
      <w:r w:rsidRPr="008E4F61">
        <w:rPr>
          <w:color w:val="231F20"/>
          <w:lang w:val="es-ES"/>
        </w:rPr>
        <w:t xml:space="preserve">de la </w:t>
      </w:r>
      <w:r w:rsidRPr="008E4F61">
        <w:rPr>
          <w:color w:val="231F20"/>
          <w:spacing w:val="-1"/>
          <w:lang w:val="es-ES"/>
        </w:rPr>
        <w:t>mejora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continua</w:t>
      </w:r>
      <w:r w:rsidRPr="008E4F61">
        <w:rPr>
          <w:color w:val="231F20"/>
          <w:lang w:val="es-ES"/>
        </w:rPr>
        <w:t xml:space="preserve"> que </w:t>
      </w:r>
      <w:r w:rsidRPr="008E4F61">
        <w:rPr>
          <w:color w:val="231F20"/>
          <w:spacing w:val="-1"/>
          <w:lang w:val="es-ES"/>
        </w:rPr>
        <w:t>presenta</w:t>
      </w:r>
      <w:r w:rsidRPr="008E4F61">
        <w:rPr>
          <w:color w:val="231F20"/>
          <w:lang w:val="es-ES"/>
        </w:rPr>
        <w:t xml:space="preserve"> el </w:t>
      </w:r>
      <w:r w:rsidRPr="008E4F61">
        <w:rPr>
          <w:color w:val="231F20"/>
          <w:spacing w:val="-1"/>
          <w:lang w:val="es-ES"/>
        </w:rPr>
        <w:t>propio</w:t>
      </w:r>
      <w:r w:rsidRPr="008E4F61">
        <w:rPr>
          <w:color w:val="231F20"/>
          <w:lang w:val="es-ES"/>
        </w:rPr>
        <w:t xml:space="preserve"> </w:t>
      </w:r>
      <w:r w:rsidRPr="008E4F61">
        <w:rPr>
          <w:color w:val="231F20"/>
          <w:spacing w:val="-1"/>
          <w:lang w:val="es-ES"/>
        </w:rPr>
        <w:t>Código.</w:t>
      </w:r>
    </w:p>
    <w:p w14:paraId="3C67D438" w14:textId="77777777" w:rsidR="00221DB6" w:rsidRPr="008E4F61" w:rsidRDefault="00221DB6">
      <w:pPr>
        <w:spacing w:line="192" w:lineRule="exact"/>
        <w:jc w:val="both"/>
        <w:rPr>
          <w:lang w:val="es-ES"/>
        </w:rPr>
        <w:sectPr w:rsidR="00221DB6" w:rsidRPr="008E4F61">
          <w:pgSz w:w="9080" w:h="13610"/>
          <w:pgMar w:top="860" w:right="680" w:bottom="260" w:left="680" w:header="456" w:footer="0" w:gutter="0"/>
          <w:cols w:space="720"/>
        </w:sectPr>
      </w:pPr>
    </w:p>
    <w:p w14:paraId="764534FE" w14:textId="1197501F" w:rsidR="00221DB6" w:rsidRPr="008E4F61" w:rsidRDefault="004B2C53">
      <w:pPr>
        <w:spacing w:before="4" w:line="160" w:lineRule="exact"/>
        <w:rPr>
          <w:sz w:val="16"/>
          <w:szCs w:val="16"/>
          <w:lang w:val="es-ES"/>
        </w:rPr>
      </w:pPr>
      <w:r>
        <w:rPr>
          <w:noProof/>
          <w:lang w:val="es-ES" w:eastAsia="es-ES" w:bidi="hi-IN"/>
        </w:rPr>
        <w:lastRenderedPageBreak/>
        <w:drawing>
          <wp:anchor distT="0" distB="0" distL="114300" distR="114300" simplePos="0" relativeHeight="503314701" behindDoc="1" locked="0" layoutInCell="1" allowOverlap="1" wp14:anchorId="13CE6DFC" wp14:editId="54BDD4BE">
            <wp:simplePos x="0" y="0"/>
            <wp:positionH relativeFrom="page">
              <wp:posOffset>-6350</wp:posOffset>
            </wp:positionH>
            <wp:positionV relativeFrom="page">
              <wp:posOffset>-2540</wp:posOffset>
            </wp:positionV>
            <wp:extent cx="5772785" cy="8648700"/>
            <wp:effectExtent l="0" t="0" r="0" b="0"/>
            <wp:wrapNone/>
            <wp:docPr id="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864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EED82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FBA6A2B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3D87DA9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1FD902E9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63515F63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43C54264" w14:textId="77777777" w:rsidR="00221DB6" w:rsidRPr="008E4F61" w:rsidRDefault="00221DB6">
      <w:pPr>
        <w:spacing w:line="200" w:lineRule="exact"/>
        <w:rPr>
          <w:sz w:val="20"/>
          <w:szCs w:val="20"/>
          <w:lang w:val="es-ES"/>
        </w:rPr>
      </w:pPr>
    </w:p>
    <w:p w14:paraId="0190BF9D" w14:textId="77777777" w:rsidR="00221DB6" w:rsidRDefault="008E4F61">
      <w:pPr>
        <w:pStyle w:val="Ttulo1"/>
        <w:spacing w:line="886" w:lineRule="exact"/>
      </w:pPr>
      <w:r>
        <w:rPr>
          <w:color w:val="EA7624"/>
          <w:spacing w:val="-10"/>
        </w:rPr>
        <w:t>CÓDIGO</w:t>
      </w:r>
    </w:p>
    <w:p w14:paraId="29138FE0" w14:textId="77777777" w:rsidR="00221DB6" w:rsidRDefault="008E4F61">
      <w:pPr>
        <w:pStyle w:val="Ttulo2"/>
        <w:spacing w:line="531" w:lineRule="exact"/>
      </w:pPr>
      <w:r>
        <w:rPr>
          <w:color w:val="592E16"/>
        </w:rPr>
        <w:t>de</w:t>
      </w:r>
      <w:r>
        <w:rPr>
          <w:color w:val="592E16"/>
          <w:spacing w:val="1"/>
        </w:rPr>
        <w:t xml:space="preserve"> </w:t>
      </w:r>
      <w:proofErr w:type="spellStart"/>
      <w:r>
        <w:rPr>
          <w:color w:val="592E16"/>
          <w:spacing w:val="-2"/>
        </w:rPr>
        <w:t>conducta</w:t>
      </w:r>
      <w:proofErr w:type="spellEnd"/>
    </w:p>
    <w:sectPr w:rsidR="00221DB6">
      <w:headerReference w:type="default" r:id="rId28"/>
      <w:footerReference w:type="default" r:id="rId29"/>
      <w:pgSz w:w="9080" w:h="13610"/>
      <w:pgMar w:top="1280" w:right="1260" w:bottom="28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F503F" w14:textId="77777777" w:rsidR="00C239F6" w:rsidRDefault="00C239F6">
      <w:r>
        <w:separator/>
      </w:r>
    </w:p>
  </w:endnote>
  <w:endnote w:type="continuationSeparator" w:id="0">
    <w:p w14:paraId="2958DC85" w14:textId="77777777" w:rsidR="00C239F6" w:rsidRDefault="00C23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ler">
    <w:altName w:val="Cambria"/>
    <w:charset w:val="00"/>
    <w:family w:val="auto"/>
    <w:pitch w:val="variable"/>
    <w:sig w:usb0="A00000AF" w:usb1="5000205B" w:usb2="00000000" w:usb3="00000000" w:csb0="00000093" w:csb1="00000000"/>
  </w:font>
  <w:font w:name="Aller Display">
    <w:altName w:val="Calibri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26F96" w14:textId="1597D651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21" behindDoc="1" locked="0" layoutInCell="1" allowOverlap="1" wp14:anchorId="1665A4CB" wp14:editId="1C44C720">
              <wp:simplePos x="0" y="0"/>
              <wp:positionH relativeFrom="page">
                <wp:posOffset>504190</wp:posOffset>
              </wp:positionH>
              <wp:positionV relativeFrom="page">
                <wp:posOffset>8469630</wp:posOffset>
              </wp:positionV>
              <wp:extent cx="4742815" cy="170815"/>
              <wp:effectExtent l="0" t="1905" r="1270" b="0"/>
              <wp:wrapNone/>
              <wp:docPr id="71" name="Group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2815" cy="170815"/>
                        <a:chOff x="794" y="13338"/>
                        <a:chExt cx="7469" cy="269"/>
                      </a:xfrm>
                    </wpg:grpSpPr>
                    <wps:wsp>
                      <wps:cNvPr id="72" name="Freeform 83"/>
                      <wps:cNvSpPr>
                        <a:spLocks/>
                      </wps:cNvSpPr>
                      <wps:spPr bwMode="auto">
                        <a:xfrm>
                          <a:off x="794" y="13338"/>
                          <a:ext cx="7469" cy="269"/>
                        </a:xfrm>
                        <a:custGeom>
                          <a:avLst/>
                          <a:gdLst>
                            <a:gd name="T0" fmla="+- 0 8262 794"/>
                            <a:gd name="T1" fmla="*/ T0 w 7469"/>
                            <a:gd name="T2" fmla="+- 0 13606 13338"/>
                            <a:gd name="T3" fmla="*/ 13606 h 269"/>
                            <a:gd name="T4" fmla="+- 0 8262 794"/>
                            <a:gd name="T5" fmla="*/ T4 w 7469"/>
                            <a:gd name="T6" fmla="+- 0 13338 13338"/>
                            <a:gd name="T7" fmla="*/ 13338 h 269"/>
                            <a:gd name="T8" fmla="+- 0 794 794"/>
                            <a:gd name="T9" fmla="*/ T8 w 7469"/>
                            <a:gd name="T10" fmla="+- 0 13338 13338"/>
                            <a:gd name="T11" fmla="*/ 13338 h 269"/>
                            <a:gd name="T12" fmla="+- 0 794 794"/>
                            <a:gd name="T13" fmla="*/ T12 w 7469"/>
                            <a:gd name="T14" fmla="+- 0 13606 13338"/>
                            <a:gd name="T15" fmla="*/ 13606 h 269"/>
                            <a:gd name="T16" fmla="+- 0 8262 794"/>
                            <a:gd name="T17" fmla="*/ T16 w 7469"/>
                            <a:gd name="T18" fmla="+- 0 13606 13338"/>
                            <a:gd name="T19" fmla="*/ 13606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69" h="269">
                              <a:moveTo>
                                <a:pt x="7468" y="268"/>
                              </a:moveTo>
                              <a:lnTo>
                                <a:pt x="7468" y="0"/>
                              </a:lnTo>
                              <a:lnTo>
                                <a:pt x="0" y="0"/>
                              </a:lnTo>
                              <a:lnTo>
                                <a:pt x="0" y="268"/>
                              </a:lnTo>
                              <a:lnTo>
                                <a:pt x="7468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2E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65FFC3" id="Group 82" o:spid="_x0000_s1026" style="position:absolute;margin-left:39.7pt;margin-top:666.9pt;width:373.45pt;height:13.45pt;z-index:-1859;mso-position-horizontal-relative:page;mso-position-vertical-relative:page" coordorigin="794,13338" coordsize="746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">
              <v:shape id="Freeform 83" o:spid="_x0000_s1027" style="position:absolute;left:794;top:13338;width:7469;height:269;visibility:visible;mso-wrap-style:square;v-text-anchor:top" coordsize="74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" path="m7468,268l7468,,,,,268r7468,xe" fillcolor="#592e16" stroked="f">
                <v:path arrowok="t" o:connecttype="custom" o:connectlocs="7468,13606;7468,13338;0,13338;0,13606;7468,13606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B3674" w14:textId="57D52249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28" behindDoc="1" locked="0" layoutInCell="1" allowOverlap="1" wp14:anchorId="66264F1A" wp14:editId="27934545">
              <wp:simplePos x="0" y="0"/>
              <wp:positionH relativeFrom="page">
                <wp:posOffset>509905</wp:posOffset>
              </wp:positionH>
              <wp:positionV relativeFrom="page">
                <wp:posOffset>8469630</wp:posOffset>
              </wp:positionV>
              <wp:extent cx="4746625" cy="170815"/>
              <wp:effectExtent l="0" t="1905" r="127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6625" cy="170815"/>
                        <a:chOff x="803" y="13338"/>
                        <a:chExt cx="7475" cy="269"/>
                      </a:xfrm>
                    </wpg:grpSpPr>
                    <wps:wsp>
                      <wps:cNvPr id="59" name="Freeform 59"/>
                      <wps:cNvSpPr>
                        <a:spLocks/>
                      </wps:cNvSpPr>
                      <wps:spPr bwMode="auto">
                        <a:xfrm>
                          <a:off x="803" y="13338"/>
                          <a:ext cx="7475" cy="269"/>
                        </a:xfrm>
                        <a:custGeom>
                          <a:avLst/>
                          <a:gdLst>
                            <a:gd name="T0" fmla="+- 0 8277 803"/>
                            <a:gd name="T1" fmla="*/ T0 w 7475"/>
                            <a:gd name="T2" fmla="+- 0 13606 13338"/>
                            <a:gd name="T3" fmla="*/ 13606 h 269"/>
                            <a:gd name="T4" fmla="+- 0 8277 803"/>
                            <a:gd name="T5" fmla="*/ T4 w 7475"/>
                            <a:gd name="T6" fmla="+- 0 13338 13338"/>
                            <a:gd name="T7" fmla="*/ 13338 h 269"/>
                            <a:gd name="T8" fmla="+- 0 803 803"/>
                            <a:gd name="T9" fmla="*/ T8 w 7475"/>
                            <a:gd name="T10" fmla="+- 0 13338 13338"/>
                            <a:gd name="T11" fmla="*/ 13338 h 269"/>
                            <a:gd name="T12" fmla="+- 0 803 803"/>
                            <a:gd name="T13" fmla="*/ T12 w 7475"/>
                            <a:gd name="T14" fmla="+- 0 13606 13338"/>
                            <a:gd name="T15" fmla="*/ 13606 h 269"/>
                            <a:gd name="T16" fmla="+- 0 8277 803"/>
                            <a:gd name="T17" fmla="*/ T16 w 7475"/>
                            <a:gd name="T18" fmla="+- 0 13606 13338"/>
                            <a:gd name="T19" fmla="*/ 13606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75" h="269">
                              <a:moveTo>
                                <a:pt x="7474" y="268"/>
                              </a:moveTo>
                              <a:lnTo>
                                <a:pt x="7474" y="0"/>
                              </a:lnTo>
                              <a:lnTo>
                                <a:pt x="0" y="0"/>
                              </a:lnTo>
                              <a:lnTo>
                                <a:pt x="0" y="268"/>
                              </a:lnTo>
                              <a:lnTo>
                                <a:pt x="7474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2E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149DF8" id="Group 58" o:spid="_x0000_s1026" style="position:absolute;margin-left:40.15pt;margin-top:666.9pt;width:373.75pt;height:13.45pt;z-index:-1852;mso-position-horizontal-relative:page;mso-position-vertical-relative:page" coordorigin="803,13338" coordsize="7475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">
              <v:shape id="Freeform 59" o:spid="_x0000_s1027" style="position:absolute;left:803;top:13338;width:7475;height:269;visibility:visible;mso-wrap-style:square;v-text-anchor:top" coordsize="7475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" path="m7474,268l7474,,,,,268r7474,xe" fillcolor="#592e16" stroked="f">
                <v:path arrowok="t" o:connecttype="custom" o:connectlocs="7474,13606;7474,13338;0,13338;0,13606;7474,13606" o:connectangles="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490CC" w14:textId="7CFCCC5E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35" behindDoc="1" locked="0" layoutInCell="1" allowOverlap="1" wp14:anchorId="73574F87" wp14:editId="05F75822">
              <wp:simplePos x="0" y="0"/>
              <wp:positionH relativeFrom="page">
                <wp:posOffset>504190</wp:posOffset>
              </wp:positionH>
              <wp:positionV relativeFrom="page">
                <wp:posOffset>8469630</wp:posOffset>
              </wp:positionV>
              <wp:extent cx="4742815" cy="170815"/>
              <wp:effectExtent l="0" t="1905" r="1270" b="0"/>
              <wp:wrapNone/>
              <wp:docPr id="34" name="Group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42815" cy="170815"/>
                        <a:chOff x="794" y="13338"/>
                        <a:chExt cx="7469" cy="269"/>
                      </a:xfrm>
                    </wpg:grpSpPr>
                    <wps:wsp>
                      <wps:cNvPr id="35" name="Freeform 35"/>
                      <wps:cNvSpPr>
                        <a:spLocks/>
                      </wps:cNvSpPr>
                      <wps:spPr bwMode="auto">
                        <a:xfrm>
                          <a:off x="794" y="13338"/>
                          <a:ext cx="7469" cy="269"/>
                        </a:xfrm>
                        <a:custGeom>
                          <a:avLst/>
                          <a:gdLst>
                            <a:gd name="T0" fmla="+- 0 8262 794"/>
                            <a:gd name="T1" fmla="*/ T0 w 7469"/>
                            <a:gd name="T2" fmla="+- 0 13606 13338"/>
                            <a:gd name="T3" fmla="*/ 13606 h 269"/>
                            <a:gd name="T4" fmla="+- 0 8262 794"/>
                            <a:gd name="T5" fmla="*/ T4 w 7469"/>
                            <a:gd name="T6" fmla="+- 0 13338 13338"/>
                            <a:gd name="T7" fmla="*/ 13338 h 269"/>
                            <a:gd name="T8" fmla="+- 0 794 794"/>
                            <a:gd name="T9" fmla="*/ T8 w 7469"/>
                            <a:gd name="T10" fmla="+- 0 13338 13338"/>
                            <a:gd name="T11" fmla="*/ 13338 h 269"/>
                            <a:gd name="T12" fmla="+- 0 794 794"/>
                            <a:gd name="T13" fmla="*/ T12 w 7469"/>
                            <a:gd name="T14" fmla="+- 0 13606 13338"/>
                            <a:gd name="T15" fmla="*/ 13606 h 269"/>
                            <a:gd name="T16" fmla="+- 0 8262 794"/>
                            <a:gd name="T17" fmla="*/ T16 w 7469"/>
                            <a:gd name="T18" fmla="+- 0 13606 13338"/>
                            <a:gd name="T19" fmla="*/ 13606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7469" h="269">
                              <a:moveTo>
                                <a:pt x="7468" y="268"/>
                              </a:moveTo>
                              <a:lnTo>
                                <a:pt x="7468" y="0"/>
                              </a:lnTo>
                              <a:lnTo>
                                <a:pt x="0" y="0"/>
                              </a:lnTo>
                              <a:lnTo>
                                <a:pt x="0" y="268"/>
                              </a:lnTo>
                              <a:lnTo>
                                <a:pt x="7468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2E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DFE4E0" id="Group 34" o:spid="_x0000_s1026" style="position:absolute;margin-left:39.7pt;margin-top:666.9pt;width:373.45pt;height:13.45pt;z-index:-1845;mso-position-horizontal-relative:page;mso-position-vertical-relative:page" coordorigin="794,13338" coordsize="7469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">
              <v:shape id="Freeform 35" o:spid="_x0000_s1027" style="position:absolute;left:794;top:13338;width:7469;height:269;visibility:visible;mso-wrap-style:square;v-text-anchor:top" coordsize="746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" path="m7468,268l7468,,,,,268r7468,xe" fillcolor="#592e16" stroked="f">
                <v:path arrowok="t" o:connecttype="custom" o:connectlocs="7468,13606;7468,13338;0,13338;0,13606;7468,13606" o:connectangles="0,0,0,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879B" w14:textId="77777777" w:rsidR="00A33160" w:rsidRDefault="00A33160">
    <w:pPr>
      <w:spacing w:line="14" w:lineRule="auto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900D1" w14:textId="77777777" w:rsidR="00A33160" w:rsidRDefault="00A33160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39D8F" w14:textId="77777777" w:rsidR="00C239F6" w:rsidRDefault="00C239F6">
      <w:r>
        <w:separator/>
      </w:r>
    </w:p>
  </w:footnote>
  <w:footnote w:type="continuationSeparator" w:id="0">
    <w:p w14:paraId="2CB03396" w14:textId="77777777" w:rsidR="00C239F6" w:rsidRDefault="00C239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D23F8" w14:textId="4C6D40AB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18" behindDoc="1" locked="0" layoutInCell="1" allowOverlap="1" wp14:anchorId="52D49EF5" wp14:editId="34FF97BF">
              <wp:simplePos x="0" y="0"/>
              <wp:positionH relativeFrom="page">
                <wp:posOffset>501650</wp:posOffset>
              </wp:positionH>
              <wp:positionV relativeFrom="page">
                <wp:posOffset>289560</wp:posOffset>
              </wp:positionV>
              <wp:extent cx="201295" cy="257175"/>
              <wp:effectExtent l="0" t="0" r="1905" b="0"/>
              <wp:wrapNone/>
              <wp:docPr id="75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90" y="456"/>
                        <a:chExt cx="317" cy="405"/>
                      </a:xfrm>
                    </wpg:grpSpPr>
                    <wpg:grpSp>
                      <wpg:cNvPr id="76" name="Group 91"/>
                      <wpg:cNvGrpSpPr>
                        <a:grpSpLocks/>
                      </wpg:cNvGrpSpPr>
                      <wpg:grpSpPr bwMode="auto">
                        <a:xfrm>
                          <a:off x="800" y="466"/>
                          <a:ext cx="297" cy="385"/>
                          <a:chOff x="800" y="466"/>
                          <a:chExt cx="297" cy="385"/>
                        </a:xfrm>
                      </wpg:grpSpPr>
                      <wps:wsp>
                        <wps:cNvPr id="77" name="Freeform 94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51 800"/>
                              <a:gd name="T1" fmla="*/ T0 w 297"/>
                              <a:gd name="T2" fmla="+- 0 740 466"/>
                              <a:gd name="T3" fmla="*/ 740 h 385"/>
                              <a:gd name="T4" fmla="+- 0 935 800"/>
                              <a:gd name="T5" fmla="*/ T4 w 297"/>
                              <a:gd name="T6" fmla="+- 0 740 466"/>
                              <a:gd name="T7" fmla="*/ 740 h 385"/>
                              <a:gd name="T8" fmla="+- 0 945 800"/>
                              <a:gd name="T9" fmla="*/ T8 w 297"/>
                              <a:gd name="T10" fmla="+- 0 741 466"/>
                              <a:gd name="T11" fmla="*/ 741 h 385"/>
                              <a:gd name="T12" fmla="+- 0 950 800"/>
                              <a:gd name="T13" fmla="*/ T12 w 297"/>
                              <a:gd name="T14" fmla="+- 0 745 466"/>
                              <a:gd name="T15" fmla="*/ 745 h 385"/>
                              <a:gd name="T16" fmla="+- 0 952 800"/>
                              <a:gd name="T17" fmla="*/ T16 w 297"/>
                              <a:gd name="T18" fmla="+- 0 751 466"/>
                              <a:gd name="T19" fmla="*/ 751 h 385"/>
                              <a:gd name="T20" fmla="+- 0 966 800"/>
                              <a:gd name="T21" fmla="*/ T20 w 297"/>
                              <a:gd name="T22" fmla="+- 0 814 466"/>
                              <a:gd name="T23" fmla="*/ 814 h 385"/>
                              <a:gd name="T24" fmla="+- 0 975 800"/>
                              <a:gd name="T25" fmla="*/ T24 w 297"/>
                              <a:gd name="T26" fmla="+- 0 833 466"/>
                              <a:gd name="T27" fmla="*/ 833 h 385"/>
                              <a:gd name="T28" fmla="+- 0 988 800"/>
                              <a:gd name="T29" fmla="*/ T28 w 297"/>
                              <a:gd name="T30" fmla="+- 0 846 466"/>
                              <a:gd name="T31" fmla="*/ 846 h 385"/>
                              <a:gd name="T32" fmla="+- 0 1006 800"/>
                              <a:gd name="T33" fmla="*/ T32 w 297"/>
                              <a:gd name="T34" fmla="+- 0 851 466"/>
                              <a:gd name="T35" fmla="*/ 851 h 385"/>
                              <a:gd name="T36" fmla="+- 0 1028 800"/>
                              <a:gd name="T37" fmla="*/ T36 w 297"/>
                              <a:gd name="T38" fmla="+- 0 849 466"/>
                              <a:gd name="T39" fmla="*/ 849 h 385"/>
                              <a:gd name="T40" fmla="+- 0 1047 800"/>
                              <a:gd name="T41" fmla="*/ T40 w 297"/>
                              <a:gd name="T42" fmla="+- 0 841 466"/>
                              <a:gd name="T43" fmla="*/ 841 h 385"/>
                              <a:gd name="T44" fmla="+- 0 1059 800"/>
                              <a:gd name="T45" fmla="*/ T44 w 297"/>
                              <a:gd name="T46" fmla="+- 0 827 466"/>
                              <a:gd name="T47" fmla="*/ 827 h 385"/>
                              <a:gd name="T48" fmla="+- 0 1064 800"/>
                              <a:gd name="T49" fmla="*/ T48 w 297"/>
                              <a:gd name="T50" fmla="+- 0 809 466"/>
                              <a:gd name="T51" fmla="*/ 809 h 385"/>
                              <a:gd name="T52" fmla="+- 0 1062 800"/>
                              <a:gd name="T53" fmla="*/ T52 w 297"/>
                              <a:gd name="T54" fmla="+- 0 787 466"/>
                              <a:gd name="T55" fmla="*/ 787 h 385"/>
                              <a:gd name="T56" fmla="+- 0 1051 800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1" y="274"/>
                                </a:moveTo>
                                <a:lnTo>
                                  <a:pt x="135" y="274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79"/>
                                </a:lnTo>
                                <a:lnTo>
                                  <a:pt x="152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93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879 800"/>
                              <a:gd name="T1" fmla="*/ T0 w 297"/>
                              <a:gd name="T2" fmla="+- 0 503 466"/>
                              <a:gd name="T3" fmla="*/ 503 h 385"/>
                              <a:gd name="T4" fmla="+- 0 820 800"/>
                              <a:gd name="T5" fmla="*/ T4 w 297"/>
                              <a:gd name="T6" fmla="+- 0 542 466"/>
                              <a:gd name="T7" fmla="*/ 542 h 385"/>
                              <a:gd name="T8" fmla="+- 0 819 800"/>
                              <a:gd name="T9" fmla="*/ T8 w 297"/>
                              <a:gd name="T10" fmla="+- 0 559 466"/>
                              <a:gd name="T11" fmla="*/ 559 h 385"/>
                              <a:gd name="T12" fmla="+- 0 825 800"/>
                              <a:gd name="T13" fmla="*/ T12 w 297"/>
                              <a:gd name="T14" fmla="+- 0 576 466"/>
                              <a:gd name="T15" fmla="*/ 576 h 385"/>
                              <a:gd name="T16" fmla="+- 0 839 800"/>
                              <a:gd name="T17" fmla="*/ T16 w 297"/>
                              <a:gd name="T18" fmla="+- 0 592 466"/>
                              <a:gd name="T19" fmla="*/ 592 h 385"/>
                              <a:gd name="T20" fmla="+- 0 883 800"/>
                              <a:gd name="T21" fmla="*/ T20 w 297"/>
                              <a:gd name="T22" fmla="+- 0 632 466"/>
                              <a:gd name="T23" fmla="*/ 632 h 385"/>
                              <a:gd name="T24" fmla="+- 0 887 800"/>
                              <a:gd name="T25" fmla="*/ T24 w 297"/>
                              <a:gd name="T26" fmla="+- 0 637 466"/>
                              <a:gd name="T27" fmla="*/ 637 h 385"/>
                              <a:gd name="T28" fmla="+- 0 888 800"/>
                              <a:gd name="T29" fmla="*/ T28 w 297"/>
                              <a:gd name="T30" fmla="+- 0 643 466"/>
                              <a:gd name="T31" fmla="*/ 643 h 385"/>
                              <a:gd name="T32" fmla="+- 0 884 800"/>
                              <a:gd name="T33" fmla="*/ T32 w 297"/>
                              <a:gd name="T34" fmla="+- 0 652 466"/>
                              <a:gd name="T35" fmla="*/ 652 h 385"/>
                              <a:gd name="T36" fmla="+- 0 882 800"/>
                              <a:gd name="T37" fmla="*/ T36 w 297"/>
                              <a:gd name="T38" fmla="+- 0 654 466"/>
                              <a:gd name="T39" fmla="*/ 654 h 385"/>
                              <a:gd name="T40" fmla="+- 0 879 800"/>
                              <a:gd name="T41" fmla="*/ T40 w 297"/>
                              <a:gd name="T42" fmla="+- 0 656 466"/>
                              <a:gd name="T43" fmla="*/ 656 h 385"/>
                              <a:gd name="T44" fmla="+- 0 815 800"/>
                              <a:gd name="T45" fmla="*/ T44 w 297"/>
                              <a:gd name="T46" fmla="+- 0 694 466"/>
                              <a:gd name="T47" fmla="*/ 694 h 385"/>
                              <a:gd name="T48" fmla="+- 0 804 800"/>
                              <a:gd name="T49" fmla="*/ T48 w 297"/>
                              <a:gd name="T50" fmla="+- 0 707 466"/>
                              <a:gd name="T51" fmla="*/ 707 h 385"/>
                              <a:gd name="T52" fmla="+- 0 800 800"/>
                              <a:gd name="T53" fmla="*/ T52 w 297"/>
                              <a:gd name="T54" fmla="+- 0 723 466"/>
                              <a:gd name="T55" fmla="*/ 723 h 385"/>
                              <a:gd name="T56" fmla="+- 0 802 800"/>
                              <a:gd name="T57" fmla="*/ T56 w 297"/>
                              <a:gd name="T58" fmla="+- 0 741 466"/>
                              <a:gd name="T59" fmla="*/ 741 h 385"/>
                              <a:gd name="T60" fmla="+- 0 811 800"/>
                              <a:gd name="T61" fmla="*/ T60 w 297"/>
                              <a:gd name="T62" fmla="+- 0 761 466"/>
                              <a:gd name="T63" fmla="*/ 761 h 385"/>
                              <a:gd name="T64" fmla="+- 0 824 800"/>
                              <a:gd name="T65" fmla="*/ T64 w 297"/>
                              <a:gd name="T66" fmla="+- 0 774 466"/>
                              <a:gd name="T67" fmla="*/ 774 h 385"/>
                              <a:gd name="T68" fmla="+- 0 840 800"/>
                              <a:gd name="T69" fmla="*/ T68 w 297"/>
                              <a:gd name="T70" fmla="+- 0 780 466"/>
                              <a:gd name="T71" fmla="*/ 780 h 385"/>
                              <a:gd name="T72" fmla="+- 0 858 800"/>
                              <a:gd name="T73" fmla="*/ T72 w 297"/>
                              <a:gd name="T74" fmla="+- 0 779 466"/>
                              <a:gd name="T75" fmla="*/ 779 h 385"/>
                              <a:gd name="T76" fmla="+- 0 878 800"/>
                              <a:gd name="T77" fmla="*/ T76 w 297"/>
                              <a:gd name="T78" fmla="+- 0 771 466"/>
                              <a:gd name="T79" fmla="*/ 771 h 385"/>
                              <a:gd name="T80" fmla="+- 0 929 800"/>
                              <a:gd name="T81" fmla="*/ T80 w 297"/>
                              <a:gd name="T82" fmla="+- 0 743 466"/>
                              <a:gd name="T83" fmla="*/ 743 h 385"/>
                              <a:gd name="T84" fmla="+- 0 932 800"/>
                              <a:gd name="T85" fmla="*/ T84 w 297"/>
                              <a:gd name="T86" fmla="+- 0 741 466"/>
                              <a:gd name="T87" fmla="*/ 741 h 385"/>
                              <a:gd name="T88" fmla="+- 0 935 800"/>
                              <a:gd name="T89" fmla="*/ T88 w 297"/>
                              <a:gd name="T90" fmla="+- 0 740 466"/>
                              <a:gd name="T91" fmla="*/ 740 h 385"/>
                              <a:gd name="T92" fmla="+- 0 1051 800"/>
                              <a:gd name="T93" fmla="*/ T92 w 297"/>
                              <a:gd name="T94" fmla="+- 0 740 466"/>
                              <a:gd name="T95" fmla="*/ 740 h 385"/>
                              <a:gd name="T96" fmla="+- 0 1045 800"/>
                              <a:gd name="T97" fmla="*/ T96 w 297"/>
                              <a:gd name="T98" fmla="+- 0 712 466"/>
                              <a:gd name="T99" fmla="*/ 712 h 385"/>
                              <a:gd name="T100" fmla="+- 0 1044 800"/>
                              <a:gd name="T101" fmla="*/ T100 w 297"/>
                              <a:gd name="T102" fmla="+- 0 703 466"/>
                              <a:gd name="T103" fmla="*/ 703 h 385"/>
                              <a:gd name="T104" fmla="+- 0 1051 800"/>
                              <a:gd name="T105" fmla="*/ T104 w 297"/>
                              <a:gd name="T106" fmla="+- 0 640 466"/>
                              <a:gd name="T107" fmla="*/ 640 h 385"/>
                              <a:gd name="T108" fmla="+- 0 1080 800"/>
                              <a:gd name="T109" fmla="*/ T108 w 297"/>
                              <a:gd name="T110" fmla="+- 0 564 466"/>
                              <a:gd name="T111" fmla="*/ 564 h 385"/>
                              <a:gd name="T112" fmla="+- 0 967 800"/>
                              <a:gd name="T113" fmla="*/ T112 w 297"/>
                              <a:gd name="T114" fmla="+- 0 564 466"/>
                              <a:gd name="T115" fmla="*/ 564 h 385"/>
                              <a:gd name="T116" fmla="+- 0 957 800"/>
                              <a:gd name="T117" fmla="*/ T116 w 297"/>
                              <a:gd name="T118" fmla="+- 0 563 466"/>
                              <a:gd name="T119" fmla="*/ 563 h 385"/>
                              <a:gd name="T120" fmla="+- 0 953 800"/>
                              <a:gd name="T121" fmla="*/ T120 w 297"/>
                              <a:gd name="T122" fmla="+- 0 561 466"/>
                              <a:gd name="T123" fmla="*/ 561 h 385"/>
                              <a:gd name="T124" fmla="+- 0 950 800"/>
                              <a:gd name="T125" fmla="*/ T124 w 297"/>
                              <a:gd name="T126" fmla="+- 0 558 466"/>
                              <a:gd name="T127" fmla="*/ 558 h 385"/>
                              <a:gd name="T128" fmla="+- 0 895 800"/>
                              <a:gd name="T129" fmla="*/ T128 w 297"/>
                              <a:gd name="T130" fmla="+- 0 510 466"/>
                              <a:gd name="T131" fmla="*/ 510 h 385"/>
                              <a:gd name="T132" fmla="+- 0 879 800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5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8" y="177"/>
                                </a:lnTo>
                                <a:lnTo>
                                  <a:pt x="84" y="186"/>
                                </a:lnTo>
                                <a:lnTo>
                                  <a:pt x="82" y="188"/>
                                </a:lnTo>
                                <a:lnTo>
                                  <a:pt x="79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4" y="308"/>
                                </a:lnTo>
                                <a:lnTo>
                                  <a:pt x="40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5" y="274"/>
                                </a:lnTo>
                                <a:lnTo>
                                  <a:pt x="251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1" y="174"/>
                                </a:lnTo>
                                <a:lnTo>
                                  <a:pt x="280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0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92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41 800"/>
                              <a:gd name="T1" fmla="*/ T0 w 297"/>
                              <a:gd name="T2" fmla="+- 0 466 466"/>
                              <a:gd name="T3" fmla="*/ 466 h 385"/>
                              <a:gd name="T4" fmla="+- 0 1024 800"/>
                              <a:gd name="T5" fmla="*/ T4 w 297"/>
                              <a:gd name="T6" fmla="+- 0 471 466"/>
                              <a:gd name="T7" fmla="*/ 471 h 385"/>
                              <a:gd name="T8" fmla="+- 0 1010 800"/>
                              <a:gd name="T9" fmla="*/ T8 w 297"/>
                              <a:gd name="T10" fmla="+- 0 482 466"/>
                              <a:gd name="T11" fmla="*/ 482 h 385"/>
                              <a:gd name="T12" fmla="+- 0 999 800"/>
                              <a:gd name="T13" fmla="*/ T12 w 297"/>
                              <a:gd name="T14" fmla="+- 0 500 466"/>
                              <a:gd name="T15" fmla="*/ 500 h 385"/>
                              <a:gd name="T16" fmla="+- 0 975 800"/>
                              <a:gd name="T17" fmla="*/ T16 w 297"/>
                              <a:gd name="T18" fmla="+- 0 555 466"/>
                              <a:gd name="T19" fmla="*/ 555 h 385"/>
                              <a:gd name="T20" fmla="+- 0 972 800"/>
                              <a:gd name="T21" fmla="*/ T20 w 297"/>
                              <a:gd name="T22" fmla="+- 0 560 466"/>
                              <a:gd name="T23" fmla="*/ 560 h 385"/>
                              <a:gd name="T24" fmla="+- 0 967 800"/>
                              <a:gd name="T25" fmla="*/ T24 w 297"/>
                              <a:gd name="T26" fmla="+- 0 564 466"/>
                              <a:gd name="T27" fmla="*/ 564 h 385"/>
                              <a:gd name="T28" fmla="+- 0 1080 800"/>
                              <a:gd name="T29" fmla="*/ T28 w 297"/>
                              <a:gd name="T30" fmla="+- 0 564 466"/>
                              <a:gd name="T31" fmla="*/ 564 h 385"/>
                              <a:gd name="T32" fmla="+- 0 1094 800"/>
                              <a:gd name="T33" fmla="*/ T32 w 297"/>
                              <a:gd name="T34" fmla="+- 0 529 466"/>
                              <a:gd name="T35" fmla="*/ 529 h 385"/>
                              <a:gd name="T36" fmla="+- 0 1096 800"/>
                              <a:gd name="T37" fmla="*/ T36 w 297"/>
                              <a:gd name="T38" fmla="+- 0 511 466"/>
                              <a:gd name="T39" fmla="*/ 511 h 385"/>
                              <a:gd name="T40" fmla="+- 0 1096 800"/>
                              <a:gd name="T41" fmla="*/ T40 w 297"/>
                              <a:gd name="T42" fmla="+- 0 510 466"/>
                              <a:gd name="T43" fmla="*/ 510 h 385"/>
                              <a:gd name="T44" fmla="+- 0 1091 800"/>
                              <a:gd name="T45" fmla="*/ T44 w 297"/>
                              <a:gd name="T46" fmla="+- 0 494 466"/>
                              <a:gd name="T47" fmla="*/ 494 h 385"/>
                              <a:gd name="T48" fmla="+- 0 1079 800"/>
                              <a:gd name="T49" fmla="*/ T48 w 297"/>
                              <a:gd name="T50" fmla="+- 0 481 466"/>
                              <a:gd name="T51" fmla="*/ 481 h 385"/>
                              <a:gd name="T52" fmla="+- 0 1059 800"/>
                              <a:gd name="T53" fmla="*/ T52 w 297"/>
                              <a:gd name="T54" fmla="+- 0 469 466"/>
                              <a:gd name="T55" fmla="*/ 469 h 385"/>
                              <a:gd name="T56" fmla="+- 0 1041 800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5" y="89"/>
                                </a:lnTo>
                                <a:lnTo>
                                  <a:pt x="172" y="94"/>
                                </a:lnTo>
                                <a:lnTo>
                                  <a:pt x="167" y="98"/>
                                </a:lnTo>
                                <a:lnTo>
                                  <a:pt x="280" y="98"/>
                                </a:lnTo>
                                <a:lnTo>
                                  <a:pt x="294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5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0" name="Group 89"/>
                      <wpg:cNvGrpSpPr>
                        <a:grpSpLocks/>
                      </wpg:cNvGrpSpPr>
                      <wpg:grpSpPr bwMode="auto">
                        <a:xfrm>
                          <a:off x="931" y="596"/>
                          <a:ext cx="130" cy="130"/>
                          <a:chOff x="931" y="596"/>
                          <a:chExt cx="130" cy="130"/>
                        </a:xfrm>
                      </wpg:grpSpPr>
                      <wps:wsp>
                        <wps:cNvPr id="81" name="Freeform 90"/>
                        <wps:cNvSpPr>
                          <a:spLocks/>
                        </wps:cNvSpPr>
                        <wps:spPr bwMode="auto">
                          <a:xfrm>
                            <a:off x="931" y="596"/>
                            <a:ext cx="130" cy="130"/>
                          </a:xfrm>
                          <a:custGeom>
                            <a:avLst/>
                            <a:gdLst>
                              <a:gd name="T0" fmla="+- 0 995 931"/>
                              <a:gd name="T1" fmla="*/ T0 w 130"/>
                              <a:gd name="T2" fmla="+- 0 596 596"/>
                              <a:gd name="T3" fmla="*/ 596 h 130"/>
                              <a:gd name="T4" fmla="+- 0 935 931"/>
                              <a:gd name="T5" fmla="*/ T4 w 130"/>
                              <a:gd name="T6" fmla="+- 0 637 596"/>
                              <a:gd name="T7" fmla="*/ 637 h 130"/>
                              <a:gd name="T8" fmla="+- 0 931 931"/>
                              <a:gd name="T9" fmla="*/ T8 w 130"/>
                              <a:gd name="T10" fmla="+- 0 669 596"/>
                              <a:gd name="T11" fmla="*/ 669 h 130"/>
                              <a:gd name="T12" fmla="+- 0 936 931"/>
                              <a:gd name="T13" fmla="*/ T12 w 130"/>
                              <a:gd name="T14" fmla="+- 0 686 596"/>
                              <a:gd name="T15" fmla="*/ 686 h 130"/>
                              <a:gd name="T16" fmla="+- 0 947 931"/>
                              <a:gd name="T17" fmla="*/ T16 w 130"/>
                              <a:gd name="T18" fmla="+- 0 701 596"/>
                              <a:gd name="T19" fmla="*/ 701 h 130"/>
                              <a:gd name="T20" fmla="+- 0 963 931"/>
                              <a:gd name="T21" fmla="*/ T20 w 130"/>
                              <a:gd name="T22" fmla="+- 0 715 596"/>
                              <a:gd name="T23" fmla="*/ 715 h 130"/>
                              <a:gd name="T24" fmla="+- 0 984 931"/>
                              <a:gd name="T25" fmla="*/ T24 w 130"/>
                              <a:gd name="T26" fmla="+- 0 726 596"/>
                              <a:gd name="T27" fmla="*/ 726 h 130"/>
                              <a:gd name="T28" fmla="+- 0 1002 931"/>
                              <a:gd name="T29" fmla="*/ T28 w 130"/>
                              <a:gd name="T30" fmla="+- 0 726 596"/>
                              <a:gd name="T31" fmla="*/ 726 h 130"/>
                              <a:gd name="T32" fmla="+- 0 1019 931"/>
                              <a:gd name="T33" fmla="*/ T32 w 130"/>
                              <a:gd name="T34" fmla="+- 0 721 596"/>
                              <a:gd name="T35" fmla="*/ 721 h 130"/>
                              <a:gd name="T36" fmla="+- 0 1035 931"/>
                              <a:gd name="T37" fmla="*/ T36 w 130"/>
                              <a:gd name="T38" fmla="+- 0 711 596"/>
                              <a:gd name="T39" fmla="*/ 711 h 130"/>
                              <a:gd name="T40" fmla="+- 0 1049 931"/>
                              <a:gd name="T41" fmla="*/ T40 w 130"/>
                              <a:gd name="T42" fmla="+- 0 696 596"/>
                              <a:gd name="T43" fmla="*/ 696 h 130"/>
                              <a:gd name="T44" fmla="+- 0 1059 931"/>
                              <a:gd name="T45" fmla="*/ T44 w 130"/>
                              <a:gd name="T46" fmla="+- 0 676 596"/>
                              <a:gd name="T47" fmla="*/ 676 h 130"/>
                              <a:gd name="T48" fmla="+- 0 1061 931"/>
                              <a:gd name="T49" fmla="*/ T48 w 130"/>
                              <a:gd name="T50" fmla="+- 0 658 596"/>
                              <a:gd name="T51" fmla="*/ 658 h 130"/>
                              <a:gd name="T52" fmla="+- 0 1057 931"/>
                              <a:gd name="T53" fmla="*/ T52 w 130"/>
                              <a:gd name="T54" fmla="+- 0 640 596"/>
                              <a:gd name="T55" fmla="*/ 640 h 130"/>
                              <a:gd name="T56" fmla="+- 0 1048 931"/>
                              <a:gd name="T57" fmla="*/ T56 w 130"/>
                              <a:gd name="T58" fmla="+- 0 623 596"/>
                              <a:gd name="T59" fmla="*/ 623 h 130"/>
                              <a:gd name="T60" fmla="+- 0 1033 931"/>
                              <a:gd name="T61" fmla="*/ T60 w 130"/>
                              <a:gd name="T62" fmla="+- 0 609 596"/>
                              <a:gd name="T63" fmla="*/ 609 h 130"/>
                              <a:gd name="T64" fmla="+- 0 1015 931"/>
                              <a:gd name="T65" fmla="*/ T64 w 130"/>
                              <a:gd name="T66" fmla="+- 0 599 596"/>
                              <a:gd name="T67" fmla="*/ 599 h 130"/>
                              <a:gd name="T68" fmla="+- 0 995 931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6" y="105"/>
                                </a:lnTo>
                                <a:lnTo>
                                  <a:pt x="32" y="119"/>
                                </a:lnTo>
                                <a:lnTo>
                                  <a:pt x="53" y="130"/>
                                </a:lnTo>
                                <a:lnTo>
                                  <a:pt x="71" y="130"/>
                                </a:lnTo>
                                <a:lnTo>
                                  <a:pt x="88" y="125"/>
                                </a:lnTo>
                                <a:lnTo>
                                  <a:pt x="104" y="115"/>
                                </a:lnTo>
                                <a:lnTo>
                                  <a:pt x="118" y="100"/>
                                </a:lnTo>
                                <a:lnTo>
                                  <a:pt x="128" y="80"/>
                                </a:lnTo>
                                <a:lnTo>
                                  <a:pt x="130" y="62"/>
                                </a:lnTo>
                                <a:lnTo>
                                  <a:pt x="126" y="44"/>
                                </a:lnTo>
                                <a:lnTo>
                                  <a:pt x="117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2" name="Group 87"/>
                      <wpg:cNvGrpSpPr>
                        <a:grpSpLocks/>
                      </wpg:cNvGrpSpPr>
                      <wpg:grpSpPr bwMode="auto">
                        <a:xfrm>
                          <a:off x="961" y="627"/>
                          <a:ext cx="68" cy="68"/>
                          <a:chOff x="961" y="627"/>
                          <a:chExt cx="68" cy="68"/>
                        </a:xfrm>
                      </wpg:grpSpPr>
                      <wps:wsp>
                        <wps:cNvPr id="83" name="Freeform 88"/>
                        <wps:cNvSpPr>
                          <a:spLocks/>
                        </wps:cNvSpPr>
                        <wps:spPr bwMode="auto">
                          <a:xfrm>
                            <a:off x="961" y="627"/>
                            <a:ext cx="68" cy="68"/>
                          </a:xfrm>
                          <a:custGeom>
                            <a:avLst/>
                            <a:gdLst>
                              <a:gd name="T0" fmla="+- 0 994 961"/>
                              <a:gd name="T1" fmla="*/ T0 w 68"/>
                              <a:gd name="T2" fmla="+- 0 627 627"/>
                              <a:gd name="T3" fmla="*/ 627 h 68"/>
                              <a:gd name="T4" fmla="+- 0 976 961"/>
                              <a:gd name="T5" fmla="*/ T4 w 68"/>
                              <a:gd name="T6" fmla="+- 0 633 627"/>
                              <a:gd name="T7" fmla="*/ 633 h 68"/>
                              <a:gd name="T8" fmla="+- 0 964 961"/>
                              <a:gd name="T9" fmla="*/ T8 w 68"/>
                              <a:gd name="T10" fmla="+- 0 649 627"/>
                              <a:gd name="T11" fmla="*/ 649 h 68"/>
                              <a:gd name="T12" fmla="+- 0 961 961"/>
                              <a:gd name="T13" fmla="*/ T12 w 68"/>
                              <a:gd name="T14" fmla="+- 0 664 627"/>
                              <a:gd name="T15" fmla="*/ 664 h 68"/>
                              <a:gd name="T16" fmla="+- 0 968 961"/>
                              <a:gd name="T17" fmla="*/ T16 w 68"/>
                              <a:gd name="T18" fmla="+- 0 681 627"/>
                              <a:gd name="T19" fmla="*/ 681 h 68"/>
                              <a:gd name="T20" fmla="+- 0 983 961"/>
                              <a:gd name="T21" fmla="*/ T20 w 68"/>
                              <a:gd name="T22" fmla="+- 0 693 627"/>
                              <a:gd name="T23" fmla="*/ 693 h 68"/>
                              <a:gd name="T24" fmla="+- 0 1001 961"/>
                              <a:gd name="T25" fmla="*/ T24 w 68"/>
                              <a:gd name="T26" fmla="+- 0 695 627"/>
                              <a:gd name="T27" fmla="*/ 695 h 68"/>
                              <a:gd name="T28" fmla="+- 0 1017 961"/>
                              <a:gd name="T29" fmla="*/ T28 w 68"/>
                              <a:gd name="T30" fmla="+- 0 687 627"/>
                              <a:gd name="T31" fmla="*/ 687 h 68"/>
                              <a:gd name="T32" fmla="+- 0 1029 961"/>
                              <a:gd name="T33" fmla="*/ T32 w 68"/>
                              <a:gd name="T34" fmla="+- 0 668 627"/>
                              <a:gd name="T35" fmla="*/ 668 h 68"/>
                              <a:gd name="T36" fmla="+- 0 1028 961"/>
                              <a:gd name="T37" fmla="*/ T36 w 68"/>
                              <a:gd name="T38" fmla="+- 0 653 627"/>
                              <a:gd name="T39" fmla="*/ 653 h 68"/>
                              <a:gd name="T40" fmla="+- 0 1016 961"/>
                              <a:gd name="T41" fmla="*/ T40 w 68"/>
                              <a:gd name="T42" fmla="+- 0 638 627"/>
                              <a:gd name="T43" fmla="*/ 638 h 68"/>
                              <a:gd name="T44" fmla="+- 0 994 961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7" y="54"/>
                                </a:lnTo>
                                <a:lnTo>
                                  <a:pt x="22" y="66"/>
                                </a:lnTo>
                                <a:lnTo>
                                  <a:pt x="40" y="68"/>
                                </a:lnTo>
                                <a:lnTo>
                                  <a:pt x="56" y="60"/>
                                </a:lnTo>
                                <a:lnTo>
                                  <a:pt x="68" y="41"/>
                                </a:lnTo>
                                <a:lnTo>
                                  <a:pt x="67" y="26"/>
                                </a:lnTo>
                                <a:lnTo>
                                  <a:pt x="55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69B3EB" id="Group 86" o:spid="_x0000_s1026" style="position:absolute;margin-left:39.5pt;margin-top:22.8pt;width:15.85pt;height:20.25pt;z-index:-1862;mso-position-horizontal-relative:page;mso-position-vertical-relative:page" coordorigin="790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">
              <v:group id="Group 91" o:spid="_x0000_s1027" style="position:absolute;left:800;top:466;width:297;height:385" coordorigin="800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shape id="Freeform 94" o:spid="_x0000_s1028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" path="m251,274r-116,l145,275r5,4l152,285r14,63l175,367r13,13l206,385r22,-2l247,375r12,-14l264,343r-2,-22l251,274xe" fillcolor="#592e16" stroked="f">
                  <v:path arrowok="t" o:connecttype="custom" o:connectlocs="251,740;135,740;145,741;150,745;152,751;166,814;175,833;188,846;206,851;228,849;247,841;259,827;264,809;262,787;251,740" o:connectangles="0,0,0,0,0,0,0,0,0,0,0,0,0,0,0"/>
                </v:shape>
                <v:shape id="Freeform 93" o:spid="_x0000_s1029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" path="m79,37l20,76,19,93r6,17l39,126r44,40l87,171r1,6l84,186r-2,2l79,190,15,228,4,241,,257r2,18l11,295r13,13l40,314r18,-1l78,305r51,-28l132,275r3,-1l251,274r-6,-28l244,237r7,-63l280,98r-113,l157,97r-4,-2l150,92,95,44,79,37xe" fillcolor="#592e16" stroked="f">
                  <v:path arrowok="t" o:connecttype="custom" o:connectlocs="79,503;20,542;19,559;25,576;39,592;83,632;87,637;88,643;84,652;82,654;79,656;15,694;4,707;0,723;2,741;11,761;24,774;40,780;58,779;78,771;129,743;132,741;135,740;251,740;245,712;244,703;251,640;280,564;167,564;157,563;153,561;150,558;95,510;79,503" o:connectangles="0,0,0,0,0,0,0,0,0,0,0,0,0,0,0,0,0,0,0,0,0,0,0,0,0,0,0,0,0,0,0,0,0,0"/>
                </v:shape>
                <v:shape id="Freeform 92" o:spid="_x0000_s1030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" path="m241,l224,5,210,16,199,34,175,89r-3,5l167,98r113,l294,63r2,-18l296,44,291,28,279,15,259,3,241,xe" fillcolor="#592e16" stroked="f">
                  <v:path arrowok="t" o:connecttype="custom" o:connectlocs="241,466;224,471;210,482;199,500;175,555;172,560;167,564;280,564;294,529;296,511;296,510;291,494;279,481;259,469;241,466" o:connectangles="0,0,0,0,0,0,0,0,0,0,0,0,0,0,0"/>
                </v:shape>
              </v:group>
              <v:group id="Group 89" o:spid="_x0000_s1031" style="position:absolute;left:931;top:596;width:130;height:130" coordorigin="931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<v:shape id="Freeform 90" o:spid="_x0000_s1032" style="position:absolute;left:931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" path="m64,l4,41,,73,5,90r11,15l32,119r21,11l71,130r17,-5l104,115r14,-15l128,80r2,-18l126,44,117,27,102,13,84,3,64,xe" stroked="f">
                  <v:path arrowok="t" o:connecttype="custom" o:connectlocs="64,596;4,637;0,669;5,686;16,701;32,715;53,726;71,726;88,721;104,711;118,696;128,676;130,658;126,640;117,623;102,609;84,599;64,596" o:connectangles="0,0,0,0,0,0,0,0,0,0,0,0,0,0,0,0,0,0"/>
                </v:shape>
              </v:group>
              <v:group id="Group 87" o:spid="_x0000_s1033" style="position:absolute;left:961;top:627;width:68;height:68" coordorigin="961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 id="Freeform 88" o:spid="_x0000_s1034" style="position:absolute;left:961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" path="m33,l15,6,3,22,,37,7,54,22,66r18,2l56,60,68,41,67,26,55,11,33,xe" fillcolor="#ea7624" stroked="f">
                  <v:path arrowok="t" o:connecttype="custom" o:connectlocs="33,627;15,633;3,649;0,664;7,681;22,693;40,695;56,687;68,668;67,653;55,638;33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19" behindDoc="1" locked="0" layoutInCell="1" allowOverlap="1" wp14:anchorId="41E2ED07" wp14:editId="3ACCA503">
              <wp:simplePos x="0" y="0"/>
              <wp:positionH relativeFrom="page">
                <wp:posOffset>5153660</wp:posOffset>
              </wp:positionH>
              <wp:positionV relativeFrom="page">
                <wp:posOffset>363220</wp:posOffset>
              </wp:positionV>
              <wp:extent cx="128270" cy="114300"/>
              <wp:effectExtent l="635" t="1270" r="4445" b="0"/>
              <wp:wrapNone/>
              <wp:docPr id="74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EC304D" w14:textId="78A66E6B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49FA">
                            <w:rPr>
                              <w:rFonts w:ascii="Aller"/>
                              <w:noProof/>
                              <w:color w:val="EA7624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E2ED07"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26" type="#_x0000_t202" style="position:absolute;margin-left:405.8pt;margin-top:28.6pt;width:10.1pt;height:9pt;z-index:-1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" filled="f" stroked="f">
              <v:textbox inset="0,0,0,0">
                <w:txbxContent>
                  <w:p w14:paraId="24EC304D" w14:textId="78A66E6B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rFonts w:ascii="Aller"/>
                        <w:color w:val="EA7624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49FA">
                      <w:rPr>
                        <w:rFonts w:ascii="Aller"/>
                        <w:noProof/>
                        <w:color w:val="EA7624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20" behindDoc="1" locked="0" layoutInCell="1" allowOverlap="1" wp14:anchorId="39ABFF15" wp14:editId="4C39E512">
              <wp:simplePos x="0" y="0"/>
              <wp:positionH relativeFrom="page">
                <wp:posOffset>863600</wp:posOffset>
              </wp:positionH>
              <wp:positionV relativeFrom="page">
                <wp:posOffset>373380</wp:posOffset>
              </wp:positionV>
              <wp:extent cx="3391535" cy="101600"/>
              <wp:effectExtent l="0" t="1905" r="2540" b="1270"/>
              <wp:wrapNone/>
              <wp:docPr id="73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11AA71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ABFF15" id="Text Box 84" o:spid="_x0000_s1027" type="#_x0000_t202" style="position:absolute;margin-left:68pt;margin-top:29.4pt;width:267.05pt;height:8pt;z-index:-1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" filled="f" stroked="f">
              <v:textbox inset="0,0,0,0">
                <w:txbxContent>
                  <w:p w14:paraId="3E11AA71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981F9" w14:textId="7FEB88EB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25" behindDoc="1" locked="0" layoutInCell="1" allowOverlap="1" wp14:anchorId="546FC341" wp14:editId="6713DBFE">
              <wp:simplePos x="0" y="0"/>
              <wp:positionH relativeFrom="page">
                <wp:posOffset>501650</wp:posOffset>
              </wp:positionH>
              <wp:positionV relativeFrom="page">
                <wp:posOffset>289560</wp:posOffset>
              </wp:positionV>
              <wp:extent cx="201295" cy="257175"/>
              <wp:effectExtent l="0" t="0" r="1905" b="0"/>
              <wp:wrapNone/>
              <wp:docPr id="6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90" y="456"/>
                        <a:chExt cx="317" cy="405"/>
                      </a:xfrm>
                    </wpg:grpSpPr>
                    <wpg:grpSp>
                      <wpg:cNvPr id="63" name="Group 67"/>
                      <wpg:cNvGrpSpPr>
                        <a:grpSpLocks/>
                      </wpg:cNvGrpSpPr>
                      <wpg:grpSpPr bwMode="auto">
                        <a:xfrm>
                          <a:off x="800" y="466"/>
                          <a:ext cx="297" cy="385"/>
                          <a:chOff x="800" y="466"/>
                          <a:chExt cx="297" cy="385"/>
                        </a:xfrm>
                      </wpg:grpSpPr>
                      <wps:wsp>
                        <wps:cNvPr id="64" name="Freeform 70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51 800"/>
                              <a:gd name="T1" fmla="*/ T0 w 297"/>
                              <a:gd name="T2" fmla="+- 0 740 466"/>
                              <a:gd name="T3" fmla="*/ 740 h 385"/>
                              <a:gd name="T4" fmla="+- 0 935 800"/>
                              <a:gd name="T5" fmla="*/ T4 w 297"/>
                              <a:gd name="T6" fmla="+- 0 740 466"/>
                              <a:gd name="T7" fmla="*/ 740 h 385"/>
                              <a:gd name="T8" fmla="+- 0 945 800"/>
                              <a:gd name="T9" fmla="*/ T8 w 297"/>
                              <a:gd name="T10" fmla="+- 0 741 466"/>
                              <a:gd name="T11" fmla="*/ 741 h 385"/>
                              <a:gd name="T12" fmla="+- 0 950 800"/>
                              <a:gd name="T13" fmla="*/ T12 w 297"/>
                              <a:gd name="T14" fmla="+- 0 745 466"/>
                              <a:gd name="T15" fmla="*/ 745 h 385"/>
                              <a:gd name="T16" fmla="+- 0 952 800"/>
                              <a:gd name="T17" fmla="*/ T16 w 297"/>
                              <a:gd name="T18" fmla="+- 0 751 466"/>
                              <a:gd name="T19" fmla="*/ 751 h 385"/>
                              <a:gd name="T20" fmla="+- 0 966 800"/>
                              <a:gd name="T21" fmla="*/ T20 w 297"/>
                              <a:gd name="T22" fmla="+- 0 814 466"/>
                              <a:gd name="T23" fmla="*/ 814 h 385"/>
                              <a:gd name="T24" fmla="+- 0 975 800"/>
                              <a:gd name="T25" fmla="*/ T24 w 297"/>
                              <a:gd name="T26" fmla="+- 0 833 466"/>
                              <a:gd name="T27" fmla="*/ 833 h 385"/>
                              <a:gd name="T28" fmla="+- 0 988 800"/>
                              <a:gd name="T29" fmla="*/ T28 w 297"/>
                              <a:gd name="T30" fmla="+- 0 846 466"/>
                              <a:gd name="T31" fmla="*/ 846 h 385"/>
                              <a:gd name="T32" fmla="+- 0 1006 800"/>
                              <a:gd name="T33" fmla="*/ T32 w 297"/>
                              <a:gd name="T34" fmla="+- 0 851 466"/>
                              <a:gd name="T35" fmla="*/ 851 h 385"/>
                              <a:gd name="T36" fmla="+- 0 1028 800"/>
                              <a:gd name="T37" fmla="*/ T36 w 297"/>
                              <a:gd name="T38" fmla="+- 0 849 466"/>
                              <a:gd name="T39" fmla="*/ 849 h 385"/>
                              <a:gd name="T40" fmla="+- 0 1047 800"/>
                              <a:gd name="T41" fmla="*/ T40 w 297"/>
                              <a:gd name="T42" fmla="+- 0 841 466"/>
                              <a:gd name="T43" fmla="*/ 841 h 385"/>
                              <a:gd name="T44" fmla="+- 0 1059 800"/>
                              <a:gd name="T45" fmla="*/ T44 w 297"/>
                              <a:gd name="T46" fmla="+- 0 827 466"/>
                              <a:gd name="T47" fmla="*/ 827 h 385"/>
                              <a:gd name="T48" fmla="+- 0 1064 800"/>
                              <a:gd name="T49" fmla="*/ T48 w 297"/>
                              <a:gd name="T50" fmla="+- 0 809 466"/>
                              <a:gd name="T51" fmla="*/ 809 h 385"/>
                              <a:gd name="T52" fmla="+- 0 1062 800"/>
                              <a:gd name="T53" fmla="*/ T52 w 297"/>
                              <a:gd name="T54" fmla="+- 0 787 466"/>
                              <a:gd name="T55" fmla="*/ 787 h 385"/>
                              <a:gd name="T56" fmla="+- 0 1051 800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1" y="274"/>
                                </a:moveTo>
                                <a:lnTo>
                                  <a:pt x="135" y="274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79"/>
                                </a:lnTo>
                                <a:lnTo>
                                  <a:pt x="152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879 800"/>
                              <a:gd name="T1" fmla="*/ T0 w 297"/>
                              <a:gd name="T2" fmla="+- 0 503 466"/>
                              <a:gd name="T3" fmla="*/ 503 h 385"/>
                              <a:gd name="T4" fmla="+- 0 820 800"/>
                              <a:gd name="T5" fmla="*/ T4 w 297"/>
                              <a:gd name="T6" fmla="+- 0 542 466"/>
                              <a:gd name="T7" fmla="*/ 542 h 385"/>
                              <a:gd name="T8" fmla="+- 0 819 800"/>
                              <a:gd name="T9" fmla="*/ T8 w 297"/>
                              <a:gd name="T10" fmla="+- 0 559 466"/>
                              <a:gd name="T11" fmla="*/ 559 h 385"/>
                              <a:gd name="T12" fmla="+- 0 825 800"/>
                              <a:gd name="T13" fmla="*/ T12 w 297"/>
                              <a:gd name="T14" fmla="+- 0 576 466"/>
                              <a:gd name="T15" fmla="*/ 576 h 385"/>
                              <a:gd name="T16" fmla="+- 0 839 800"/>
                              <a:gd name="T17" fmla="*/ T16 w 297"/>
                              <a:gd name="T18" fmla="+- 0 592 466"/>
                              <a:gd name="T19" fmla="*/ 592 h 385"/>
                              <a:gd name="T20" fmla="+- 0 883 800"/>
                              <a:gd name="T21" fmla="*/ T20 w 297"/>
                              <a:gd name="T22" fmla="+- 0 632 466"/>
                              <a:gd name="T23" fmla="*/ 632 h 385"/>
                              <a:gd name="T24" fmla="+- 0 887 800"/>
                              <a:gd name="T25" fmla="*/ T24 w 297"/>
                              <a:gd name="T26" fmla="+- 0 637 466"/>
                              <a:gd name="T27" fmla="*/ 637 h 385"/>
                              <a:gd name="T28" fmla="+- 0 888 800"/>
                              <a:gd name="T29" fmla="*/ T28 w 297"/>
                              <a:gd name="T30" fmla="+- 0 643 466"/>
                              <a:gd name="T31" fmla="*/ 643 h 385"/>
                              <a:gd name="T32" fmla="+- 0 884 800"/>
                              <a:gd name="T33" fmla="*/ T32 w 297"/>
                              <a:gd name="T34" fmla="+- 0 652 466"/>
                              <a:gd name="T35" fmla="*/ 652 h 385"/>
                              <a:gd name="T36" fmla="+- 0 882 800"/>
                              <a:gd name="T37" fmla="*/ T36 w 297"/>
                              <a:gd name="T38" fmla="+- 0 654 466"/>
                              <a:gd name="T39" fmla="*/ 654 h 385"/>
                              <a:gd name="T40" fmla="+- 0 879 800"/>
                              <a:gd name="T41" fmla="*/ T40 w 297"/>
                              <a:gd name="T42" fmla="+- 0 656 466"/>
                              <a:gd name="T43" fmla="*/ 656 h 385"/>
                              <a:gd name="T44" fmla="+- 0 815 800"/>
                              <a:gd name="T45" fmla="*/ T44 w 297"/>
                              <a:gd name="T46" fmla="+- 0 694 466"/>
                              <a:gd name="T47" fmla="*/ 694 h 385"/>
                              <a:gd name="T48" fmla="+- 0 804 800"/>
                              <a:gd name="T49" fmla="*/ T48 w 297"/>
                              <a:gd name="T50" fmla="+- 0 707 466"/>
                              <a:gd name="T51" fmla="*/ 707 h 385"/>
                              <a:gd name="T52" fmla="+- 0 800 800"/>
                              <a:gd name="T53" fmla="*/ T52 w 297"/>
                              <a:gd name="T54" fmla="+- 0 723 466"/>
                              <a:gd name="T55" fmla="*/ 723 h 385"/>
                              <a:gd name="T56" fmla="+- 0 802 800"/>
                              <a:gd name="T57" fmla="*/ T56 w 297"/>
                              <a:gd name="T58" fmla="+- 0 741 466"/>
                              <a:gd name="T59" fmla="*/ 741 h 385"/>
                              <a:gd name="T60" fmla="+- 0 811 800"/>
                              <a:gd name="T61" fmla="*/ T60 w 297"/>
                              <a:gd name="T62" fmla="+- 0 761 466"/>
                              <a:gd name="T63" fmla="*/ 761 h 385"/>
                              <a:gd name="T64" fmla="+- 0 824 800"/>
                              <a:gd name="T65" fmla="*/ T64 w 297"/>
                              <a:gd name="T66" fmla="+- 0 774 466"/>
                              <a:gd name="T67" fmla="*/ 774 h 385"/>
                              <a:gd name="T68" fmla="+- 0 840 800"/>
                              <a:gd name="T69" fmla="*/ T68 w 297"/>
                              <a:gd name="T70" fmla="+- 0 780 466"/>
                              <a:gd name="T71" fmla="*/ 780 h 385"/>
                              <a:gd name="T72" fmla="+- 0 858 800"/>
                              <a:gd name="T73" fmla="*/ T72 w 297"/>
                              <a:gd name="T74" fmla="+- 0 779 466"/>
                              <a:gd name="T75" fmla="*/ 779 h 385"/>
                              <a:gd name="T76" fmla="+- 0 878 800"/>
                              <a:gd name="T77" fmla="*/ T76 w 297"/>
                              <a:gd name="T78" fmla="+- 0 771 466"/>
                              <a:gd name="T79" fmla="*/ 771 h 385"/>
                              <a:gd name="T80" fmla="+- 0 929 800"/>
                              <a:gd name="T81" fmla="*/ T80 w 297"/>
                              <a:gd name="T82" fmla="+- 0 743 466"/>
                              <a:gd name="T83" fmla="*/ 743 h 385"/>
                              <a:gd name="T84" fmla="+- 0 932 800"/>
                              <a:gd name="T85" fmla="*/ T84 w 297"/>
                              <a:gd name="T86" fmla="+- 0 741 466"/>
                              <a:gd name="T87" fmla="*/ 741 h 385"/>
                              <a:gd name="T88" fmla="+- 0 935 800"/>
                              <a:gd name="T89" fmla="*/ T88 w 297"/>
                              <a:gd name="T90" fmla="+- 0 740 466"/>
                              <a:gd name="T91" fmla="*/ 740 h 385"/>
                              <a:gd name="T92" fmla="+- 0 1051 800"/>
                              <a:gd name="T93" fmla="*/ T92 w 297"/>
                              <a:gd name="T94" fmla="+- 0 740 466"/>
                              <a:gd name="T95" fmla="*/ 740 h 385"/>
                              <a:gd name="T96" fmla="+- 0 1045 800"/>
                              <a:gd name="T97" fmla="*/ T96 w 297"/>
                              <a:gd name="T98" fmla="+- 0 712 466"/>
                              <a:gd name="T99" fmla="*/ 712 h 385"/>
                              <a:gd name="T100" fmla="+- 0 1044 800"/>
                              <a:gd name="T101" fmla="*/ T100 w 297"/>
                              <a:gd name="T102" fmla="+- 0 703 466"/>
                              <a:gd name="T103" fmla="*/ 703 h 385"/>
                              <a:gd name="T104" fmla="+- 0 1051 800"/>
                              <a:gd name="T105" fmla="*/ T104 w 297"/>
                              <a:gd name="T106" fmla="+- 0 640 466"/>
                              <a:gd name="T107" fmla="*/ 640 h 385"/>
                              <a:gd name="T108" fmla="+- 0 1080 800"/>
                              <a:gd name="T109" fmla="*/ T108 w 297"/>
                              <a:gd name="T110" fmla="+- 0 564 466"/>
                              <a:gd name="T111" fmla="*/ 564 h 385"/>
                              <a:gd name="T112" fmla="+- 0 967 800"/>
                              <a:gd name="T113" fmla="*/ T112 w 297"/>
                              <a:gd name="T114" fmla="+- 0 564 466"/>
                              <a:gd name="T115" fmla="*/ 564 h 385"/>
                              <a:gd name="T116" fmla="+- 0 957 800"/>
                              <a:gd name="T117" fmla="*/ T116 w 297"/>
                              <a:gd name="T118" fmla="+- 0 563 466"/>
                              <a:gd name="T119" fmla="*/ 563 h 385"/>
                              <a:gd name="T120" fmla="+- 0 953 800"/>
                              <a:gd name="T121" fmla="*/ T120 w 297"/>
                              <a:gd name="T122" fmla="+- 0 561 466"/>
                              <a:gd name="T123" fmla="*/ 561 h 385"/>
                              <a:gd name="T124" fmla="+- 0 950 800"/>
                              <a:gd name="T125" fmla="*/ T124 w 297"/>
                              <a:gd name="T126" fmla="+- 0 558 466"/>
                              <a:gd name="T127" fmla="*/ 558 h 385"/>
                              <a:gd name="T128" fmla="+- 0 895 800"/>
                              <a:gd name="T129" fmla="*/ T128 w 297"/>
                              <a:gd name="T130" fmla="+- 0 510 466"/>
                              <a:gd name="T131" fmla="*/ 510 h 385"/>
                              <a:gd name="T132" fmla="+- 0 879 800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5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8" y="177"/>
                                </a:lnTo>
                                <a:lnTo>
                                  <a:pt x="84" y="186"/>
                                </a:lnTo>
                                <a:lnTo>
                                  <a:pt x="82" y="188"/>
                                </a:lnTo>
                                <a:lnTo>
                                  <a:pt x="79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4" y="308"/>
                                </a:lnTo>
                                <a:lnTo>
                                  <a:pt x="40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5" y="274"/>
                                </a:lnTo>
                                <a:lnTo>
                                  <a:pt x="251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1" y="174"/>
                                </a:lnTo>
                                <a:lnTo>
                                  <a:pt x="280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0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41 800"/>
                              <a:gd name="T1" fmla="*/ T0 w 297"/>
                              <a:gd name="T2" fmla="+- 0 466 466"/>
                              <a:gd name="T3" fmla="*/ 466 h 385"/>
                              <a:gd name="T4" fmla="+- 0 1024 800"/>
                              <a:gd name="T5" fmla="*/ T4 w 297"/>
                              <a:gd name="T6" fmla="+- 0 471 466"/>
                              <a:gd name="T7" fmla="*/ 471 h 385"/>
                              <a:gd name="T8" fmla="+- 0 1010 800"/>
                              <a:gd name="T9" fmla="*/ T8 w 297"/>
                              <a:gd name="T10" fmla="+- 0 482 466"/>
                              <a:gd name="T11" fmla="*/ 482 h 385"/>
                              <a:gd name="T12" fmla="+- 0 999 800"/>
                              <a:gd name="T13" fmla="*/ T12 w 297"/>
                              <a:gd name="T14" fmla="+- 0 500 466"/>
                              <a:gd name="T15" fmla="*/ 500 h 385"/>
                              <a:gd name="T16" fmla="+- 0 975 800"/>
                              <a:gd name="T17" fmla="*/ T16 w 297"/>
                              <a:gd name="T18" fmla="+- 0 555 466"/>
                              <a:gd name="T19" fmla="*/ 555 h 385"/>
                              <a:gd name="T20" fmla="+- 0 972 800"/>
                              <a:gd name="T21" fmla="*/ T20 w 297"/>
                              <a:gd name="T22" fmla="+- 0 560 466"/>
                              <a:gd name="T23" fmla="*/ 560 h 385"/>
                              <a:gd name="T24" fmla="+- 0 967 800"/>
                              <a:gd name="T25" fmla="*/ T24 w 297"/>
                              <a:gd name="T26" fmla="+- 0 564 466"/>
                              <a:gd name="T27" fmla="*/ 564 h 385"/>
                              <a:gd name="T28" fmla="+- 0 1080 800"/>
                              <a:gd name="T29" fmla="*/ T28 w 297"/>
                              <a:gd name="T30" fmla="+- 0 564 466"/>
                              <a:gd name="T31" fmla="*/ 564 h 385"/>
                              <a:gd name="T32" fmla="+- 0 1094 800"/>
                              <a:gd name="T33" fmla="*/ T32 w 297"/>
                              <a:gd name="T34" fmla="+- 0 529 466"/>
                              <a:gd name="T35" fmla="*/ 529 h 385"/>
                              <a:gd name="T36" fmla="+- 0 1096 800"/>
                              <a:gd name="T37" fmla="*/ T36 w 297"/>
                              <a:gd name="T38" fmla="+- 0 511 466"/>
                              <a:gd name="T39" fmla="*/ 511 h 385"/>
                              <a:gd name="T40" fmla="+- 0 1096 800"/>
                              <a:gd name="T41" fmla="*/ T40 w 297"/>
                              <a:gd name="T42" fmla="+- 0 510 466"/>
                              <a:gd name="T43" fmla="*/ 510 h 385"/>
                              <a:gd name="T44" fmla="+- 0 1091 800"/>
                              <a:gd name="T45" fmla="*/ T44 w 297"/>
                              <a:gd name="T46" fmla="+- 0 494 466"/>
                              <a:gd name="T47" fmla="*/ 494 h 385"/>
                              <a:gd name="T48" fmla="+- 0 1079 800"/>
                              <a:gd name="T49" fmla="*/ T48 w 297"/>
                              <a:gd name="T50" fmla="+- 0 481 466"/>
                              <a:gd name="T51" fmla="*/ 481 h 385"/>
                              <a:gd name="T52" fmla="+- 0 1059 800"/>
                              <a:gd name="T53" fmla="*/ T52 w 297"/>
                              <a:gd name="T54" fmla="+- 0 469 466"/>
                              <a:gd name="T55" fmla="*/ 469 h 385"/>
                              <a:gd name="T56" fmla="+- 0 1041 800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5" y="89"/>
                                </a:lnTo>
                                <a:lnTo>
                                  <a:pt x="172" y="94"/>
                                </a:lnTo>
                                <a:lnTo>
                                  <a:pt x="167" y="98"/>
                                </a:lnTo>
                                <a:lnTo>
                                  <a:pt x="280" y="98"/>
                                </a:lnTo>
                                <a:lnTo>
                                  <a:pt x="294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5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5"/>
                      <wpg:cNvGrpSpPr>
                        <a:grpSpLocks/>
                      </wpg:cNvGrpSpPr>
                      <wpg:grpSpPr bwMode="auto">
                        <a:xfrm>
                          <a:off x="931" y="596"/>
                          <a:ext cx="130" cy="130"/>
                          <a:chOff x="931" y="596"/>
                          <a:chExt cx="130" cy="130"/>
                        </a:xfrm>
                      </wpg:grpSpPr>
                      <wps:wsp>
                        <wps:cNvPr id="68" name="Freeform 66"/>
                        <wps:cNvSpPr>
                          <a:spLocks/>
                        </wps:cNvSpPr>
                        <wps:spPr bwMode="auto">
                          <a:xfrm>
                            <a:off x="931" y="596"/>
                            <a:ext cx="130" cy="130"/>
                          </a:xfrm>
                          <a:custGeom>
                            <a:avLst/>
                            <a:gdLst>
                              <a:gd name="T0" fmla="+- 0 995 931"/>
                              <a:gd name="T1" fmla="*/ T0 w 130"/>
                              <a:gd name="T2" fmla="+- 0 596 596"/>
                              <a:gd name="T3" fmla="*/ 596 h 130"/>
                              <a:gd name="T4" fmla="+- 0 935 931"/>
                              <a:gd name="T5" fmla="*/ T4 w 130"/>
                              <a:gd name="T6" fmla="+- 0 637 596"/>
                              <a:gd name="T7" fmla="*/ 637 h 130"/>
                              <a:gd name="T8" fmla="+- 0 931 931"/>
                              <a:gd name="T9" fmla="*/ T8 w 130"/>
                              <a:gd name="T10" fmla="+- 0 669 596"/>
                              <a:gd name="T11" fmla="*/ 669 h 130"/>
                              <a:gd name="T12" fmla="+- 0 936 931"/>
                              <a:gd name="T13" fmla="*/ T12 w 130"/>
                              <a:gd name="T14" fmla="+- 0 686 596"/>
                              <a:gd name="T15" fmla="*/ 686 h 130"/>
                              <a:gd name="T16" fmla="+- 0 947 931"/>
                              <a:gd name="T17" fmla="*/ T16 w 130"/>
                              <a:gd name="T18" fmla="+- 0 701 596"/>
                              <a:gd name="T19" fmla="*/ 701 h 130"/>
                              <a:gd name="T20" fmla="+- 0 963 931"/>
                              <a:gd name="T21" fmla="*/ T20 w 130"/>
                              <a:gd name="T22" fmla="+- 0 715 596"/>
                              <a:gd name="T23" fmla="*/ 715 h 130"/>
                              <a:gd name="T24" fmla="+- 0 984 931"/>
                              <a:gd name="T25" fmla="*/ T24 w 130"/>
                              <a:gd name="T26" fmla="+- 0 726 596"/>
                              <a:gd name="T27" fmla="*/ 726 h 130"/>
                              <a:gd name="T28" fmla="+- 0 1002 931"/>
                              <a:gd name="T29" fmla="*/ T28 w 130"/>
                              <a:gd name="T30" fmla="+- 0 726 596"/>
                              <a:gd name="T31" fmla="*/ 726 h 130"/>
                              <a:gd name="T32" fmla="+- 0 1019 931"/>
                              <a:gd name="T33" fmla="*/ T32 w 130"/>
                              <a:gd name="T34" fmla="+- 0 721 596"/>
                              <a:gd name="T35" fmla="*/ 721 h 130"/>
                              <a:gd name="T36" fmla="+- 0 1035 931"/>
                              <a:gd name="T37" fmla="*/ T36 w 130"/>
                              <a:gd name="T38" fmla="+- 0 711 596"/>
                              <a:gd name="T39" fmla="*/ 711 h 130"/>
                              <a:gd name="T40" fmla="+- 0 1049 931"/>
                              <a:gd name="T41" fmla="*/ T40 w 130"/>
                              <a:gd name="T42" fmla="+- 0 696 596"/>
                              <a:gd name="T43" fmla="*/ 696 h 130"/>
                              <a:gd name="T44" fmla="+- 0 1059 931"/>
                              <a:gd name="T45" fmla="*/ T44 w 130"/>
                              <a:gd name="T46" fmla="+- 0 676 596"/>
                              <a:gd name="T47" fmla="*/ 676 h 130"/>
                              <a:gd name="T48" fmla="+- 0 1061 931"/>
                              <a:gd name="T49" fmla="*/ T48 w 130"/>
                              <a:gd name="T50" fmla="+- 0 658 596"/>
                              <a:gd name="T51" fmla="*/ 658 h 130"/>
                              <a:gd name="T52" fmla="+- 0 1057 931"/>
                              <a:gd name="T53" fmla="*/ T52 w 130"/>
                              <a:gd name="T54" fmla="+- 0 640 596"/>
                              <a:gd name="T55" fmla="*/ 640 h 130"/>
                              <a:gd name="T56" fmla="+- 0 1048 931"/>
                              <a:gd name="T57" fmla="*/ T56 w 130"/>
                              <a:gd name="T58" fmla="+- 0 623 596"/>
                              <a:gd name="T59" fmla="*/ 623 h 130"/>
                              <a:gd name="T60" fmla="+- 0 1033 931"/>
                              <a:gd name="T61" fmla="*/ T60 w 130"/>
                              <a:gd name="T62" fmla="+- 0 609 596"/>
                              <a:gd name="T63" fmla="*/ 609 h 130"/>
                              <a:gd name="T64" fmla="+- 0 1015 931"/>
                              <a:gd name="T65" fmla="*/ T64 w 130"/>
                              <a:gd name="T66" fmla="+- 0 599 596"/>
                              <a:gd name="T67" fmla="*/ 599 h 130"/>
                              <a:gd name="T68" fmla="+- 0 995 931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6" y="105"/>
                                </a:lnTo>
                                <a:lnTo>
                                  <a:pt x="32" y="119"/>
                                </a:lnTo>
                                <a:lnTo>
                                  <a:pt x="53" y="130"/>
                                </a:lnTo>
                                <a:lnTo>
                                  <a:pt x="71" y="130"/>
                                </a:lnTo>
                                <a:lnTo>
                                  <a:pt x="88" y="125"/>
                                </a:lnTo>
                                <a:lnTo>
                                  <a:pt x="104" y="115"/>
                                </a:lnTo>
                                <a:lnTo>
                                  <a:pt x="118" y="100"/>
                                </a:lnTo>
                                <a:lnTo>
                                  <a:pt x="128" y="80"/>
                                </a:lnTo>
                                <a:lnTo>
                                  <a:pt x="130" y="62"/>
                                </a:lnTo>
                                <a:lnTo>
                                  <a:pt x="126" y="44"/>
                                </a:lnTo>
                                <a:lnTo>
                                  <a:pt x="117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9" name="Group 63"/>
                      <wpg:cNvGrpSpPr>
                        <a:grpSpLocks/>
                      </wpg:cNvGrpSpPr>
                      <wpg:grpSpPr bwMode="auto">
                        <a:xfrm>
                          <a:off x="961" y="627"/>
                          <a:ext cx="68" cy="68"/>
                          <a:chOff x="961" y="627"/>
                          <a:chExt cx="68" cy="68"/>
                        </a:xfrm>
                      </wpg:grpSpPr>
                      <wps:wsp>
                        <wps:cNvPr id="70" name="Freeform 64"/>
                        <wps:cNvSpPr>
                          <a:spLocks/>
                        </wps:cNvSpPr>
                        <wps:spPr bwMode="auto">
                          <a:xfrm>
                            <a:off x="961" y="627"/>
                            <a:ext cx="68" cy="68"/>
                          </a:xfrm>
                          <a:custGeom>
                            <a:avLst/>
                            <a:gdLst>
                              <a:gd name="T0" fmla="+- 0 994 961"/>
                              <a:gd name="T1" fmla="*/ T0 w 68"/>
                              <a:gd name="T2" fmla="+- 0 627 627"/>
                              <a:gd name="T3" fmla="*/ 627 h 68"/>
                              <a:gd name="T4" fmla="+- 0 976 961"/>
                              <a:gd name="T5" fmla="*/ T4 w 68"/>
                              <a:gd name="T6" fmla="+- 0 633 627"/>
                              <a:gd name="T7" fmla="*/ 633 h 68"/>
                              <a:gd name="T8" fmla="+- 0 964 961"/>
                              <a:gd name="T9" fmla="*/ T8 w 68"/>
                              <a:gd name="T10" fmla="+- 0 649 627"/>
                              <a:gd name="T11" fmla="*/ 649 h 68"/>
                              <a:gd name="T12" fmla="+- 0 961 961"/>
                              <a:gd name="T13" fmla="*/ T12 w 68"/>
                              <a:gd name="T14" fmla="+- 0 664 627"/>
                              <a:gd name="T15" fmla="*/ 664 h 68"/>
                              <a:gd name="T16" fmla="+- 0 968 961"/>
                              <a:gd name="T17" fmla="*/ T16 w 68"/>
                              <a:gd name="T18" fmla="+- 0 681 627"/>
                              <a:gd name="T19" fmla="*/ 681 h 68"/>
                              <a:gd name="T20" fmla="+- 0 983 961"/>
                              <a:gd name="T21" fmla="*/ T20 w 68"/>
                              <a:gd name="T22" fmla="+- 0 693 627"/>
                              <a:gd name="T23" fmla="*/ 693 h 68"/>
                              <a:gd name="T24" fmla="+- 0 1001 961"/>
                              <a:gd name="T25" fmla="*/ T24 w 68"/>
                              <a:gd name="T26" fmla="+- 0 695 627"/>
                              <a:gd name="T27" fmla="*/ 695 h 68"/>
                              <a:gd name="T28" fmla="+- 0 1017 961"/>
                              <a:gd name="T29" fmla="*/ T28 w 68"/>
                              <a:gd name="T30" fmla="+- 0 687 627"/>
                              <a:gd name="T31" fmla="*/ 687 h 68"/>
                              <a:gd name="T32" fmla="+- 0 1029 961"/>
                              <a:gd name="T33" fmla="*/ T32 w 68"/>
                              <a:gd name="T34" fmla="+- 0 668 627"/>
                              <a:gd name="T35" fmla="*/ 668 h 68"/>
                              <a:gd name="T36" fmla="+- 0 1028 961"/>
                              <a:gd name="T37" fmla="*/ T36 w 68"/>
                              <a:gd name="T38" fmla="+- 0 653 627"/>
                              <a:gd name="T39" fmla="*/ 653 h 68"/>
                              <a:gd name="T40" fmla="+- 0 1016 961"/>
                              <a:gd name="T41" fmla="*/ T40 w 68"/>
                              <a:gd name="T42" fmla="+- 0 638 627"/>
                              <a:gd name="T43" fmla="*/ 638 h 68"/>
                              <a:gd name="T44" fmla="+- 0 994 961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7" y="54"/>
                                </a:lnTo>
                                <a:lnTo>
                                  <a:pt x="22" y="66"/>
                                </a:lnTo>
                                <a:lnTo>
                                  <a:pt x="40" y="68"/>
                                </a:lnTo>
                                <a:lnTo>
                                  <a:pt x="56" y="60"/>
                                </a:lnTo>
                                <a:lnTo>
                                  <a:pt x="68" y="41"/>
                                </a:lnTo>
                                <a:lnTo>
                                  <a:pt x="67" y="26"/>
                                </a:lnTo>
                                <a:lnTo>
                                  <a:pt x="55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590" id="Group 62" o:spid="_x0000_s1026" style="position:absolute;margin-left:39.5pt;margin-top:22.8pt;width:15.85pt;height:20.25pt;z-index:-1855;mso-position-horizontal-relative:page;mso-position-vertical-relative:page" coordorigin="790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">
              <v:group id="Group 67" o:spid="_x0000_s1027" style="position:absolute;left:800;top:466;width:297;height:385" coordorigin="800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<v:shape id="Freeform 70" o:spid="_x0000_s1028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" path="m251,274r-116,l145,275r5,4l152,285r14,63l175,367r13,13l206,385r22,-2l247,375r12,-14l264,343r-2,-22l251,274xe" fillcolor="#592e16" stroked="f">
                  <v:path arrowok="t" o:connecttype="custom" o:connectlocs="251,740;135,740;145,741;150,745;152,751;166,814;175,833;188,846;206,851;228,849;247,841;259,827;264,809;262,787;251,740" o:connectangles="0,0,0,0,0,0,0,0,0,0,0,0,0,0,0"/>
                </v:shape>
                <v:shape id="Freeform 69" o:spid="_x0000_s1029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" path="m79,37l20,76,19,93r6,17l39,126r44,40l87,171r1,6l84,186r-2,2l79,190,15,228,4,241,,257r2,18l11,295r13,13l40,314r18,-1l78,305r51,-28l132,275r3,-1l251,274r-6,-28l244,237r7,-63l280,98r-113,l157,97r-4,-2l150,92,95,44,79,37xe" fillcolor="#592e16" stroked="f">
                  <v:path arrowok="t" o:connecttype="custom" o:connectlocs="79,503;20,542;19,559;25,576;39,592;83,632;87,637;88,643;84,652;82,654;79,656;15,694;4,707;0,723;2,741;11,761;24,774;40,780;58,779;78,771;129,743;132,741;135,740;251,740;245,712;244,703;251,640;280,564;167,564;157,563;153,561;150,558;95,510;79,503" o:connectangles="0,0,0,0,0,0,0,0,0,0,0,0,0,0,0,0,0,0,0,0,0,0,0,0,0,0,0,0,0,0,0,0,0,0"/>
                </v:shape>
                <v:shape id="Freeform 68" o:spid="_x0000_s1030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" path="m241,l224,5,210,16,199,34,175,89r-3,5l167,98r113,l294,63r2,-18l296,44,291,28,279,15,259,3,241,xe" fillcolor="#592e16" stroked="f">
                  <v:path arrowok="t" o:connecttype="custom" o:connectlocs="241,466;224,471;210,482;199,500;175,555;172,560;167,564;280,564;294,529;296,511;296,510;291,494;279,481;259,469;241,466" o:connectangles="0,0,0,0,0,0,0,0,0,0,0,0,0,0,0"/>
                </v:shape>
              </v:group>
              <v:group id="Group 65" o:spid="_x0000_s1031" style="position:absolute;left:931;top:596;width:130;height:130" coordorigin="931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<v:shape id="Freeform 66" o:spid="_x0000_s1032" style="position:absolute;left:931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" path="m64,l4,41,,73,5,90r11,15l32,119r21,11l71,130r17,-5l104,115r14,-15l128,80r2,-18l126,44,117,27,102,13,84,3,64,xe" stroked="f">
                  <v:path arrowok="t" o:connecttype="custom" o:connectlocs="64,596;4,637;0,669;5,686;16,701;32,715;53,726;71,726;88,721;104,711;118,696;128,676;130,658;126,640;117,623;102,609;84,599;64,596" o:connectangles="0,0,0,0,0,0,0,0,0,0,0,0,0,0,0,0,0,0"/>
                </v:shape>
              </v:group>
              <v:group id="Group 63" o:spid="_x0000_s1033" style="position:absolute;left:961;top:627;width:68;height:68" coordorigin="961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<v:shape id="Freeform 64" o:spid="_x0000_s1034" style="position:absolute;left:961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" path="m33,l15,6,3,22,,37,7,54,22,66r18,2l56,60,68,41,67,26,55,11,33,xe" fillcolor="#ea7624" stroked="f">
                  <v:path arrowok="t" o:connecttype="custom" o:connectlocs="33,627;15,633;3,649;0,664;7,681;22,693;40,695;56,687;68,668;67,653;55,638;33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26" behindDoc="1" locked="0" layoutInCell="1" allowOverlap="1" wp14:anchorId="5EA287B4" wp14:editId="05A709B5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81610" cy="114300"/>
              <wp:effectExtent l="4445" t="1270" r="4445" b="0"/>
              <wp:wrapNone/>
              <wp:docPr id="6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5D4ED" w14:textId="0C02BED1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49FA">
                            <w:rPr>
                              <w:rFonts w:ascii="Aller"/>
                              <w:noProof/>
                              <w:color w:val="EA7624"/>
                              <w:sz w:val="1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A287B4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28" type="#_x0000_t202" style="position:absolute;margin-left:401.6pt;margin-top:28.6pt;width:14.3pt;height:9pt;z-index:-18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" filled="f" stroked="f">
              <v:textbox inset="0,0,0,0">
                <w:txbxContent>
                  <w:p w14:paraId="7DE5D4ED" w14:textId="0C02BED1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rFonts w:ascii="Aller"/>
                        <w:color w:val="EA7624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49FA">
                      <w:rPr>
                        <w:rFonts w:ascii="Aller"/>
                        <w:noProof/>
                        <w:color w:val="EA7624"/>
                        <w:sz w:val="1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27" behindDoc="1" locked="0" layoutInCell="1" allowOverlap="1" wp14:anchorId="1C3CDE3B" wp14:editId="26D06F64">
              <wp:simplePos x="0" y="0"/>
              <wp:positionH relativeFrom="page">
                <wp:posOffset>863600</wp:posOffset>
              </wp:positionH>
              <wp:positionV relativeFrom="page">
                <wp:posOffset>373380</wp:posOffset>
              </wp:positionV>
              <wp:extent cx="3391535" cy="101600"/>
              <wp:effectExtent l="0" t="1905" r="2540" b="1270"/>
              <wp:wrapNone/>
              <wp:docPr id="60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814122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3CDE3B" id="Text Box 60" o:spid="_x0000_s1029" type="#_x0000_t202" style="position:absolute;margin-left:68pt;margin-top:29.4pt;width:267.05pt;height:8pt;z-index:-18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" filled="f" stroked="f">
              <v:textbox inset="0,0,0,0">
                <w:txbxContent>
                  <w:p w14:paraId="62814122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88F7F" w14:textId="654ED934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29" behindDoc="1" locked="0" layoutInCell="1" allowOverlap="1" wp14:anchorId="66B59832" wp14:editId="4B06F76C">
              <wp:simplePos x="0" y="0"/>
              <wp:positionH relativeFrom="page">
                <wp:posOffset>498475</wp:posOffset>
              </wp:positionH>
              <wp:positionV relativeFrom="page">
                <wp:posOffset>289560</wp:posOffset>
              </wp:positionV>
              <wp:extent cx="201295" cy="257175"/>
              <wp:effectExtent l="0" t="0" r="0" b="0"/>
              <wp:wrapNone/>
              <wp:docPr id="49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85" y="456"/>
                        <a:chExt cx="317" cy="405"/>
                      </a:xfrm>
                    </wpg:grpSpPr>
                    <wpg:grpSp>
                      <wpg:cNvPr id="50" name="Group 54"/>
                      <wpg:cNvGrpSpPr>
                        <a:grpSpLocks/>
                      </wpg:cNvGrpSpPr>
                      <wpg:grpSpPr bwMode="auto">
                        <a:xfrm>
                          <a:off x="795" y="466"/>
                          <a:ext cx="297" cy="385"/>
                          <a:chOff x="795" y="466"/>
                          <a:chExt cx="297" cy="385"/>
                        </a:xfrm>
                      </wpg:grpSpPr>
                      <wps:wsp>
                        <wps:cNvPr id="51" name="Freeform 57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1047 795"/>
                              <a:gd name="T1" fmla="*/ T0 w 297"/>
                              <a:gd name="T2" fmla="+- 0 740 466"/>
                              <a:gd name="T3" fmla="*/ 740 h 385"/>
                              <a:gd name="T4" fmla="+- 0 931 795"/>
                              <a:gd name="T5" fmla="*/ T4 w 297"/>
                              <a:gd name="T6" fmla="+- 0 740 466"/>
                              <a:gd name="T7" fmla="*/ 740 h 385"/>
                              <a:gd name="T8" fmla="+- 0 941 795"/>
                              <a:gd name="T9" fmla="*/ T8 w 297"/>
                              <a:gd name="T10" fmla="+- 0 741 466"/>
                              <a:gd name="T11" fmla="*/ 741 h 385"/>
                              <a:gd name="T12" fmla="+- 0 946 795"/>
                              <a:gd name="T13" fmla="*/ T12 w 297"/>
                              <a:gd name="T14" fmla="+- 0 745 466"/>
                              <a:gd name="T15" fmla="*/ 745 h 385"/>
                              <a:gd name="T16" fmla="+- 0 948 795"/>
                              <a:gd name="T17" fmla="*/ T16 w 297"/>
                              <a:gd name="T18" fmla="+- 0 751 466"/>
                              <a:gd name="T19" fmla="*/ 751 h 385"/>
                              <a:gd name="T20" fmla="+- 0 961 795"/>
                              <a:gd name="T21" fmla="*/ T20 w 297"/>
                              <a:gd name="T22" fmla="+- 0 814 466"/>
                              <a:gd name="T23" fmla="*/ 814 h 385"/>
                              <a:gd name="T24" fmla="+- 0 970 795"/>
                              <a:gd name="T25" fmla="*/ T24 w 297"/>
                              <a:gd name="T26" fmla="+- 0 833 466"/>
                              <a:gd name="T27" fmla="*/ 833 h 385"/>
                              <a:gd name="T28" fmla="+- 0 983 795"/>
                              <a:gd name="T29" fmla="*/ T28 w 297"/>
                              <a:gd name="T30" fmla="+- 0 846 466"/>
                              <a:gd name="T31" fmla="*/ 846 h 385"/>
                              <a:gd name="T32" fmla="+- 0 1001 795"/>
                              <a:gd name="T33" fmla="*/ T32 w 297"/>
                              <a:gd name="T34" fmla="+- 0 851 466"/>
                              <a:gd name="T35" fmla="*/ 851 h 385"/>
                              <a:gd name="T36" fmla="+- 0 1023 795"/>
                              <a:gd name="T37" fmla="*/ T36 w 297"/>
                              <a:gd name="T38" fmla="+- 0 849 466"/>
                              <a:gd name="T39" fmla="*/ 849 h 385"/>
                              <a:gd name="T40" fmla="+- 0 1042 795"/>
                              <a:gd name="T41" fmla="*/ T40 w 297"/>
                              <a:gd name="T42" fmla="+- 0 841 466"/>
                              <a:gd name="T43" fmla="*/ 841 h 385"/>
                              <a:gd name="T44" fmla="+- 0 1054 795"/>
                              <a:gd name="T45" fmla="*/ T44 w 297"/>
                              <a:gd name="T46" fmla="+- 0 827 466"/>
                              <a:gd name="T47" fmla="*/ 827 h 385"/>
                              <a:gd name="T48" fmla="+- 0 1059 795"/>
                              <a:gd name="T49" fmla="*/ T48 w 297"/>
                              <a:gd name="T50" fmla="+- 0 809 466"/>
                              <a:gd name="T51" fmla="*/ 809 h 385"/>
                              <a:gd name="T52" fmla="+- 0 1057 795"/>
                              <a:gd name="T53" fmla="*/ T52 w 297"/>
                              <a:gd name="T54" fmla="+- 0 787 466"/>
                              <a:gd name="T55" fmla="*/ 787 h 385"/>
                              <a:gd name="T56" fmla="+- 0 1047 795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2" y="274"/>
                                </a:moveTo>
                                <a:lnTo>
                                  <a:pt x="136" y="274"/>
                                </a:lnTo>
                                <a:lnTo>
                                  <a:pt x="146" y="275"/>
                                </a:lnTo>
                                <a:lnTo>
                                  <a:pt x="151" y="279"/>
                                </a:lnTo>
                                <a:lnTo>
                                  <a:pt x="153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874 795"/>
                              <a:gd name="T1" fmla="*/ T0 w 297"/>
                              <a:gd name="T2" fmla="+- 0 503 466"/>
                              <a:gd name="T3" fmla="*/ 503 h 385"/>
                              <a:gd name="T4" fmla="+- 0 815 795"/>
                              <a:gd name="T5" fmla="*/ T4 w 297"/>
                              <a:gd name="T6" fmla="+- 0 542 466"/>
                              <a:gd name="T7" fmla="*/ 542 h 385"/>
                              <a:gd name="T8" fmla="+- 0 814 795"/>
                              <a:gd name="T9" fmla="*/ T8 w 297"/>
                              <a:gd name="T10" fmla="+- 0 559 466"/>
                              <a:gd name="T11" fmla="*/ 559 h 385"/>
                              <a:gd name="T12" fmla="+- 0 821 795"/>
                              <a:gd name="T13" fmla="*/ T12 w 297"/>
                              <a:gd name="T14" fmla="+- 0 576 466"/>
                              <a:gd name="T15" fmla="*/ 576 h 385"/>
                              <a:gd name="T16" fmla="+- 0 834 795"/>
                              <a:gd name="T17" fmla="*/ T16 w 297"/>
                              <a:gd name="T18" fmla="+- 0 592 466"/>
                              <a:gd name="T19" fmla="*/ 592 h 385"/>
                              <a:gd name="T20" fmla="+- 0 878 795"/>
                              <a:gd name="T21" fmla="*/ T20 w 297"/>
                              <a:gd name="T22" fmla="+- 0 632 466"/>
                              <a:gd name="T23" fmla="*/ 632 h 385"/>
                              <a:gd name="T24" fmla="+- 0 882 795"/>
                              <a:gd name="T25" fmla="*/ T24 w 297"/>
                              <a:gd name="T26" fmla="+- 0 637 466"/>
                              <a:gd name="T27" fmla="*/ 637 h 385"/>
                              <a:gd name="T28" fmla="+- 0 884 795"/>
                              <a:gd name="T29" fmla="*/ T28 w 297"/>
                              <a:gd name="T30" fmla="+- 0 643 466"/>
                              <a:gd name="T31" fmla="*/ 643 h 385"/>
                              <a:gd name="T32" fmla="+- 0 880 795"/>
                              <a:gd name="T33" fmla="*/ T32 w 297"/>
                              <a:gd name="T34" fmla="+- 0 652 466"/>
                              <a:gd name="T35" fmla="*/ 652 h 385"/>
                              <a:gd name="T36" fmla="+- 0 877 795"/>
                              <a:gd name="T37" fmla="*/ T36 w 297"/>
                              <a:gd name="T38" fmla="+- 0 654 466"/>
                              <a:gd name="T39" fmla="*/ 654 h 385"/>
                              <a:gd name="T40" fmla="+- 0 875 795"/>
                              <a:gd name="T41" fmla="*/ T40 w 297"/>
                              <a:gd name="T42" fmla="+- 0 656 466"/>
                              <a:gd name="T43" fmla="*/ 656 h 385"/>
                              <a:gd name="T44" fmla="+- 0 810 795"/>
                              <a:gd name="T45" fmla="*/ T44 w 297"/>
                              <a:gd name="T46" fmla="+- 0 694 466"/>
                              <a:gd name="T47" fmla="*/ 694 h 385"/>
                              <a:gd name="T48" fmla="+- 0 799 795"/>
                              <a:gd name="T49" fmla="*/ T48 w 297"/>
                              <a:gd name="T50" fmla="+- 0 707 466"/>
                              <a:gd name="T51" fmla="*/ 707 h 385"/>
                              <a:gd name="T52" fmla="+- 0 795 795"/>
                              <a:gd name="T53" fmla="*/ T52 w 297"/>
                              <a:gd name="T54" fmla="+- 0 723 466"/>
                              <a:gd name="T55" fmla="*/ 723 h 385"/>
                              <a:gd name="T56" fmla="+- 0 797 795"/>
                              <a:gd name="T57" fmla="*/ T56 w 297"/>
                              <a:gd name="T58" fmla="+- 0 741 466"/>
                              <a:gd name="T59" fmla="*/ 741 h 385"/>
                              <a:gd name="T60" fmla="+- 0 806 795"/>
                              <a:gd name="T61" fmla="*/ T60 w 297"/>
                              <a:gd name="T62" fmla="+- 0 761 466"/>
                              <a:gd name="T63" fmla="*/ 761 h 385"/>
                              <a:gd name="T64" fmla="+- 0 820 795"/>
                              <a:gd name="T65" fmla="*/ T64 w 297"/>
                              <a:gd name="T66" fmla="+- 0 774 466"/>
                              <a:gd name="T67" fmla="*/ 774 h 385"/>
                              <a:gd name="T68" fmla="+- 0 836 795"/>
                              <a:gd name="T69" fmla="*/ T68 w 297"/>
                              <a:gd name="T70" fmla="+- 0 780 466"/>
                              <a:gd name="T71" fmla="*/ 780 h 385"/>
                              <a:gd name="T72" fmla="+- 0 853 795"/>
                              <a:gd name="T73" fmla="*/ T72 w 297"/>
                              <a:gd name="T74" fmla="+- 0 779 466"/>
                              <a:gd name="T75" fmla="*/ 779 h 385"/>
                              <a:gd name="T76" fmla="+- 0 873 795"/>
                              <a:gd name="T77" fmla="*/ T76 w 297"/>
                              <a:gd name="T78" fmla="+- 0 771 466"/>
                              <a:gd name="T79" fmla="*/ 771 h 385"/>
                              <a:gd name="T80" fmla="+- 0 924 795"/>
                              <a:gd name="T81" fmla="*/ T80 w 297"/>
                              <a:gd name="T82" fmla="+- 0 743 466"/>
                              <a:gd name="T83" fmla="*/ 743 h 385"/>
                              <a:gd name="T84" fmla="+- 0 927 795"/>
                              <a:gd name="T85" fmla="*/ T84 w 297"/>
                              <a:gd name="T86" fmla="+- 0 741 466"/>
                              <a:gd name="T87" fmla="*/ 741 h 385"/>
                              <a:gd name="T88" fmla="+- 0 931 795"/>
                              <a:gd name="T89" fmla="*/ T88 w 297"/>
                              <a:gd name="T90" fmla="+- 0 740 466"/>
                              <a:gd name="T91" fmla="*/ 740 h 385"/>
                              <a:gd name="T92" fmla="+- 0 1047 795"/>
                              <a:gd name="T93" fmla="*/ T92 w 297"/>
                              <a:gd name="T94" fmla="+- 0 740 466"/>
                              <a:gd name="T95" fmla="*/ 740 h 385"/>
                              <a:gd name="T96" fmla="+- 0 1040 795"/>
                              <a:gd name="T97" fmla="*/ T96 w 297"/>
                              <a:gd name="T98" fmla="+- 0 712 466"/>
                              <a:gd name="T99" fmla="*/ 712 h 385"/>
                              <a:gd name="T100" fmla="+- 0 1039 795"/>
                              <a:gd name="T101" fmla="*/ T100 w 297"/>
                              <a:gd name="T102" fmla="+- 0 703 466"/>
                              <a:gd name="T103" fmla="*/ 703 h 385"/>
                              <a:gd name="T104" fmla="+- 0 1047 795"/>
                              <a:gd name="T105" fmla="*/ T104 w 297"/>
                              <a:gd name="T106" fmla="+- 0 640 466"/>
                              <a:gd name="T107" fmla="*/ 640 h 385"/>
                              <a:gd name="T108" fmla="+- 0 1076 795"/>
                              <a:gd name="T109" fmla="*/ T108 w 297"/>
                              <a:gd name="T110" fmla="+- 0 564 466"/>
                              <a:gd name="T111" fmla="*/ 564 h 385"/>
                              <a:gd name="T112" fmla="+- 0 962 795"/>
                              <a:gd name="T113" fmla="*/ T112 w 297"/>
                              <a:gd name="T114" fmla="+- 0 564 466"/>
                              <a:gd name="T115" fmla="*/ 564 h 385"/>
                              <a:gd name="T116" fmla="+- 0 952 795"/>
                              <a:gd name="T117" fmla="*/ T116 w 297"/>
                              <a:gd name="T118" fmla="+- 0 563 466"/>
                              <a:gd name="T119" fmla="*/ 563 h 385"/>
                              <a:gd name="T120" fmla="+- 0 948 795"/>
                              <a:gd name="T121" fmla="*/ T120 w 297"/>
                              <a:gd name="T122" fmla="+- 0 561 466"/>
                              <a:gd name="T123" fmla="*/ 561 h 385"/>
                              <a:gd name="T124" fmla="+- 0 946 795"/>
                              <a:gd name="T125" fmla="*/ T124 w 297"/>
                              <a:gd name="T126" fmla="+- 0 558 466"/>
                              <a:gd name="T127" fmla="*/ 558 h 385"/>
                              <a:gd name="T128" fmla="+- 0 890 795"/>
                              <a:gd name="T129" fmla="*/ T128 w 297"/>
                              <a:gd name="T130" fmla="+- 0 510 466"/>
                              <a:gd name="T131" fmla="*/ 510 h 385"/>
                              <a:gd name="T132" fmla="+- 0 874 795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6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9" y="177"/>
                                </a:lnTo>
                                <a:lnTo>
                                  <a:pt x="85" y="186"/>
                                </a:lnTo>
                                <a:lnTo>
                                  <a:pt x="82" y="188"/>
                                </a:lnTo>
                                <a:lnTo>
                                  <a:pt x="80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5" y="308"/>
                                </a:lnTo>
                                <a:lnTo>
                                  <a:pt x="41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6" y="274"/>
                                </a:lnTo>
                                <a:lnTo>
                                  <a:pt x="252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2" y="174"/>
                                </a:lnTo>
                                <a:lnTo>
                                  <a:pt x="281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1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1036 795"/>
                              <a:gd name="T1" fmla="*/ T0 w 297"/>
                              <a:gd name="T2" fmla="+- 0 466 466"/>
                              <a:gd name="T3" fmla="*/ 466 h 385"/>
                              <a:gd name="T4" fmla="+- 0 1019 795"/>
                              <a:gd name="T5" fmla="*/ T4 w 297"/>
                              <a:gd name="T6" fmla="+- 0 471 466"/>
                              <a:gd name="T7" fmla="*/ 471 h 385"/>
                              <a:gd name="T8" fmla="+- 0 1005 795"/>
                              <a:gd name="T9" fmla="*/ T8 w 297"/>
                              <a:gd name="T10" fmla="+- 0 482 466"/>
                              <a:gd name="T11" fmla="*/ 482 h 385"/>
                              <a:gd name="T12" fmla="+- 0 994 795"/>
                              <a:gd name="T13" fmla="*/ T12 w 297"/>
                              <a:gd name="T14" fmla="+- 0 500 466"/>
                              <a:gd name="T15" fmla="*/ 500 h 385"/>
                              <a:gd name="T16" fmla="+- 0 971 795"/>
                              <a:gd name="T17" fmla="*/ T16 w 297"/>
                              <a:gd name="T18" fmla="+- 0 555 466"/>
                              <a:gd name="T19" fmla="*/ 555 h 385"/>
                              <a:gd name="T20" fmla="+- 0 968 795"/>
                              <a:gd name="T21" fmla="*/ T20 w 297"/>
                              <a:gd name="T22" fmla="+- 0 560 466"/>
                              <a:gd name="T23" fmla="*/ 560 h 385"/>
                              <a:gd name="T24" fmla="+- 0 962 795"/>
                              <a:gd name="T25" fmla="*/ T24 w 297"/>
                              <a:gd name="T26" fmla="+- 0 564 466"/>
                              <a:gd name="T27" fmla="*/ 564 h 385"/>
                              <a:gd name="T28" fmla="+- 0 1076 795"/>
                              <a:gd name="T29" fmla="*/ T28 w 297"/>
                              <a:gd name="T30" fmla="+- 0 564 466"/>
                              <a:gd name="T31" fmla="*/ 564 h 385"/>
                              <a:gd name="T32" fmla="+- 0 1090 795"/>
                              <a:gd name="T33" fmla="*/ T32 w 297"/>
                              <a:gd name="T34" fmla="+- 0 529 466"/>
                              <a:gd name="T35" fmla="*/ 529 h 385"/>
                              <a:gd name="T36" fmla="+- 0 1091 795"/>
                              <a:gd name="T37" fmla="*/ T36 w 297"/>
                              <a:gd name="T38" fmla="+- 0 511 466"/>
                              <a:gd name="T39" fmla="*/ 511 h 385"/>
                              <a:gd name="T40" fmla="+- 0 1091 795"/>
                              <a:gd name="T41" fmla="*/ T40 w 297"/>
                              <a:gd name="T42" fmla="+- 0 510 466"/>
                              <a:gd name="T43" fmla="*/ 510 h 385"/>
                              <a:gd name="T44" fmla="+- 0 1086 795"/>
                              <a:gd name="T45" fmla="*/ T44 w 297"/>
                              <a:gd name="T46" fmla="+- 0 494 466"/>
                              <a:gd name="T47" fmla="*/ 494 h 385"/>
                              <a:gd name="T48" fmla="+- 0 1074 795"/>
                              <a:gd name="T49" fmla="*/ T48 w 297"/>
                              <a:gd name="T50" fmla="+- 0 481 466"/>
                              <a:gd name="T51" fmla="*/ 481 h 385"/>
                              <a:gd name="T52" fmla="+- 0 1055 795"/>
                              <a:gd name="T53" fmla="*/ T52 w 297"/>
                              <a:gd name="T54" fmla="+- 0 469 466"/>
                              <a:gd name="T55" fmla="*/ 469 h 385"/>
                              <a:gd name="T56" fmla="+- 0 1036 795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6" y="89"/>
                                </a:lnTo>
                                <a:lnTo>
                                  <a:pt x="173" y="94"/>
                                </a:lnTo>
                                <a:lnTo>
                                  <a:pt x="167" y="98"/>
                                </a:lnTo>
                                <a:lnTo>
                                  <a:pt x="281" y="98"/>
                                </a:lnTo>
                                <a:lnTo>
                                  <a:pt x="295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60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2"/>
                      <wpg:cNvGrpSpPr>
                        <a:grpSpLocks/>
                      </wpg:cNvGrpSpPr>
                      <wpg:grpSpPr bwMode="auto">
                        <a:xfrm>
                          <a:off x="927" y="596"/>
                          <a:ext cx="130" cy="130"/>
                          <a:chOff x="927" y="596"/>
                          <a:chExt cx="130" cy="130"/>
                        </a:xfrm>
                      </wpg:grpSpPr>
                      <wps:wsp>
                        <wps:cNvPr id="55" name="Freeform 53"/>
                        <wps:cNvSpPr>
                          <a:spLocks/>
                        </wps:cNvSpPr>
                        <wps:spPr bwMode="auto">
                          <a:xfrm>
                            <a:off x="927" y="596"/>
                            <a:ext cx="130" cy="130"/>
                          </a:xfrm>
                          <a:custGeom>
                            <a:avLst/>
                            <a:gdLst>
                              <a:gd name="T0" fmla="+- 0 991 927"/>
                              <a:gd name="T1" fmla="*/ T0 w 130"/>
                              <a:gd name="T2" fmla="+- 0 596 596"/>
                              <a:gd name="T3" fmla="*/ 596 h 130"/>
                              <a:gd name="T4" fmla="+- 0 930 927"/>
                              <a:gd name="T5" fmla="*/ T4 w 130"/>
                              <a:gd name="T6" fmla="+- 0 637 596"/>
                              <a:gd name="T7" fmla="*/ 637 h 130"/>
                              <a:gd name="T8" fmla="+- 0 927 927"/>
                              <a:gd name="T9" fmla="*/ T8 w 130"/>
                              <a:gd name="T10" fmla="+- 0 669 596"/>
                              <a:gd name="T11" fmla="*/ 669 h 130"/>
                              <a:gd name="T12" fmla="+- 0 932 927"/>
                              <a:gd name="T13" fmla="*/ T12 w 130"/>
                              <a:gd name="T14" fmla="+- 0 686 596"/>
                              <a:gd name="T15" fmla="*/ 686 h 130"/>
                              <a:gd name="T16" fmla="+- 0 942 927"/>
                              <a:gd name="T17" fmla="*/ T16 w 130"/>
                              <a:gd name="T18" fmla="+- 0 701 596"/>
                              <a:gd name="T19" fmla="*/ 701 h 130"/>
                              <a:gd name="T20" fmla="+- 0 958 927"/>
                              <a:gd name="T21" fmla="*/ T20 w 130"/>
                              <a:gd name="T22" fmla="+- 0 715 596"/>
                              <a:gd name="T23" fmla="*/ 715 h 130"/>
                              <a:gd name="T24" fmla="+- 0 979 927"/>
                              <a:gd name="T25" fmla="*/ T24 w 130"/>
                              <a:gd name="T26" fmla="+- 0 726 596"/>
                              <a:gd name="T27" fmla="*/ 726 h 130"/>
                              <a:gd name="T28" fmla="+- 0 997 927"/>
                              <a:gd name="T29" fmla="*/ T28 w 130"/>
                              <a:gd name="T30" fmla="+- 0 726 596"/>
                              <a:gd name="T31" fmla="*/ 726 h 130"/>
                              <a:gd name="T32" fmla="+- 0 1014 927"/>
                              <a:gd name="T33" fmla="*/ T32 w 130"/>
                              <a:gd name="T34" fmla="+- 0 721 596"/>
                              <a:gd name="T35" fmla="*/ 721 h 130"/>
                              <a:gd name="T36" fmla="+- 0 1030 927"/>
                              <a:gd name="T37" fmla="*/ T36 w 130"/>
                              <a:gd name="T38" fmla="+- 0 711 596"/>
                              <a:gd name="T39" fmla="*/ 711 h 130"/>
                              <a:gd name="T40" fmla="+- 0 1044 927"/>
                              <a:gd name="T41" fmla="*/ T40 w 130"/>
                              <a:gd name="T42" fmla="+- 0 696 596"/>
                              <a:gd name="T43" fmla="*/ 696 h 130"/>
                              <a:gd name="T44" fmla="+- 0 1054 927"/>
                              <a:gd name="T45" fmla="*/ T44 w 130"/>
                              <a:gd name="T46" fmla="+- 0 676 596"/>
                              <a:gd name="T47" fmla="*/ 676 h 130"/>
                              <a:gd name="T48" fmla="+- 0 1056 927"/>
                              <a:gd name="T49" fmla="*/ T48 w 130"/>
                              <a:gd name="T50" fmla="+- 0 658 596"/>
                              <a:gd name="T51" fmla="*/ 658 h 130"/>
                              <a:gd name="T52" fmla="+- 0 1052 927"/>
                              <a:gd name="T53" fmla="*/ T52 w 130"/>
                              <a:gd name="T54" fmla="+- 0 640 596"/>
                              <a:gd name="T55" fmla="*/ 640 h 130"/>
                              <a:gd name="T56" fmla="+- 0 1043 927"/>
                              <a:gd name="T57" fmla="*/ T56 w 130"/>
                              <a:gd name="T58" fmla="+- 0 623 596"/>
                              <a:gd name="T59" fmla="*/ 623 h 130"/>
                              <a:gd name="T60" fmla="+- 0 1029 927"/>
                              <a:gd name="T61" fmla="*/ T60 w 130"/>
                              <a:gd name="T62" fmla="+- 0 609 596"/>
                              <a:gd name="T63" fmla="*/ 609 h 130"/>
                              <a:gd name="T64" fmla="+- 0 1010 927"/>
                              <a:gd name="T65" fmla="*/ T64 w 130"/>
                              <a:gd name="T66" fmla="+- 0 599 596"/>
                              <a:gd name="T67" fmla="*/ 599 h 130"/>
                              <a:gd name="T68" fmla="+- 0 991 927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5" y="105"/>
                                </a:lnTo>
                                <a:lnTo>
                                  <a:pt x="31" y="119"/>
                                </a:lnTo>
                                <a:lnTo>
                                  <a:pt x="52" y="130"/>
                                </a:lnTo>
                                <a:lnTo>
                                  <a:pt x="70" y="130"/>
                                </a:lnTo>
                                <a:lnTo>
                                  <a:pt x="87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17" y="100"/>
                                </a:lnTo>
                                <a:lnTo>
                                  <a:pt x="127" y="80"/>
                                </a:lnTo>
                                <a:lnTo>
                                  <a:pt x="129" y="62"/>
                                </a:lnTo>
                                <a:lnTo>
                                  <a:pt x="125" y="44"/>
                                </a:lnTo>
                                <a:lnTo>
                                  <a:pt x="116" y="27"/>
                                </a:lnTo>
                                <a:lnTo>
                                  <a:pt x="102" y="13"/>
                                </a:lnTo>
                                <a:lnTo>
                                  <a:pt x="83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50"/>
                      <wpg:cNvGrpSpPr>
                        <a:grpSpLocks/>
                      </wpg:cNvGrpSpPr>
                      <wpg:grpSpPr bwMode="auto">
                        <a:xfrm>
                          <a:off x="957" y="627"/>
                          <a:ext cx="68" cy="68"/>
                          <a:chOff x="957" y="627"/>
                          <a:chExt cx="68" cy="68"/>
                        </a:xfrm>
                      </wpg:grpSpPr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957" y="627"/>
                            <a:ext cx="68" cy="68"/>
                          </a:xfrm>
                          <a:custGeom>
                            <a:avLst/>
                            <a:gdLst>
                              <a:gd name="T0" fmla="+- 0 989 957"/>
                              <a:gd name="T1" fmla="*/ T0 w 68"/>
                              <a:gd name="T2" fmla="+- 0 627 627"/>
                              <a:gd name="T3" fmla="*/ 627 h 68"/>
                              <a:gd name="T4" fmla="+- 0 971 957"/>
                              <a:gd name="T5" fmla="*/ T4 w 68"/>
                              <a:gd name="T6" fmla="+- 0 633 627"/>
                              <a:gd name="T7" fmla="*/ 633 h 68"/>
                              <a:gd name="T8" fmla="+- 0 959 957"/>
                              <a:gd name="T9" fmla="*/ T8 w 68"/>
                              <a:gd name="T10" fmla="+- 0 649 627"/>
                              <a:gd name="T11" fmla="*/ 649 h 68"/>
                              <a:gd name="T12" fmla="+- 0 957 957"/>
                              <a:gd name="T13" fmla="*/ T12 w 68"/>
                              <a:gd name="T14" fmla="+- 0 664 627"/>
                              <a:gd name="T15" fmla="*/ 664 h 68"/>
                              <a:gd name="T16" fmla="+- 0 963 957"/>
                              <a:gd name="T17" fmla="*/ T16 w 68"/>
                              <a:gd name="T18" fmla="+- 0 681 627"/>
                              <a:gd name="T19" fmla="*/ 681 h 68"/>
                              <a:gd name="T20" fmla="+- 0 978 957"/>
                              <a:gd name="T21" fmla="*/ T20 w 68"/>
                              <a:gd name="T22" fmla="+- 0 693 627"/>
                              <a:gd name="T23" fmla="*/ 693 h 68"/>
                              <a:gd name="T24" fmla="+- 0 996 957"/>
                              <a:gd name="T25" fmla="*/ T24 w 68"/>
                              <a:gd name="T26" fmla="+- 0 695 627"/>
                              <a:gd name="T27" fmla="*/ 695 h 68"/>
                              <a:gd name="T28" fmla="+- 0 1012 957"/>
                              <a:gd name="T29" fmla="*/ T28 w 68"/>
                              <a:gd name="T30" fmla="+- 0 687 627"/>
                              <a:gd name="T31" fmla="*/ 687 h 68"/>
                              <a:gd name="T32" fmla="+- 0 1024 957"/>
                              <a:gd name="T33" fmla="*/ T32 w 68"/>
                              <a:gd name="T34" fmla="+- 0 668 627"/>
                              <a:gd name="T35" fmla="*/ 668 h 68"/>
                              <a:gd name="T36" fmla="+- 0 1023 957"/>
                              <a:gd name="T37" fmla="*/ T36 w 68"/>
                              <a:gd name="T38" fmla="+- 0 653 627"/>
                              <a:gd name="T39" fmla="*/ 653 h 68"/>
                              <a:gd name="T40" fmla="+- 0 1012 957"/>
                              <a:gd name="T41" fmla="*/ T40 w 68"/>
                              <a:gd name="T42" fmla="+- 0 638 627"/>
                              <a:gd name="T43" fmla="*/ 638 h 68"/>
                              <a:gd name="T44" fmla="+- 0 989 957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2" y="0"/>
                                </a:moveTo>
                                <a:lnTo>
                                  <a:pt x="14" y="6"/>
                                </a:lnTo>
                                <a:lnTo>
                                  <a:pt x="2" y="22"/>
                                </a:lnTo>
                                <a:lnTo>
                                  <a:pt x="0" y="37"/>
                                </a:lnTo>
                                <a:lnTo>
                                  <a:pt x="6" y="54"/>
                                </a:lnTo>
                                <a:lnTo>
                                  <a:pt x="21" y="66"/>
                                </a:lnTo>
                                <a:lnTo>
                                  <a:pt x="39" y="68"/>
                                </a:lnTo>
                                <a:lnTo>
                                  <a:pt x="55" y="60"/>
                                </a:lnTo>
                                <a:lnTo>
                                  <a:pt x="67" y="41"/>
                                </a:lnTo>
                                <a:lnTo>
                                  <a:pt x="66" y="26"/>
                                </a:lnTo>
                                <a:lnTo>
                                  <a:pt x="55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FB961" id="Group 49" o:spid="_x0000_s1026" style="position:absolute;margin-left:39.25pt;margin-top:22.8pt;width:15.85pt;height:20.25pt;z-index:-1851;mso-position-horizontal-relative:page;mso-position-vertical-relative:page" coordorigin="785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">
              <v:group id="Group 54" o:spid="_x0000_s1027" style="position:absolute;left:795;top:466;width:297;height:385" coordorigin="795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<v:shape id="Freeform 57" o:spid="_x0000_s1028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" path="m252,274r-116,l146,275r5,4l153,285r13,63l175,367r13,13l206,385r22,-2l247,375r12,-14l264,343r-2,-22l252,274xe" fillcolor="#592e16" stroked="f">
                  <v:path arrowok="t" o:connecttype="custom" o:connectlocs="252,740;136,740;146,741;151,745;153,751;166,814;175,833;188,846;206,851;228,849;247,841;259,827;264,809;262,787;252,740" o:connectangles="0,0,0,0,0,0,0,0,0,0,0,0,0,0,0"/>
                </v:shape>
                <v:shape id="Freeform 56" o:spid="_x0000_s1029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" path="m79,37l20,76,19,93r7,17l39,126r44,40l87,171r2,6l85,186r-3,2l80,190,15,228,4,241,,257r2,18l11,295r14,13l41,314r17,-1l78,305r51,-28l132,275r4,-1l252,274r-7,-28l244,237r8,-63l281,98r-114,l157,97r-4,-2l151,92,95,44,79,37xe" fillcolor="#592e16" stroked="f">
                  <v:path arrowok="t" o:connecttype="custom" o:connectlocs="79,503;20,542;19,559;26,576;39,592;83,632;87,637;89,643;85,652;82,654;80,656;15,694;4,707;0,723;2,741;11,761;25,774;41,780;58,779;78,771;129,743;132,741;136,740;252,740;245,712;244,703;252,640;281,564;167,564;157,563;153,561;151,558;95,510;79,503" o:connectangles="0,0,0,0,0,0,0,0,0,0,0,0,0,0,0,0,0,0,0,0,0,0,0,0,0,0,0,0,0,0,0,0,0,0"/>
                </v:shape>
                <v:shape id="Freeform 55" o:spid="_x0000_s1030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" path="m241,l224,5,210,16,199,34,176,89r-3,5l167,98r114,l295,63r1,-18l296,44,291,28,279,15,260,3,241,xe" fillcolor="#592e16" stroked="f">
                  <v:path arrowok="t" o:connecttype="custom" o:connectlocs="241,466;224,471;210,482;199,500;176,555;173,560;167,564;281,564;295,529;296,511;296,510;291,494;279,481;260,469;241,466" o:connectangles="0,0,0,0,0,0,0,0,0,0,0,0,0,0,0"/>
                </v:shape>
              </v:group>
              <v:group id="Group 52" o:spid="_x0000_s1031" style="position:absolute;left:927;top:596;width:130;height:130" coordorigin="927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<v:shape id="Freeform 53" o:spid="_x0000_s1032" style="position:absolute;left:927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" path="m64,l3,41,,73,5,90r10,15l31,119r21,11l70,130r17,-5l103,115r14,-15l127,80r2,-18l125,44,116,27,102,13,83,3,64,xe" stroked="f">
                  <v:path arrowok="t" o:connecttype="custom" o:connectlocs="64,596;3,637;0,669;5,686;15,701;31,715;52,726;70,726;87,721;103,711;117,696;127,676;129,658;125,640;116,623;102,609;83,599;64,596" o:connectangles="0,0,0,0,0,0,0,0,0,0,0,0,0,0,0,0,0,0"/>
                </v:shape>
              </v:group>
              <v:group id="Group 50" o:spid="_x0000_s1033" style="position:absolute;left:957;top:627;width:68;height:68" coordorigin="957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<v:shape id="Freeform 51" o:spid="_x0000_s1034" style="position:absolute;left:957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" path="m32,l14,6,2,22,,37,6,54,21,66r18,2l55,60,67,41,66,26,55,11,32,xe" fillcolor="#ea7624" stroked="f">
                  <v:path arrowok="t" o:connecttype="custom" o:connectlocs="32,627;14,633;2,649;0,664;6,681;21,693;39,695;55,687;67,668;66,653;55,638;32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0" behindDoc="1" locked="0" layoutInCell="1" allowOverlap="1" wp14:anchorId="5F9CAAC0" wp14:editId="1A42243D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68910" cy="114300"/>
              <wp:effectExtent l="4445" t="1270" r="0" b="0"/>
              <wp:wrapNone/>
              <wp:docPr id="4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09AEB" w14:textId="77777777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CAAC0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30" type="#_x0000_t202" style="position:absolute;margin-left:401.6pt;margin-top:28.6pt;width:13.3pt;height:9pt;z-index:-18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" filled="f" stroked="f">
              <v:textbox inset="0,0,0,0">
                <w:txbxContent>
                  <w:p w14:paraId="5E209AEB" w14:textId="77777777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1" behindDoc="1" locked="0" layoutInCell="1" allowOverlap="1" wp14:anchorId="184F79DE" wp14:editId="6162662A">
              <wp:simplePos x="0" y="0"/>
              <wp:positionH relativeFrom="page">
                <wp:posOffset>860425</wp:posOffset>
              </wp:positionH>
              <wp:positionV relativeFrom="page">
                <wp:posOffset>373380</wp:posOffset>
              </wp:positionV>
              <wp:extent cx="3391535" cy="101600"/>
              <wp:effectExtent l="3175" t="1905" r="0" b="1270"/>
              <wp:wrapNone/>
              <wp:docPr id="47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111FF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4F79DE" id="Text Box 47" o:spid="_x0000_s1031" type="#_x0000_t202" style="position:absolute;margin-left:67.75pt;margin-top:29.4pt;width:267.05pt;height:8pt;z-index:-18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" filled="f" stroked="f">
              <v:textbox inset="0,0,0,0">
                <w:txbxContent>
                  <w:p w14:paraId="016111FF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E6342" w14:textId="00705714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32" behindDoc="1" locked="0" layoutInCell="1" allowOverlap="1" wp14:anchorId="3C0305A0" wp14:editId="4DE5B57D">
              <wp:simplePos x="0" y="0"/>
              <wp:positionH relativeFrom="page">
                <wp:posOffset>501650</wp:posOffset>
              </wp:positionH>
              <wp:positionV relativeFrom="page">
                <wp:posOffset>289560</wp:posOffset>
              </wp:positionV>
              <wp:extent cx="201295" cy="257175"/>
              <wp:effectExtent l="0" t="0" r="1905" b="0"/>
              <wp:wrapNone/>
              <wp:docPr id="38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90" y="456"/>
                        <a:chExt cx="317" cy="405"/>
                      </a:xfrm>
                    </wpg:grpSpPr>
                    <wpg:grpSp>
                      <wpg:cNvPr id="39" name="Group 43"/>
                      <wpg:cNvGrpSpPr>
                        <a:grpSpLocks/>
                      </wpg:cNvGrpSpPr>
                      <wpg:grpSpPr bwMode="auto">
                        <a:xfrm>
                          <a:off x="800" y="466"/>
                          <a:ext cx="297" cy="385"/>
                          <a:chOff x="800" y="466"/>
                          <a:chExt cx="297" cy="385"/>
                        </a:xfrm>
                      </wpg:grpSpPr>
                      <wps:wsp>
                        <wps:cNvPr id="40" name="Freeform 46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51 800"/>
                              <a:gd name="T1" fmla="*/ T0 w 297"/>
                              <a:gd name="T2" fmla="+- 0 740 466"/>
                              <a:gd name="T3" fmla="*/ 740 h 385"/>
                              <a:gd name="T4" fmla="+- 0 935 800"/>
                              <a:gd name="T5" fmla="*/ T4 w 297"/>
                              <a:gd name="T6" fmla="+- 0 740 466"/>
                              <a:gd name="T7" fmla="*/ 740 h 385"/>
                              <a:gd name="T8" fmla="+- 0 945 800"/>
                              <a:gd name="T9" fmla="*/ T8 w 297"/>
                              <a:gd name="T10" fmla="+- 0 741 466"/>
                              <a:gd name="T11" fmla="*/ 741 h 385"/>
                              <a:gd name="T12" fmla="+- 0 950 800"/>
                              <a:gd name="T13" fmla="*/ T12 w 297"/>
                              <a:gd name="T14" fmla="+- 0 745 466"/>
                              <a:gd name="T15" fmla="*/ 745 h 385"/>
                              <a:gd name="T16" fmla="+- 0 952 800"/>
                              <a:gd name="T17" fmla="*/ T16 w 297"/>
                              <a:gd name="T18" fmla="+- 0 751 466"/>
                              <a:gd name="T19" fmla="*/ 751 h 385"/>
                              <a:gd name="T20" fmla="+- 0 966 800"/>
                              <a:gd name="T21" fmla="*/ T20 w 297"/>
                              <a:gd name="T22" fmla="+- 0 814 466"/>
                              <a:gd name="T23" fmla="*/ 814 h 385"/>
                              <a:gd name="T24" fmla="+- 0 975 800"/>
                              <a:gd name="T25" fmla="*/ T24 w 297"/>
                              <a:gd name="T26" fmla="+- 0 833 466"/>
                              <a:gd name="T27" fmla="*/ 833 h 385"/>
                              <a:gd name="T28" fmla="+- 0 988 800"/>
                              <a:gd name="T29" fmla="*/ T28 w 297"/>
                              <a:gd name="T30" fmla="+- 0 846 466"/>
                              <a:gd name="T31" fmla="*/ 846 h 385"/>
                              <a:gd name="T32" fmla="+- 0 1006 800"/>
                              <a:gd name="T33" fmla="*/ T32 w 297"/>
                              <a:gd name="T34" fmla="+- 0 851 466"/>
                              <a:gd name="T35" fmla="*/ 851 h 385"/>
                              <a:gd name="T36" fmla="+- 0 1028 800"/>
                              <a:gd name="T37" fmla="*/ T36 w 297"/>
                              <a:gd name="T38" fmla="+- 0 849 466"/>
                              <a:gd name="T39" fmla="*/ 849 h 385"/>
                              <a:gd name="T40" fmla="+- 0 1047 800"/>
                              <a:gd name="T41" fmla="*/ T40 w 297"/>
                              <a:gd name="T42" fmla="+- 0 841 466"/>
                              <a:gd name="T43" fmla="*/ 841 h 385"/>
                              <a:gd name="T44" fmla="+- 0 1059 800"/>
                              <a:gd name="T45" fmla="*/ T44 w 297"/>
                              <a:gd name="T46" fmla="+- 0 827 466"/>
                              <a:gd name="T47" fmla="*/ 827 h 385"/>
                              <a:gd name="T48" fmla="+- 0 1064 800"/>
                              <a:gd name="T49" fmla="*/ T48 w 297"/>
                              <a:gd name="T50" fmla="+- 0 809 466"/>
                              <a:gd name="T51" fmla="*/ 809 h 385"/>
                              <a:gd name="T52" fmla="+- 0 1062 800"/>
                              <a:gd name="T53" fmla="*/ T52 w 297"/>
                              <a:gd name="T54" fmla="+- 0 787 466"/>
                              <a:gd name="T55" fmla="*/ 787 h 385"/>
                              <a:gd name="T56" fmla="+- 0 1051 800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1" y="274"/>
                                </a:moveTo>
                                <a:lnTo>
                                  <a:pt x="135" y="274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79"/>
                                </a:lnTo>
                                <a:lnTo>
                                  <a:pt x="152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879 800"/>
                              <a:gd name="T1" fmla="*/ T0 w 297"/>
                              <a:gd name="T2" fmla="+- 0 503 466"/>
                              <a:gd name="T3" fmla="*/ 503 h 385"/>
                              <a:gd name="T4" fmla="+- 0 820 800"/>
                              <a:gd name="T5" fmla="*/ T4 w 297"/>
                              <a:gd name="T6" fmla="+- 0 542 466"/>
                              <a:gd name="T7" fmla="*/ 542 h 385"/>
                              <a:gd name="T8" fmla="+- 0 819 800"/>
                              <a:gd name="T9" fmla="*/ T8 w 297"/>
                              <a:gd name="T10" fmla="+- 0 559 466"/>
                              <a:gd name="T11" fmla="*/ 559 h 385"/>
                              <a:gd name="T12" fmla="+- 0 825 800"/>
                              <a:gd name="T13" fmla="*/ T12 w 297"/>
                              <a:gd name="T14" fmla="+- 0 576 466"/>
                              <a:gd name="T15" fmla="*/ 576 h 385"/>
                              <a:gd name="T16" fmla="+- 0 839 800"/>
                              <a:gd name="T17" fmla="*/ T16 w 297"/>
                              <a:gd name="T18" fmla="+- 0 592 466"/>
                              <a:gd name="T19" fmla="*/ 592 h 385"/>
                              <a:gd name="T20" fmla="+- 0 883 800"/>
                              <a:gd name="T21" fmla="*/ T20 w 297"/>
                              <a:gd name="T22" fmla="+- 0 632 466"/>
                              <a:gd name="T23" fmla="*/ 632 h 385"/>
                              <a:gd name="T24" fmla="+- 0 887 800"/>
                              <a:gd name="T25" fmla="*/ T24 w 297"/>
                              <a:gd name="T26" fmla="+- 0 637 466"/>
                              <a:gd name="T27" fmla="*/ 637 h 385"/>
                              <a:gd name="T28" fmla="+- 0 888 800"/>
                              <a:gd name="T29" fmla="*/ T28 w 297"/>
                              <a:gd name="T30" fmla="+- 0 643 466"/>
                              <a:gd name="T31" fmla="*/ 643 h 385"/>
                              <a:gd name="T32" fmla="+- 0 884 800"/>
                              <a:gd name="T33" fmla="*/ T32 w 297"/>
                              <a:gd name="T34" fmla="+- 0 652 466"/>
                              <a:gd name="T35" fmla="*/ 652 h 385"/>
                              <a:gd name="T36" fmla="+- 0 882 800"/>
                              <a:gd name="T37" fmla="*/ T36 w 297"/>
                              <a:gd name="T38" fmla="+- 0 654 466"/>
                              <a:gd name="T39" fmla="*/ 654 h 385"/>
                              <a:gd name="T40" fmla="+- 0 879 800"/>
                              <a:gd name="T41" fmla="*/ T40 w 297"/>
                              <a:gd name="T42" fmla="+- 0 656 466"/>
                              <a:gd name="T43" fmla="*/ 656 h 385"/>
                              <a:gd name="T44" fmla="+- 0 815 800"/>
                              <a:gd name="T45" fmla="*/ T44 w 297"/>
                              <a:gd name="T46" fmla="+- 0 694 466"/>
                              <a:gd name="T47" fmla="*/ 694 h 385"/>
                              <a:gd name="T48" fmla="+- 0 804 800"/>
                              <a:gd name="T49" fmla="*/ T48 w 297"/>
                              <a:gd name="T50" fmla="+- 0 707 466"/>
                              <a:gd name="T51" fmla="*/ 707 h 385"/>
                              <a:gd name="T52" fmla="+- 0 800 800"/>
                              <a:gd name="T53" fmla="*/ T52 w 297"/>
                              <a:gd name="T54" fmla="+- 0 723 466"/>
                              <a:gd name="T55" fmla="*/ 723 h 385"/>
                              <a:gd name="T56" fmla="+- 0 802 800"/>
                              <a:gd name="T57" fmla="*/ T56 w 297"/>
                              <a:gd name="T58" fmla="+- 0 741 466"/>
                              <a:gd name="T59" fmla="*/ 741 h 385"/>
                              <a:gd name="T60" fmla="+- 0 811 800"/>
                              <a:gd name="T61" fmla="*/ T60 w 297"/>
                              <a:gd name="T62" fmla="+- 0 761 466"/>
                              <a:gd name="T63" fmla="*/ 761 h 385"/>
                              <a:gd name="T64" fmla="+- 0 824 800"/>
                              <a:gd name="T65" fmla="*/ T64 w 297"/>
                              <a:gd name="T66" fmla="+- 0 774 466"/>
                              <a:gd name="T67" fmla="*/ 774 h 385"/>
                              <a:gd name="T68" fmla="+- 0 840 800"/>
                              <a:gd name="T69" fmla="*/ T68 w 297"/>
                              <a:gd name="T70" fmla="+- 0 780 466"/>
                              <a:gd name="T71" fmla="*/ 780 h 385"/>
                              <a:gd name="T72" fmla="+- 0 858 800"/>
                              <a:gd name="T73" fmla="*/ T72 w 297"/>
                              <a:gd name="T74" fmla="+- 0 779 466"/>
                              <a:gd name="T75" fmla="*/ 779 h 385"/>
                              <a:gd name="T76" fmla="+- 0 878 800"/>
                              <a:gd name="T77" fmla="*/ T76 w 297"/>
                              <a:gd name="T78" fmla="+- 0 771 466"/>
                              <a:gd name="T79" fmla="*/ 771 h 385"/>
                              <a:gd name="T80" fmla="+- 0 929 800"/>
                              <a:gd name="T81" fmla="*/ T80 w 297"/>
                              <a:gd name="T82" fmla="+- 0 743 466"/>
                              <a:gd name="T83" fmla="*/ 743 h 385"/>
                              <a:gd name="T84" fmla="+- 0 932 800"/>
                              <a:gd name="T85" fmla="*/ T84 w 297"/>
                              <a:gd name="T86" fmla="+- 0 741 466"/>
                              <a:gd name="T87" fmla="*/ 741 h 385"/>
                              <a:gd name="T88" fmla="+- 0 935 800"/>
                              <a:gd name="T89" fmla="*/ T88 w 297"/>
                              <a:gd name="T90" fmla="+- 0 740 466"/>
                              <a:gd name="T91" fmla="*/ 740 h 385"/>
                              <a:gd name="T92" fmla="+- 0 1051 800"/>
                              <a:gd name="T93" fmla="*/ T92 w 297"/>
                              <a:gd name="T94" fmla="+- 0 740 466"/>
                              <a:gd name="T95" fmla="*/ 740 h 385"/>
                              <a:gd name="T96" fmla="+- 0 1045 800"/>
                              <a:gd name="T97" fmla="*/ T96 w 297"/>
                              <a:gd name="T98" fmla="+- 0 712 466"/>
                              <a:gd name="T99" fmla="*/ 712 h 385"/>
                              <a:gd name="T100" fmla="+- 0 1044 800"/>
                              <a:gd name="T101" fmla="*/ T100 w 297"/>
                              <a:gd name="T102" fmla="+- 0 703 466"/>
                              <a:gd name="T103" fmla="*/ 703 h 385"/>
                              <a:gd name="T104" fmla="+- 0 1051 800"/>
                              <a:gd name="T105" fmla="*/ T104 w 297"/>
                              <a:gd name="T106" fmla="+- 0 640 466"/>
                              <a:gd name="T107" fmla="*/ 640 h 385"/>
                              <a:gd name="T108" fmla="+- 0 1080 800"/>
                              <a:gd name="T109" fmla="*/ T108 w 297"/>
                              <a:gd name="T110" fmla="+- 0 564 466"/>
                              <a:gd name="T111" fmla="*/ 564 h 385"/>
                              <a:gd name="T112" fmla="+- 0 967 800"/>
                              <a:gd name="T113" fmla="*/ T112 w 297"/>
                              <a:gd name="T114" fmla="+- 0 564 466"/>
                              <a:gd name="T115" fmla="*/ 564 h 385"/>
                              <a:gd name="T116" fmla="+- 0 957 800"/>
                              <a:gd name="T117" fmla="*/ T116 w 297"/>
                              <a:gd name="T118" fmla="+- 0 563 466"/>
                              <a:gd name="T119" fmla="*/ 563 h 385"/>
                              <a:gd name="T120" fmla="+- 0 953 800"/>
                              <a:gd name="T121" fmla="*/ T120 w 297"/>
                              <a:gd name="T122" fmla="+- 0 561 466"/>
                              <a:gd name="T123" fmla="*/ 561 h 385"/>
                              <a:gd name="T124" fmla="+- 0 950 800"/>
                              <a:gd name="T125" fmla="*/ T124 w 297"/>
                              <a:gd name="T126" fmla="+- 0 558 466"/>
                              <a:gd name="T127" fmla="*/ 558 h 385"/>
                              <a:gd name="T128" fmla="+- 0 895 800"/>
                              <a:gd name="T129" fmla="*/ T128 w 297"/>
                              <a:gd name="T130" fmla="+- 0 510 466"/>
                              <a:gd name="T131" fmla="*/ 510 h 385"/>
                              <a:gd name="T132" fmla="+- 0 879 800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5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8" y="177"/>
                                </a:lnTo>
                                <a:lnTo>
                                  <a:pt x="84" y="186"/>
                                </a:lnTo>
                                <a:lnTo>
                                  <a:pt x="82" y="188"/>
                                </a:lnTo>
                                <a:lnTo>
                                  <a:pt x="79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4" y="308"/>
                                </a:lnTo>
                                <a:lnTo>
                                  <a:pt x="40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5" y="274"/>
                                </a:lnTo>
                                <a:lnTo>
                                  <a:pt x="251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1" y="174"/>
                                </a:lnTo>
                                <a:lnTo>
                                  <a:pt x="280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0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41 800"/>
                              <a:gd name="T1" fmla="*/ T0 w 297"/>
                              <a:gd name="T2" fmla="+- 0 466 466"/>
                              <a:gd name="T3" fmla="*/ 466 h 385"/>
                              <a:gd name="T4" fmla="+- 0 1024 800"/>
                              <a:gd name="T5" fmla="*/ T4 w 297"/>
                              <a:gd name="T6" fmla="+- 0 471 466"/>
                              <a:gd name="T7" fmla="*/ 471 h 385"/>
                              <a:gd name="T8" fmla="+- 0 1010 800"/>
                              <a:gd name="T9" fmla="*/ T8 w 297"/>
                              <a:gd name="T10" fmla="+- 0 482 466"/>
                              <a:gd name="T11" fmla="*/ 482 h 385"/>
                              <a:gd name="T12" fmla="+- 0 999 800"/>
                              <a:gd name="T13" fmla="*/ T12 w 297"/>
                              <a:gd name="T14" fmla="+- 0 500 466"/>
                              <a:gd name="T15" fmla="*/ 500 h 385"/>
                              <a:gd name="T16" fmla="+- 0 975 800"/>
                              <a:gd name="T17" fmla="*/ T16 w 297"/>
                              <a:gd name="T18" fmla="+- 0 555 466"/>
                              <a:gd name="T19" fmla="*/ 555 h 385"/>
                              <a:gd name="T20" fmla="+- 0 972 800"/>
                              <a:gd name="T21" fmla="*/ T20 w 297"/>
                              <a:gd name="T22" fmla="+- 0 560 466"/>
                              <a:gd name="T23" fmla="*/ 560 h 385"/>
                              <a:gd name="T24" fmla="+- 0 967 800"/>
                              <a:gd name="T25" fmla="*/ T24 w 297"/>
                              <a:gd name="T26" fmla="+- 0 564 466"/>
                              <a:gd name="T27" fmla="*/ 564 h 385"/>
                              <a:gd name="T28" fmla="+- 0 1080 800"/>
                              <a:gd name="T29" fmla="*/ T28 w 297"/>
                              <a:gd name="T30" fmla="+- 0 564 466"/>
                              <a:gd name="T31" fmla="*/ 564 h 385"/>
                              <a:gd name="T32" fmla="+- 0 1094 800"/>
                              <a:gd name="T33" fmla="*/ T32 w 297"/>
                              <a:gd name="T34" fmla="+- 0 529 466"/>
                              <a:gd name="T35" fmla="*/ 529 h 385"/>
                              <a:gd name="T36" fmla="+- 0 1096 800"/>
                              <a:gd name="T37" fmla="*/ T36 w 297"/>
                              <a:gd name="T38" fmla="+- 0 511 466"/>
                              <a:gd name="T39" fmla="*/ 511 h 385"/>
                              <a:gd name="T40" fmla="+- 0 1096 800"/>
                              <a:gd name="T41" fmla="*/ T40 w 297"/>
                              <a:gd name="T42" fmla="+- 0 510 466"/>
                              <a:gd name="T43" fmla="*/ 510 h 385"/>
                              <a:gd name="T44" fmla="+- 0 1091 800"/>
                              <a:gd name="T45" fmla="*/ T44 w 297"/>
                              <a:gd name="T46" fmla="+- 0 494 466"/>
                              <a:gd name="T47" fmla="*/ 494 h 385"/>
                              <a:gd name="T48" fmla="+- 0 1079 800"/>
                              <a:gd name="T49" fmla="*/ T48 w 297"/>
                              <a:gd name="T50" fmla="+- 0 481 466"/>
                              <a:gd name="T51" fmla="*/ 481 h 385"/>
                              <a:gd name="T52" fmla="+- 0 1059 800"/>
                              <a:gd name="T53" fmla="*/ T52 w 297"/>
                              <a:gd name="T54" fmla="+- 0 469 466"/>
                              <a:gd name="T55" fmla="*/ 469 h 385"/>
                              <a:gd name="T56" fmla="+- 0 1041 800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5" y="89"/>
                                </a:lnTo>
                                <a:lnTo>
                                  <a:pt x="172" y="94"/>
                                </a:lnTo>
                                <a:lnTo>
                                  <a:pt x="167" y="98"/>
                                </a:lnTo>
                                <a:lnTo>
                                  <a:pt x="280" y="98"/>
                                </a:lnTo>
                                <a:lnTo>
                                  <a:pt x="294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5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3" name="Group 41"/>
                      <wpg:cNvGrpSpPr>
                        <a:grpSpLocks/>
                      </wpg:cNvGrpSpPr>
                      <wpg:grpSpPr bwMode="auto">
                        <a:xfrm>
                          <a:off x="931" y="596"/>
                          <a:ext cx="130" cy="130"/>
                          <a:chOff x="931" y="596"/>
                          <a:chExt cx="130" cy="130"/>
                        </a:xfrm>
                      </wpg:grpSpPr>
                      <wps:wsp>
                        <wps:cNvPr id="44" name="Freeform 42"/>
                        <wps:cNvSpPr>
                          <a:spLocks/>
                        </wps:cNvSpPr>
                        <wps:spPr bwMode="auto">
                          <a:xfrm>
                            <a:off x="931" y="596"/>
                            <a:ext cx="130" cy="130"/>
                          </a:xfrm>
                          <a:custGeom>
                            <a:avLst/>
                            <a:gdLst>
                              <a:gd name="T0" fmla="+- 0 995 931"/>
                              <a:gd name="T1" fmla="*/ T0 w 130"/>
                              <a:gd name="T2" fmla="+- 0 596 596"/>
                              <a:gd name="T3" fmla="*/ 596 h 130"/>
                              <a:gd name="T4" fmla="+- 0 935 931"/>
                              <a:gd name="T5" fmla="*/ T4 w 130"/>
                              <a:gd name="T6" fmla="+- 0 637 596"/>
                              <a:gd name="T7" fmla="*/ 637 h 130"/>
                              <a:gd name="T8" fmla="+- 0 931 931"/>
                              <a:gd name="T9" fmla="*/ T8 w 130"/>
                              <a:gd name="T10" fmla="+- 0 669 596"/>
                              <a:gd name="T11" fmla="*/ 669 h 130"/>
                              <a:gd name="T12" fmla="+- 0 936 931"/>
                              <a:gd name="T13" fmla="*/ T12 w 130"/>
                              <a:gd name="T14" fmla="+- 0 686 596"/>
                              <a:gd name="T15" fmla="*/ 686 h 130"/>
                              <a:gd name="T16" fmla="+- 0 947 931"/>
                              <a:gd name="T17" fmla="*/ T16 w 130"/>
                              <a:gd name="T18" fmla="+- 0 701 596"/>
                              <a:gd name="T19" fmla="*/ 701 h 130"/>
                              <a:gd name="T20" fmla="+- 0 963 931"/>
                              <a:gd name="T21" fmla="*/ T20 w 130"/>
                              <a:gd name="T22" fmla="+- 0 715 596"/>
                              <a:gd name="T23" fmla="*/ 715 h 130"/>
                              <a:gd name="T24" fmla="+- 0 984 931"/>
                              <a:gd name="T25" fmla="*/ T24 w 130"/>
                              <a:gd name="T26" fmla="+- 0 726 596"/>
                              <a:gd name="T27" fmla="*/ 726 h 130"/>
                              <a:gd name="T28" fmla="+- 0 1002 931"/>
                              <a:gd name="T29" fmla="*/ T28 w 130"/>
                              <a:gd name="T30" fmla="+- 0 726 596"/>
                              <a:gd name="T31" fmla="*/ 726 h 130"/>
                              <a:gd name="T32" fmla="+- 0 1019 931"/>
                              <a:gd name="T33" fmla="*/ T32 w 130"/>
                              <a:gd name="T34" fmla="+- 0 721 596"/>
                              <a:gd name="T35" fmla="*/ 721 h 130"/>
                              <a:gd name="T36" fmla="+- 0 1035 931"/>
                              <a:gd name="T37" fmla="*/ T36 w 130"/>
                              <a:gd name="T38" fmla="+- 0 711 596"/>
                              <a:gd name="T39" fmla="*/ 711 h 130"/>
                              <a:gd name="T40" fmla="+- 0 1049 931"/>
                              <a:gd name="T41" fmla="*/ T40 w 130"/>
                              <a:gd name="T42" fmla="+- 0 696 596"/>
                              <a:gd name="T43" fmla="*/ 696 h 130"/>
                              <a:gd name="T44" fmla="+- 0 1059 931"/>
                              <a:gd name="T45" fmla="*/ T44 w 130"/>
                              <a:gd name="T46" fmla="+- 0 676 596"/>
                              <a:gd name="T47" fmla="*/ 676 h 130"/>
                              <a:gd name="T48" fmla="+- 0 1061 931"/>
                              <a:gd name="T49" fmla="*/ T48 w 130"/>
                              <a:gd name="T50" fmla="+- 0 658 596"/>
                              <a:gd name="T51" fmla="*/ 658 h 130"/>
                              <a:gd name="T52" fmla="+- 0 1057 931"/>
                              <a:gd name="T53" fmla="*/ T52 w 130"/>
                              <a:gd name="T54" fmla="+- 0 640 596"/>
                              <a:gd name="T55" fmla="*/ 640 h 130"/>
                              <a:gd name="T56" fmla="+- 0 1048 931"/>
                              <a:gd name="T57" fmla="*/ T56 w 130"/>
                              <a:gd name="T58" fmla="+- 0 623 596"/>
                              <a:gd name="T59" fmla="*/ 623 h 130"/>
                              <a:gd name="T60" fmla="+- 0 1033 931"/>
                              <a:gd name="T61" fmla="*/ T60 w 130"/>
                              <a:gd name="T62" fmla="+- 0 609 596"/>
                              <a:gd name="T63" fmla="*/ 609 h 130"/>
                              <a:gd name="T64" fmla="+- 0 1015 931"/>
                              <a:gd name="T65" fmla="*/ T64 w 130"/>
                              <a:gd name="T66" fmla="+- 0 599 596"/>
                              <a:gd name="T67" fmla="*/ 599 h 130"/>
                              <a:gd name="T68" fmla="+- 0 995 931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6" y="105"/>
                                </a:lnTo>
                                <a:lnTo>
                                  <a:pt x="32" y="119"/>
                                </a:lnTo>
                                <a:lnTo>
                                  <a:pt x="53" y="130"/>
                                </a:lnTo>
                                <a:lnTo>
                                  <a:pt x="71" y="130"/>
                                </a:lnTo>
                                <a:lnTo>
                                  <a:pt x="88" y="125"/>
                                </a:lnTo>
                                <a:lnTo>
                                  <a:pt x="104" y="115"/>
                                </a:lnTo>
                                <a:lnTo>
                                  <a:pt x="118" y="100"/>
                                </a:lnTo>
                                <a:lnTo>
                                  <a:pt x="128" y="80"/>
                                </a:lnTo>
                                <a:lnTo>
                                  <a:pt x="130" y="62"/>
                                </a:lnTo>
                                <a:lnTo>
                                  <a:pt x="126" y="44"/>
                                </a:lnTo>
                                <a:lnTo>
                                  <a:pt x="117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39"/>
                      <wpg:cNvGrpSpPr>
                        <a:grpSpLocks/>
                      </wpg:cNvGrpSpPr>
                      <wpg:grpSpPr bwMode="auto">
                        <a:xfrm>
                          <a:off x="961" y="627"/>
                          <a:ext cx="68" cy="68"/>
                          <a:chOff x="961" y="627"/>
                          <a:chExt cx="68" cy="68"/>
                        </a:xfrm>
                      </wpg:grpSpPr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961" y="627"/>
                            <a:ext cx="68" cy="68"/>
                          </a:xfrm>
                          <a:custGeom>
                            <a:avLst/>
                            <a:gdLst>
                              <a:gd name="T0" fmla="+- 0 994 961"/>
                              <a:gd name="T1" fmla="*/ T0 w 68"/>
                              <a:gd name="T2" fmla="+- 0 627 627"/>
                              <a:gd name="T3" fmla="*/ 627 h 68"/>
                              <a:gd name="T4" fmla="+- 0 976 961"/>
                              <a:gd name="T5" fmla="*/ T4 w 68"/>
                              <a:gd name="T6" fmla="+- 0 633 627"/>
                              <a:gd name="T7" fmla="*/ 633 h 68"/>
                              <a:gd name="T8" fmla="+- 0 964 961"/>
                              <a:gd name="T9" fmla="*/ T8 w 68"/>
                              <a:gd name="T10" fmla="+- 0 649 627"/>
                              <a:gd name="T11" fmla="*/ 649 h 68"/>
                              <a:gd name="T12" fmla="+- 0 961 961"/>
                              <a:gd name="T13" fmla="*/ T12 w 68"/>
                              <a:gd name="T14" fmla="+- 0 664 627"/>
                              <a:gd name="T15" fmla="*/ 664 h 68"/>
                              <a:gd name="T16" fmla="+- 0 968 961"/>
                              <a:gd name="T17" fmla="*/ T16 w 68"/>
                              <a:gd name="T18" fmla="+- 0 681 627"/>
                              <a:gd name="T19" fmla="*/ 681 h 68"/>
                              <a:gd name="T20" fmla="+- 0 983 961"/>
                              <a:gd name="T21" fmla="*/ T20 w 68"/>
                              <a:gd name="T22" fmla="+- 0 693 627"/>
                              <a:gd name="T23" fmla="*/ 693 h 68"/>
                              <a:gd name="T24" fmla="+- 0 1001 961"/>
                              <a:gd name="T25" fmla="*/ T24 w 68"/>
                              <a:gd name="T26" fmla="+- 0 695 627"/>
                              <a:gd name="T27" fmla="*/ 695 h 68"/>
                              <a:gd name="T28" fmla="+- 0 1017 961"/>
                              <a:gd name="T29" fmla="*/ T28 w 68"/>
                              <a:gd name="T30" fmla="+- 0 687 627"/>
                              <a:gd name="T31" fmla="*/ 687 h 68"/>
                              <a:gd name="T32" fmla="+- 0 1029 961"/>
                              <a:gd name="T33" fmla="*/ T32 w 68"/>
                              <a:gd name="T34" fmla="+- 0 668 627"/>
                              <a:gd name="T35" fmla="*/ 668 h 68"/>
                              <a:gd name="T36" fmla="+- 0 1028 961"/>
                              <a:gd name="T37" fmla="*/ T36 w 68"/>
                              <a:gd name="T38" fmla="+- 0 653 627"/>
                              <a:gd name="T39" fmla="*/ 653 h 68"/>
                              <a:gd name="T40" fmla="+- 0 1016 961"/>
                              <a:gd name="T41" fmla="*/ T40 w 68"/>
                              <a:gd name="T42" fmla="+- 0 638 627"/>
                              <a:gd name="T43" fmla="*/ 638 h 68"/>
                              <a:gd name="T44" fmla="+- 0 994 961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7" y="54"/>
                                </a:lnTo>
                                <a:lnTo>
                                  <a:pt x="22" y="66"/>
                                </a:lnTo>
                                <a:lnTo>
                                  <a:pt x="40" y="68"/>
                                </a:lnTo>
                                <a:lnTo>
                                  <a:pt x="56" y="60"/>
                                </a:lnTo>
                                <a:lnTo>
                                  <a:pt x="68" y="41"/>
                                </a:lnTo>
                                <a:lnTo>
                                  <a:pt x="67" y="26"/>
                                </a:lnTo>
                                <a:lnTo>
                                  <a:pt x="55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99ECE7" id="Group 38" o:spid="_x0000_s1026" style="position:absolute;margin-left:39.5pt;margin-top:22.8pt;width:15.85pt;height:20.25pt;z-index:-1848;mso-position-horizontal-relative:page;mso-position-vertical-relative:page" coordorigin="790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">
              <v:group id="Group 43" o:spid="_x0000_s1027" style="position:absolute;left:800;top:466;width:297;height:385" coordorigin="800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<v:shape id="Freeform 46" o:spid="_x0000_s1028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" path="m251,274r-116,l145,275r5,4l152,285r14,63l175,367r13,13l206,385r22,-2l247,375r12,-14l264,343r-2,-22l251,274xe" fillcolor="#592e16" stroked="f">
                  <v:path arrowok="t" o:connecttype="custom" o:connectlocs="251,740;135,740;145,741;150,745;152,751;166,814;175,833;188,846;206,851;228,849;247,841;259,827;264,809;262,787;251,740" o:connectangles="0,0,0,0,0,0,0,0,0,0,0,0,0,0,0"/>
                </v:shape>
                <v:shape id="Freeform 45" o:spid="_x0000_s1029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" path="m79,37l20,76,19,93r6,17l39,126r44,40l87,171r1,6l84,186r-2,2l79,190,15,228,4,241,,257r2,18l11,295r13,13l40,314r18,-1l78,305r51,-28l132,275r3,-1l251,274r-6,-28l244,237r7,-63l280,98r-113,l157,97r-4,-2l150,92,95,44,79,37xe" fillcolor="#592e16" stroked="f">
                  <v:path arrowok="t" o:connecttype="custom" o:connectlocs="79,503;20,542;19,559;25,576;39,592;83,632;87,637;88,643;84,652;82,654;79,656;15,694;4,707;0,723;2,741;11,761;24,774;40,780;58,779;78,771;129,743;132,741;135,740;251,740;245,712;244,703;251,640;280,564;167,564;157,563;153,561;150,558;95,510;79,503" o:connectangles="0,0,0,0,0,0,0,0,0,0,0,0,0,0,0,0,0,0,0,0,0,0,0,0,0,0,0,0,0,0,0,0,0,0"/>
                </v:shape>
                <v:shape id="Freeform 44" o:spid="_x0000_s1030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" path="m241,l224,5,210,16,199,34,175,89r-3,5l167,98r113,l294,63r2,-18l296,44,291,28,279,15,259,3,241,xe" fillcolor="#592e16" stroked="f">
                  <v:path arrowok="t" o:connecttype="custom" o:connectlocs="241,466;224,471;210,482;199,500;175,555;172,560;167,564;280,564;294,529;296,511;296,510;291,494;279,481;259,469;241,466" o:connectangles="0,0,0,0,0,0,0,0,0,0,0,0,0,0,0"/>
                </v:shape>
              </v:group>
              <v:group id="Group 41" o:spid="_x0000_s1031" style="position:absolute;left:931;top:596;width:130;height:130" coordorigin="931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Freeform 42" o:spid="_x0000_s1032" style="position:absolute;left:931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" path="m64,l4,41,,73,5,90r11,15l32,119r21,11l71,130r17,-5l104,115r14,-15l128,80r2,-18l126,44,117,27,102,13,84,3,64,xe" stroked="f">
                  <v:path arrowok="t" o:connecttype="custom" o:connectlocs="64,596;4,637;0,669;5,686;16,701;32,715;53,726;71,726;88,721;104,711;118,696;128,676;130,658;126,640;117,623;102,609;84,599;64,596" o:connectangles="0,0,0,0,0,0,0,0,0,0,0,0,0,0,0,0,0,0"/>
                </v:shape>
              </v:group>
              <v:group id="Group 39" o:spid="_x0000_s1033" style="position:absolute;left:961;top:627;width:68;height:68" coordorigin="961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Freeform 40" o:spid="_x0000_s1034" style="position:absolute;left:961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" path="m33,l15,6,3,22,,37,7,54,22,66r18,2l56,60,68,41,67,26,55,11,33,xe" fillcolor="#ea7624" stroked="f">
                  <v:path arrowok="t" o:connecttype="custom" o:connectlocs="33,627;15,633;3,649;0,664;7,681;22,693;40,695;56,687;68,668;67,653;55,638;33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3" behindDoc="1" locked="0" layoutInCell="1" allowOverlap="1" wp14:anchorId="5AFBAC02" wp14:editId="4F996747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81610" cy="114300"/>
              <wp:effectExtent l="4445" t="1270" r="4445" b="0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DA43E" w14:textId="76BE7F29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49FA">
                            <w:rPr>
                              <w:rFonts w:ascii="Aller"/>
                              <w:noProof/>
                              <w:color w:val="EA7624"/>
                              <w:sz w:val="1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FBAC02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2" type="#_x0000_t202" style="position:absolute;margin-left:401.6pt;margin-top:28.6pt;width:14.3pt;height:9pt;z-index:-18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" filled="f" stroked="f">
              <v:textbox inset="0,0,0,0">
                <w:txbxContent>
                  <w:p w14:paraId="765DA43E" w14:textId="76BE7F29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rFonts w:ascii="Aller"/>
                        <w:color w:val="EA7624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49FA">
                      <w:rPr>
                        <w:rFonts w:ascii="Aller"/>
                        <w:noProof/>
                        <w:color w:val="EA7624"/>
                        <w:sz w:val="1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4" behindDoc="1" locked="0" layoutInCell="1" allowOverlap="1" wp14:anchorId="04029D40" wp14:editId="159A62FF">
              <wp:simplePos x="0" y="0"/>
              <wp:positionH relativeFrom="page">
                <wp:posOffset>863600</wp:posOffset>
              </wp:positionH>
              <wp:positionV relativeFrom="page">
                <wp:posOffset>373380</wp:posOffset>
              </wp:positionV>
              <wp:extent cx="3391535" cy="101600"/>
              <wp:effectExtent l="0" t="1905" r="2540" b="127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D34C2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029D40" id="Text Box 36" o:spid="_x0000_s1033" type="#_x0000_t202" style="position:absolute;margin-left:68pt;margin-top:29.4pt;width:267.05pt;height:8pt;z-index:-18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" filled="f" stroked="f">
              <v:textbox inset="0,0,0,0">
                <w:txbxContent>
                  <w:p w14:paraId="2F3D34C2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B8EB" w14:textId="4E920BF8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36" behindDoc="1" locked="0" layoutInCell="1" allowOverlap="1" wp14:anchorId="7792DF7B" wp14:editId="276AFDA9">
              <wp:simplePos x="0" y="0"/>
              <wp:positionH relativeFrom="page">
                <wp:posOffset>498475</wp:posOffset>
              </wp:positionH>
              <wp:positionV relativeFrom="page">
                <wp:posOffset>289560</wp:posOffset>
              </wp:positionV>
              <wp:extent cx="201295" cy="257175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85" y="456"/>
                        <a:chExt cx="317" cy="405"/>
                      </a:xfrm>
                    </wpg:grpSpPr>
                    <wpg:grpSp>
                      <wpg:cNvPr id="26" name="Group 30"/>
                      <wpg:cNvGrpSpPr>
                        <a:grpSpLocks/>
                      </wpg:cNvGrpSpPr>
                      <wpg:grpSpPr bwMode="auto">
                        <a:xfrm>
                          <a:off x="795" y="466"/>
                          <a:ext cx="297" cy="385"/>
                          <a:chOff x="795" y="466"/>
                          <a:chExt cx="297" cy="385"/>
                        </a:xfrm>
                      </wpg:grpSpPr>
                      <wps:wsp>
                        <wps:cNvPr id="27" name="Freeform 33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1047 795"/>
                              <a:gd name="T1" fmla="*/ T0 w 297"/>
                              <a:gd name="T2" fmla="+- 0 740 466"/>
                              <a:gd name="T3" fmla="*/ 740 h 385"/>
                              <a:gd name="T4" fmla="+- 0 931 795"/>
                              <a:gd name="T5" fmla="*/ T4 w 297"/>
                              <a:gd name="T6" fmla="+- 0 740 466"/>
                              <a:gd name="T7" fmla="*/ 740 h 385"/>
                              <a:gd name="T8" fmla="+- 0 941 795"/>
                              <a:gd name="T9" fmla="*/ T8 w 297"/>
                              <a:gd name="T10" fmla="+- 0 741 466"/>
                              <a:gd name="T11" fmla="*/ 741 h 385"/>
                              <a:gd name="T12" fmla="+- 0 946 795"/>
                              <a:gd name="T13" fmla="*/ T12 w 297"/>
                              <a:gd name="T14" fmla="+- 0 745 466"/>
                              <a:gd name="T15" fmla="*/ 745 h 385"/>
                              <a:gd name="T16" fmla="+- 0 948 795"/>
                              <a:gd name="T17" fmla="*/ T16 w 297"/>
                              <a:gd name="T18" fmla="+- 0 751 466"/>
                              <a:gd name="T19" fmla="*/ 751 h 385"/>
                              <a:gd name="T20" fmla="+- 0 961 795"/>
                              <a:gd name="T21" fmla="*/ T20 w 297"/>
                              <a:gd name="T22" fmla="+- 0 814 466"/>
                              <a:gd name="T23" fmla="*/ 814 h 385"/>
                              <a:gd name="T24" fmla="+- 0 970 795"/>
                              <a:gd name="T25" fmla="*/ T24 w 297"/>
                              <a:gd name="T26" fmla="+- 0 833 466"/>
                              <a:gd name="T27" fmla="*/ 833 h 385"/>
                              <a:gd name="T28" fmla="+- 0 983 795"/>
                              <a:gd name="T29" fmla="*/ T28 w 297"/>
                              <a:gd name="T30" fmla="+- 0 846 466"/>
                              <a:gd name="T31" fmla="*/ 846 h 385"/>
                              <a:gd name="T32" fmla="+- 0 1001 795"/>
                              <a:gd name="T33" fmla="*/ T32 w 297"/>
                              <a:gd name="T34" fmla="+- 0 851 466"/>
                              <a:gd name="T35" fmla="*/ 851 h 385"/>
                              <a:gd name="T36" fmla="+- 0 1023 795"/>
                              <a:gd name="T37" fmla="*/ T36 w 297"/>
                              <a:gd name="T38" fmla="+- 0 849 466"/>
                              <a:gd name="T39" fmla="*/ 849 h 385"/>
                              <a:gd name="T40" fmla="+- 0 1042 795"/>
                              <a:gd name="T41" fmla="*/ T40 w 297"/>
                              <a:gd name="T42" fmla="+- 0 841 466"/>
                              <a:gd name="T43" fmla="*/ 841 h 385"/>
                              <a:gd name="T44" fmla="+- 0 1054 795"/>
                              <a:gd name="T45" fmla="*/ T44 w 297"/>
                              <a:gd name="T46" fmla="+- 0 827 466"/>
                              <a:gd name="T47" fmla="*/ 827 h 385"/>
                              <a:gd name="T48" fmla="+- 0 1059 795"/>
                              <a:gd name="T49" fmla="*/ T48 w 297"/>
                              <a:gd name="T50" fmla="+- 0 809 466"/>
                              <a:gd name="T51" fmla="*/ 809 h 385"/>
                              <a:gd name="T52" fmla="+- 0 1057 795"/>
                              <a:gd name="T53" fmla="*/ T52 w 297"/>
                              <a:gd name="T54" fmla="+- 0 787 466"/>
                              <a:gd name="T55" fmla="*/ 787 h 385"/>
                              <a:gd name="T56" fmla="+- 0 1047 795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2" y="274"/>
                                </a:moveTo>
                                <a:lnTo>
                                  <a:pt x="136" y="274"/>
                                </a:lnTo>
                                <a:lnTo>
                                  <a:pt x="146" y="275"/>
                                </a:lnTo>
                                <a:lnTo>
                                  <a:pt x="151" y="279"/>
                                </a:lnTo>
                                <a:lnTo>
                                  <a:pt x="153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2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874 795"/>
                              <a:gd name="T1" fmla="*/ T0 w 297"/>
                              <a:gd name="T2" fmla="+- 0 503 466"/>
                              <a:gd name="T3" fmla="*/ 503 h 385"/>
                              <a:gd name="T4" fmla="+- 0 815 795"/>
                              <a:gd name="T5" fmla="*/ T4 w 297"/>
                              <a:gd name="T6" fmla="+- 0 542 466"/>
                              <a:gd name="T7" fmla="*/ 542 h 385"/>
                              <a:gd name="T8" fmla="+- 0 814 795"/>
                              <a:gd name="T9" fmla="*/ T8 w 297"/>
                              <a:gd name="T10" fmla="+- 0 559 466"/>
                              <a:gd name="T11" fmla="*/ 559 h 385"/>
                              <a:gd name="T12" fmla="+- 0 821 795"/>
                              <a:gd name="T13" fmla="*/ T12 w 297"/>
                              <a:gd name="T14" fmla="+- 0 576 466"/>
                              <a:gd name="T15" fmla="*/ 576 h 385"/>
                              <a:gd name="T16" fmla="+- 0 834 795"/>
                              <a:gd name="T17" fmla="*/ T16 w 297"/>
                              <a:gd name="T18" fmla="+- 0 592 466"/>
                              <a:gd name="T19" fmla="*/ 592 h 385"/>
                              <a:gd name="T20" fmla="+- 0 878 795"/>
                              <a:gd name="T21" fmla="*/ T20 w 297"/>
                              <a:gd name="T22" fmla="+- 0 632 466"/>
                              <a:gd name="T23" fmla="*/ 632 h 385"/>
                              <a:gd name="T24" fmla="+- 0 882 795"/>
                              <a:gd name="T25" fmla="*/ T24 w 297"/>
                              <a:gd name="T26" fmla="+- 0 637 466"/>
                              <a:gd name="T27" fmla="*/ 637 h 385"/>
                              <a:gd name="T28" fmla="+- 0 884 795"/>
                              <a:gd name="T29" fmla="*/ T28 w 297"/>
                              <a:gd name="T30" fmla="+- 0 643 466"/>
                              <a:gd name="T31" fmla="*/ 643 h 385"/>
                              <a:gd name="T32" fmla="+- 0 880 795"/>
                              <a:gd name="T33" fmla="*/ T32 w 297"/>
                              <a:gd name="T34" fmla="+- 0 652 466"/>
                              <a:gd name="T35" fmla="*/ 652 h 385"/>
                              <a:gd name="T36" fmla="+- 0 877 795"/>
                              <a:gd name="T37" fmla="*/ T36 w 297"/>
                              <a:gd name="T38" fmla="+- 0 654 466"/>
                              <a:gd name="T39" fmla="*/ 654 h 385"/>
                              <a:gd name="T40" fmla="+- 0 875 795"/>
                              <a:gd name="T41" fmla="*/ T40 w 297"/>
                              <a:gd name="T42" fmla="+- 0 656 466"/>
                              <a:gd name="T43" fmla="*/ 656 h 385"/>
                              <a:gd name="T44" fmla="+- 0 810 795"/>
                              <a:gd name="T45" fmla="*/ T44 w 297"/>
                              <a:gd name="T46" fmla="+- 0 694 466"/>
                              <a:gd name="T47" fmla="*/ 694 h 385"/>
                              <a:gd name="T48" fmla="+- 0 799 795"/>
                              <a:gd name="T49" fmla="*/ T48 w 297"/>
                              <a:gd name="T50" fmla="+- 0 707 466"/>
                              <a:gd name="T51" fmla="*/ 707 h 385"/>
                              <a:gd name="T52" fmla="+- 0 795 795"/>
                              <a:gd name="T53" fmla="*/ T52 w 297"/>
                              <a:gd name="T54" fmla="+- 0 723 466"/>
                              <a:gd name="T55" fmla="*/ 723 h 385"/>
                              <a:gd name="T56" fmla="+- 0 797 795"/>
                              <a:gd name="T57" fmla="*/ T56 w 297"/>
                              <a:gd name="T58" fmla="+- 0 741 466"/>
                              <a:gd name="T59" fmla="*/ 741 h 385"/>
                              <a:gd name="T60" fmla="+- 0 806 795"/>
                              <a:gd name="T61" fmla="*/ T60 w 297"/>
                              <a:gd name="T62" fmla="+- 0 761 466"/>
                              <a:gd name="T63" fmla="*/ 761 h 385"/>
                              <a:gd name="T64" fmla="+- 0 820 795"/>
                              <a:gd name="T65" fmla="*/ T64 w 297"/>
                              <a:gd name="T66" fmla="+- 0 774 466"/>
                              <a:gd name="T67" fmla="*/ 774 h 385"/>
                              <a:gd name="T68" fmla="+- 0 836 795"/>
                              <a:gd name="T69" fmla="*/ T68 w 297"/>
                              <a:gd name="T70" fmla="+- 0 780 466"/>
                              <a:gd name="T71" fmla="*/ 780 h 385"/>
                              <a:gd name="T72" fmla="+- 0 853 795"/>
                              <a:gd name="T73" fmla="*/ T72 w 297"/>
                              <a:gd name="T74" fmla="+- 0 779 466"/>
                              <a:gd name="T75" fmla="*/ 779 h 385"/>
                              <a:gd name="T76" fmla="+- 0 873 795"/>
                              <a:gd name="T77" fmla="*/ T76 w 297"/>
                              <a:gd name="T78" fmla="+- 0 771 466"/>
                              <a:gd name="T79" fmla="*/ 771 h 385"/>
                              <a:gd name="T80" fmla="+- 0 924 795"/>
                              <a:gd name="T81" fmla="*/ T80 w 297"/>
                              <a:gd name="T82" fmla="+- 0 743 466"/>
                              <a:gd name="T83" fmla="*/ 743 h 385"/>
                              <a:gd name="T84" fmla="+- 0 927 795"/>
                              <a:gd name="T85" fmla="*/ T84 w 297"/>
                              <a:gd name="T86" fmla="+- 0 741 466"/>
                              <a:gd name="T87" fmla="*/ 741 h 385"/>
                              <a:gd name="T88" fmla="+- 0 931 795"/>
                              <a:gd name="T89" fmla="*/ T88 w 297"/>
                              <a:gd name="T90" fmla="+- 0 740 466"/>
                              <a:gd name="T91" fmla="*/ 740 h 385"/>
                              <a:gd name="T92" fmla="+- 0 1047 795"/>
                              <a:gd name="T93" fmla="*/ T92 w 297"/>
                              <a:gd name="T94" fmla="+- 0 740 466"/>
                              <a:gd name="T95" fmla="*/ 740 h 385"/>
                              <a:gd name="T96" fmla="+- 0 1040 795"/>
                              <a:gd name="T97" fmla="*/ T96 w 297"/>
                              <a:gd name="T98" fmla="+- 0 712 466"/>
                              <a:gd name="T99" fmla="*/ 712 h 385"/>
                              <a:gd name="T100" fmla="+- 0 1039 795"/>
                              <a:gd name="T101" fmla="*/ T100 w 297"/>
                              <a:gd name="T102" fmla="+- 0 703 466"/>
                              <a:gd name="T103" fmla="*/ 703 h 385"/>
                              <a:gd name="T104" fmla="+- 0 1047 795"/>
                              <a:gd name="T105" fmla="*/ T104 w 297"/>
                              <a:gd name="T106" fmla="+- 0 640 466"/>
                              <a:gd name="T107" fmla="*/ 640 h 385"/>
                              <a:gd name="T108" fmla="+- 0 1076 795"/>
                              <a:gd name="T109" fmla="*/ T108 w 297"/>
                              <a:gd name="T110" fmla="+- 0 564 466"/>
                              <a:gd name="T111" fmla="*/ 564 h 385"/>
                              <a:gd name="T112" fmla="+- 0 962 795"/>
                              <a:gd name="T113" fmla="*/ T112 w 297"/>
                              <a:gd name="T114" fmla="+- 0 564 466"/>
                              <a:gd name="T115" fmla="*/ 564 h 385"/>
                              <a:gd name="T116" fmla="+- 0 952 795"/>
                              <a:gd name="T117" fmla="*/ T116 w 297"/>
                              <a:gd name="T118" fmla="+- 0 563 466"/>
                              <a:gd name="T119" fmla="*/ 563 h 385"/>
                              <a:gd name="T120" fmla="+- 0 948 795"/>
                              <a:gd name="T121" fmla="*/ T120 w 297"/>
                              <a:gd name="T122" fmla="+- 0 561 466"/>
                              <a:gd name="T123" fmla="*/ 561 h 385"/>
                              <a:gd name="T124" fmla="+- 0 946 795"/>
                              <a:gd name="T125" fmla="*/ T124 w 297"/>
                              <a:gd name="T126" fmla="+- 0 558 466"/>
                              <a:gd name="T127" fmla="*/ 558 h 385"/>
                              <a:gd name="T128" fmla="+- 0 890 795"/>
                              <a:gd name="T129" fmla="*/ T128 w 297"/>
                              <a:gd name="T130" fmla="+- 0 510 466"/>
                              <a:gd name="T131" fmla="*/ 510 h 385"/>
                              <a:gd name="T132" fmla="+- 0 874 795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6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9" y="177"/>
                                </a:lnTo>
                                <a:lnTo>
                                  <a:pt x="85" y="186"/>
                                </a:lnTo>
                                <a:lnTo>
                                  <a:pt x="82" y="188"/>
                                </a:lnTo>
                                <a:lnTo>
                                  <a:pt x="80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5" y="308"/>
                                </a:lnTo>
                                <a:lnTo>
                                  <a:pt x="41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6" y="274"/>
                                </a:lnTo>
                                <a:lnTo>
                                  <a:pt x="252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2" y="174"/>
                                </a:lnTo>
                                <a:lnTo>
                                  <a:pt x="281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1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/>
                        </wps:cNvSpPr>
                        <wps:spPr bwMode="auto">
                          <a:xfrm>
                            <a:off x="795" y="466"/>
                            <a:ext cx="297" cy="385"/>
                          </a:xfrm>
                          <a:custGeom>
                            <a:avLst/>
                            <a:gdLst>
                              <a:gd name="T0" fmla="+- 0 1036 795"/>
                              <a:gd name="T1" fmla="*/ T0 w 297"/>
                              <a:gd name="T2" fmla="+- 0 466 466"/>
                              <a:gd name="T3" fmla="*/ 466 h 385"/>
                              <a:gd name="T4" fmla="+- 0 1019 795"/>
                              <a:gd name="T5" fmla="*/ T4 w 297"/>
                              <a:gd name="T6" fmla="+- 0 471 466"/>
                              <a:gd name="T7" fmla="*/ 471 h 385"/>
                              <a:gd name="T8" fmla="+- 0 1005 795"/>
                              <a:gd name="T9" fmla="*/ T8 w 297"/>
                              <a:gd name="T10" fmla="+- 0 482 466"/>
                              <a:gd name="T11" fmla="*/ 482 h 385"/>
                              <a:gd name="T12" fmla="+- 0 994 795"/>
                              <a:gd name="T13" fmla="*/ T12 w 297"/>
                              <a:gd name="T14" fmla="+- 0 500 466"/>
                              <a:gd name="T15" fmla="*/ 500 h 385"/>
                              <a:gd name="T16" fmla="+- 0 971 795"/>
                              <a:gd name="T17" fmla="*/ T16 w 297"/>
                              <a:gd name="T18" fmla="+- 0 555 466"/>
                              <a:gd name="T19" fmla="*/ 555 h 385"/>
                              <a:gd name="T20" fmla="+- 0 968 795"/>
                              <a:gd name="T21" fmla="*/ T20 w 297"/>
                              <a:gd name="T22" fmla="+- 0 560 466"/>
                              <a:gd name="T23" fmla="*/ 560 h 385"/>
                              <a:gd name="T24" fmla="+- 0 962 795"/>
                              <a:gd name="T25" fmla="*/ T24 w 297"/>
                              <a:gd name="T26" fmla="+- 0 564 466"/>
                              <a:gd name="T27" fmla="*/ 564 h 385"/>
                              <a:gd name="T28" fmla="+- 0 1076 795"/>
                              <a:gd name="T29" fmla="*/ T28 w 297"/>
                              <a:gd name="T30" fmla="+- 0 564 466"/>
                              <a:gd name="T31" fmla="*/ 564 h 385"/>
                              <a:gd name="T32" fmla="+- 0 1090 795"/>
                              <a:gd name="T33" fmla="*/ T32 w 297"/>
                              <a:gd name="T34" fmla="+- 0 529 466"/>
                              <a:gd name="T35" fmla="*/ 529 h 385"/>
                              <a:gd name="T36" fmla="+- 0 1091 795"/>
                              <a:gd name="T37" fmla="*/ T36 w 297"/>
                              <a:gd name="T38" fmla="+- 0 511 466"/>
                              <a:gd name="T39" fmla="*/ 511 h 385"/>
                              <a:gd name="T40" fmla="+- 0 1091 795"/>
                              <a:gd name="T41" fmla="*/ T40 w 297"/>
                              <a:gd name="T42" fmla="+- 0 510 466"/>
                              <a:gd name="T43" fmla="*/ 510 h 385"/>
                              <a:gd name="T44" fmla="+- 0 1086 795"/>
                              <a:gd name="T45" fmla="*/ T44 w 297"/>
                              <a:gd name="T46" fmla="+- 0 494 466"/>
                              <a:gd name="T47" fmla="*/ 494 h 385"/>
                              <a:gd name="T48" fmla="+- 0 1074 795"/>
                              <a:gd name="T49" fmla="*/ T48 w 297"/>
                              <a:gd name="T50" fmla="+- 0 481 466"/>
                              <a:gd name="T51" fmla="*/ 481 h 385"/>
                              <a:gd name="T52" fmla="+- 0 1055 795"/>
                              <a:gd name="T53" fmla="*/ T52 w 297"/>
                              <a:gd name="T54" fmla="+- 0 469 466"/>
                              <a:gd name="T55" fmla="*/ 469 h 385"/>
                              <a:gd name="T56" fmla="+- 0 1036 795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6" y="89"/>
                                </a:lnTo>
                                <a:lnTo>
                                  <a:pt x="173" y="94"/>
                                </a:lnTo>
                                <a:lnTo>
                                  <a:pt x="167" y="98"/>
                                </a:lnTo>
                                <a:lnTo>
                                  <a:pt x="281" y="98"/>
                                </a:lnTo>
                                <a:lnTo>
                                  <a:pt x="295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60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0" name="Group 28"/>
                      <wpg:cNvGrpSpPr>
                        <a:grpSpLocks/>
                      </wpg:cNvGrpSpPr>
                      <wpg:grpSpPr bwMode="auto">
                        <a:xfrm>
                          <a:off x="927" y="596"/>
                          <a:ext cx="130" cy="130"/>
                          <a:chOff x="927" y="596"/>
                          <a:chExt cx="130" cy="130"/>
                        </a:xfrm>
                      </wpg:grpSpPr>
                      <wps:wsp>
                        <wps:cNvPr id="31" name="Freeform 29"/>
                        <wps:cNvSpPr>
                          <a:spLocks/>
                        </wps:cNvSpPr>
                        <wps:spPr bwMode="auto">
                          <a:xfrm>
                            <a:off x="927" y="596"/>
                            <a:ext cx="130" cy="130"/>
                          </a:xfrm>
                          <a:custGeom>
                            <a:avLst/>
                            <a:gdLst>
                              <a:gd name="T0" fmla="+- 0 991 927"/>
                              <a:gd name="T1" fmla="*/ T0 w 130"/>
                              <a:gd name="T2" fmla="+- 0 596 596"/>
                              <a:gd name="T3" fmla="*/ 596 h 130"/>
                              <a:gd name="T4" fmla="+- 0 930 927"/>
                              <a:gd name="T5" fmla="*/ T4 w 130"/>
                              <a:gd name="T6" fmla="+- 0 637 596"/>
                              <a:gd name="T7" fmla="*/ 637 h 130"/>
                              <a:gd name="T8" fmla="+- 0 927 927"/>
                              <a:gd name="T9" fmla="*/ T8 w 130"/>
                              <a:gd name="T10" fmla="+- 0 669 596"/>
                              <a:gd name="T11" fmla="*/ 669 h 130"/>
                              <a:gd name="T12" fmla="+- 0 932 927"/>
                              <a:gd name="T13" fmla="*/ T12 w 130"/>
                              <a:gd name="T14" fmla="+- 0 686 596"/>
                              <a:gd name="T15" fmla="*/ 686 h 130"/>
                              <a:gd name="T16" fmla="+- 0 942 927"/>
                              <a:gd name="T17" fmla="*/ T16 w 130"/>
                              <a:gd name="T18" fmla="+- 0 701 596"/>
                              <a:gd name="T19" fmla="*/ 701 h 130"/>
                              <a:gd name="T20" fmla="+- 0 958 927"/>
                              <a:gd name="T21" fmla="*/ T20 w 130"/>
                              <a:gd name="T22" fmla="+- 0 715 596"/>
                              <a:gd name="T23" fmla="*/ 715 h 130"/>
                              <a:gd name="T24" fmla="+- 0 979 927"/>
                              <a:gd name="T25" fmla="*/ T24 w 130"/>
                              <a:gd name="T26" fmla="+- 0 726 596"/>
                              <a:gd name="T27" fmla="*/ 726 h 130"/>
                              <a:gd name="T28" fmla="+- 0 997 927"/>
                              <a:gd name="T29" fmla="*/ T28 w 130"/>
                              <a:gd name="T30" fmla="+- 0 726 596"/>
                              <a:gd name="T31" fmla="*/ 726 h 130"/>
                              <a:gd name="T32" fmla="+- 0 1014 927"/>
                              <a:gd name="T33" fmla="*/ T32 w 130"/>
                              <a:gd name="T34" fmla="+- 0 721 596"/>
                              <a:gd name="T35" fmla="*/ 721 h 130"/>
                              <a:gd name="T36" fmla="+- 0 1030 927"/>
                              <a:gd name="T37" fmla="*/ T36 w 130"/>
                              <a:gd name="T38" fmla="+- 0 711 596"/>
                              <a:gd name="T39" fmla="*/ 711 h 130"/>
                              <a:gd name="T40" fmla="+- 0 1044 927"/>
                              <a:gd name="T41" fmla="*/ T40 w 130"/>
                              <a:gd name="T42" fmla="+- 0 696 596"/>
                              <a:gd name="T43" fmla="*/ 696 h 130"/>
                              <a:gd name="T44" fmla="+- 0 1054 927"/>
                              <a:gd name="T45" fmla="*/ T44 w 130"/>
                              <a:gd name="T46" fmla="+- 0 676 596"/>
                              <a:gd name="T47" fmla="*/ 676 h 130"/>
                              <a:gd name="T48" fmla="+- 0 1056 927"/>
                              <a:gd name="T49" fmla="*/ T48 w 130"/>
                              <a:gd name="T50" fmla="+- 0 658 596"/>
                              <a:gd name="T51" fmla="*/ 658 h 130"/>
                              <a:gd name="T52" fmla="+- 0 1052 927"/>
                              <a:gd name="T53" fmla="*/ T52 w 130"/>
                              <a:gd name="T54" fmla="+- 0 640 596"/>
                              <a:gd name="T55" fmla="*/ 640 h 130"/>
                              <a:gd name="T56" fmla="+- 0 1043 927"/>
                              <a:gd name="T57" fmla="*/ T56 w 130"/>
                              <a:gd name="T58" fmla="+- 0 623 596"/>
                              <a:gd name="T59" fmla="*/ 623 h 130"/>
                              <a:gd name="T60" fmla="+- 0 1029 927"/>
                              <a:gd name="T61" fmla="*/ T60 w 130"/>
                              <a:gd name="T62" fmla="+- 0 609 596"/>
                              <a:gd name="T63" fmla="*/ 609 h 130"/>
                              <a:gd name="T64" fmla="+- 0 1010 927"/>
                              <a:gd name="T65" fmla="*/ T64 w 130"/>
                              <a:gd name="T66" fmla="+- 0 599 596"/>
                              <a:gd name="T67" fmla="*/ 599 h 130"/>
                              <a:gd name="T68" fmla="+- 0 991 927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3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5" y="105"/>
                                </a:lnTo>
                                <a:lnTo>
                                  <a:pt x="31" y="119"/>
                                </a:lnTo>
                                <a:lnTo>
                                  <a:pt x="52" y="130"/>
                                </a:lnTo>
                                <a:lnTo>
                                  <a:pt x="70" y="130"/>
                                </a:lnTo>
                                <a:lnTo>
                                  <a:pt x="87" y="125"/>
                                </a:lnTo>
                                <a:lnTo>
                                  <a:pt x="103" y="115"/>
                                </a:lnTo>
                                <a:lnTo>
                                  <a:pt x="117" y="100"/>
                                </a:lnTo>
                                <a:lnTo>
                                  <a:pt x="127" y="80"/>
                                </a:lnTo>
                                <a:lnTo>
                                  <a:pt x="129" y="62"/>
                                </a:lnTo>
                                <a:lnTo>
                                  <a:pt x="125" y="44"/>
                                </a:lnTo>
                                <a:lnTo>
                                  <a:pt x="116" y="27"/>
                                </a:lnTo>
                                <a:lnTo>
                                  <a:pt x="102" y="13"/>
                                </a:lnTo>
                                <a:lnTo>
                                  <a:pt x="83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32" name="Group 26"/>
                      <wpg:cNvGrpSpPr>
                        <a:grpSpLocks/>
                      </wpg:cNvGrpSpPr>
                      <wpg:grpSpPr bwMode="auto">
                        <a:xfrm>
                          <a:off x="957" y="627"/>
                          <a:ext cx="68" cy="68"/>
                          <a:chOff x="957" y="627"/>
                          <a:chExt cx="68" cy="68"/>
                        </a:xfrm>
                      </wpg:grpSpPr>
                      <wps:wsp>
                        <wps:cNvPr id="33" name="Freeform 27"/>
                        <wps:cNvSpPr>
                          <a:spLocks/>
                        </wps:cNvSpPr>
                        <wps:spPr bwMode="auto">
                          <a:xfrm>
                            <a:off x="957" y="627"/>
                            <a:ext cx="68" cy="68"/>
                          </a:xfrm>
                          <a:custGeom>
                            <a:avLst/>
                            <a:gdLst>
                              <a:gd name="T0" fmla="+- 0 989 957"/>
                              <a:gd name="T1" fmla="*/ T0 w 68"/>
                              <a:gd name="T2" fmla="+- 0 627 627"/>
                              <a:gd name="T3" fmla="*/ 627 h 68"/>
                              <a:gd name="T4" fmla="+- 0 971 957"/>
                              <a:gd name="T5" fmla="*/ T4 w 68"/>
                              <a:gd name="T6" fmla="+- 0 633 627"/>
                              <a:gd name="T7" fmla="*/ 633 h 68"/>
                              <a:gd name="T8" fmla="+- 0 959 957"/>
                              <a:gd name="T9" fmla="*/ T8 w 68"/>
                              <a:gd name="T10" fmla="+- 0 649 627"/>
                              <a:gd name="T11" fmla="*/ 649 h 68"/>
                              <a:gd name="T12" fmla="+- 0 957 957"/>
                              <a:gd name="T13" fmla="*/ T12 w 68"/>
                              <a:gd name="T14" fmla="+- 0 664 627"/>
                              <a:gd name="T15" fmla="*/ 664 h 68"/>
                              <a:gd name="T16" fmla="+- 0 963 957"/>
                              <a:gd name="T17" fmla="*/ T16 w 68"/>
                              <a:gd name="T18" fmla="+- 0 681 627"/>
                              <a:gd name="T19" fmla="*/ 681 h 68"/>
                              <a:gd name="T20" fmla="+- 0 978 957"/>
                              <a:gd name="T21" fmla="*/ T20 w 68"/>
                              <a:gd name="T22" fmla="+- 0 693 627"/>
                              <a:gd name="T23" fmla="*/ 693 h 68"/>
                              <a:gd name="T24" fmla="+- 0 996 957"/>
                              <a:gd name="T25" fmla="*/ T24 w 68"/>
                              <a:gd name="T26" fmla="+- 0 695 627"/>
                              <a:gd name="T27" fmla="*/ 695 h 68"/>
                              <a:gd name="T28" fmla="+- 0 1012 957"/>
                              <a:gd name="T29" fmla="*/ T28 w 68"/>
                              <a:gd name="T30" fmla="+- 0 687 627"/>
                              <a:gd name="T31" fmla="*/ 687 h 68"/>
                              <a:gd name="T32" fmla="+- 0 1024 957"/>
                              <a:gd name="T33" fmla="*/ T32 w 68"/>
                              <a:gd name="T34" fmla="+- 0 668 627"/>
                              <a:gd name="T35" fmla="*/ 668 h 68"/>
                              <a:gd name="T36" fmla="+- 0 1023 957"/>
                              <a:gd name="T37" fmla="*/ T36 w 68"/>
                              <a:gd name="T38" fmla="+- 0 653 627"/>
                              <a:gd name="T39" fmla="*/ 653 h 68"/>
                              <a:gd name="T40" fmla="+- 0 1012 957"/>
                              <a:gd name="T41" fmla="*/ T40 w 68"/>
                              <a:gd name="T42" fmla="+- 0 638 627"/>
                              <a:gd name="T43" fmla="*/ 638 h 68"/>
                              <a:gd name="T44" fmla="+- 0 989 957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2" y="0"/>
                                </a:moveTo>
                                <a:lnTo>
                                  <a:pt x="14" y="6"/>
                                </a:lnTo>
                                <a:lnTo>
                                  <a:pt x="2" y="22"/>
                                </a:lnTo>
                                <a:lnTo>
                                  <a:pt x="0" y="37"/>
                                </a:lnTo>
                                <a:lnTo>
                                  <a:pt x="6" y="54"/>
                                </a:lnTo>
                                <a:lnTo>
                                  <a:pt x="21" y="66"/>
                                </a:lnTo>
                                <a:lnTo>
                                  <a:pt x="39" y="68"/>
                                </a:lnTo>
                                <a:lnTo>
                                  <a:pt x="55" y="60"/>
                                </a:lnTo>
                                <a:lnTo>
                                  <a:pt x="67" y="41"/>
                                </a:lnTo>
                                <a:lnTo>
                                  <a:pt x="66" y="26"/>
                                </a:lnTo>
                                <a:lnTo>
                                  <a:pt x="55" y="11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B5F628" id="Group 25" o:spid="_x0000_s1026" style="position:absolute;margin-left:39.25pt;margin-top:22.8pt;width:15.85pt;height:20.25pt;z-index:-1844;mso-position-horizontal-relative:page;mso-position-vertical-relative:page" coordorigin="785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">
              <v:group id="Group 30" o:spid="_x0000_s1027" style="position:absolute;left:795;top:466;width:297;height:385" coordorigin="795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Freeform 33" o:spid="_x0000_s1028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" path="m252,274r-116,l146,275r5,4l153,285r13,63l175,367r13,13l206,385r22,-2l247,375r12,-14l264,343r-2,-22l252,274xe" fillcolor="#592e16" stroked="f">
                  <v:path arrowok="t" o:connecttype="custom" o:connectlocs="252,740;136,740;146,741;151,745;153,751;166,814;175,833;188,846;206,851;228,849;247,841;259,827;264,809;262,787;252,740" o:connectangles="0,0,0,0,0,0,0,0,0,0,0,0,0,0,0"/>
                </v:shape>
                <v:shape id="Freeform 32" o:spid="_x0000_s1029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" path="m79,37l20,76,19,93r7,17l39,126r44,40l87,171r2,6l85,186r-3,2l80,190,15,228,4,241,,257r2,18l11,295r14,13l41,314r17,-1l78,305r51,-28l132,275r4,-1l252,274r-7,-28l244,237r8,-63l281,98r-114,l157,97r-4,-2l151,92,95,44,79,37xe" fillcolor="#592e16" stroked="f">
                  <v:path arrowok="t" o:connecttype="custom" o:connectlocs="79,503;20,542;19,559;26,576;39,592;83,632;87,637;89,643;85,652;82,654;80,656;15,694;4,707;0,723;2,741;11,761;25,774;41,780;58,779;78,771;129,743;132,741;136,740;252,740;245,712;244,703;252,640;281,564;167,564;157,563;153,561;151,558;95,510;79,503" o:connectangles="0,0,0,0,0,0,0,0,0,0,0,0,0,0,0,0,0,0,0,0,0,0,0,0,0,0,0,0,0,0,0,0,0,0"/>
                </v:shape>
                <v:shape id="Freeform 31" o:spid="_x0000_s1030" style="position:absolute;left:795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" path="m241,l224,5,210,16,199,34,176,89r-3,5l167,98r114,l295,63r1,-18l296,44,291,28,279,15,260,3,241,xe" fillcolor="#592e16" stroked="f">
                  <v:path arrowok="t" o:connecttype="custom" o:connectlocs="241,466;224,471;210,482;199,500;176,555;173,560;167,564;281,564;295,529;296,511;296,510;291,494;279,481;260,469;241,466" o:connectangles="0,0,0,0,0,0,0,0,0,0,0,0,0,0,0"/>
                </v:shape>
              </v:group>
              <v:group id="Group 28" o:spid="_x0000_s1031" style="position:absolute;left:927;top:596;width:130;height:130" coordorigin="927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Freeform 29" o:spid="_x0000_s1032" style="position:absolute;left:927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" path="m64,l3,41,,73,5,90r10,15l31,119r21,11l70,130r17,-5l103,115r14,-15l127,80r2,-18l125,44,116,27,102,13,83,3,64,xe" stroked="f">
                  <v:path arrowok="t" o:connecttype="custom" o:connectlocs="64,596;3,637;0,669;5,686;15,701;31,715;52,726;70,726;87,721;103,711;117,696;127,676;129,658;125,640;116,623;102,609;83,599;64,596" o:connectangles="0,0,0,0,0,0,0,0,0,0,0,0,0,0,0,0,0,0"/>
                </v:shape>
              </v:group>
              <v:group id="Group 26" o:spid="_x0000_s1033" style="position:absolute;left:957;top:627;width:68;height:68" coordorigin="957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<v:shape id="Freeform 27" o:spid="_x0000_s1034" style="position:absolute;left:957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" path="m32,l14,6,2,22,,37,6,54,21,66r18,2l55,60,67,41,66,26,55,11,32,xe" fillcolor="#ea7624" stroked="f">
                  <v:path arrowok="t" o:connecttype="custom" o:connectlocs="32,627;14,633;2,649;0,664;6,681;21,693;39,695;55,687;67,668;66,653;55,638;32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7" behindDoc="1" locked="0" layoutInCell="1" allowOverlap="1" wp14:anchorId="5894722F" wp14:editId="1A8E6461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68910" cy="114300"/>
              <wp:effectExtent l="4445" t="127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57B5E7" w14:textId="77777777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4722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4" type="#_x0000_t202" style="position:absolute;margin-left:401.6pt;margin-top:28.6pt;width:13.3pt;height:9pt;z-index:-18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" filled="f" stroked="f">
              <v:textbox inset="0,0,0,0">
                <w:txbxContent>
                  <w:p w14:paraId="4457B5E7" w14:textId="77777777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38" behindDoc="1" locked="0" layoutInCell="1" allowOverlap="1" wp14:anchorId="51ED62B2" wp14:editId="2374DD3D">
              <wp:simplePos x="0" y="0"/>
              <wp:positionH relativeFrom="page">
                <wp:posOffset>860425</wp:posOffset>
              </wp:positionH>
              <wp:positionV relativeFrom="page">
                <wp:posOffset>373380</wp:posOffset>
              </wp:positionV>
              <wp:extent cx="3391535" cy="101600"/>
              <wp:effectExtent l="3175" t="1905" r="0" b="127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45AB05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ED62B2" id="Text Box 23" o:spid="_x0000_s1035" type="#_x0000_t202" style="position:absolute;margin-left:67.75pt;margin-top:29.4pt;width:267.05pt;height:8pt;z-index:-18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" filled="f" stroked="f">
              <v:textbox inset="0,0,0,0">
                <w:txbxContent>
                  <w:p w14:paraId="7A45AB05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B2A930" w14:textId="733A2DC2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39" behindDoc="1" locked="0" layoutInCell="1" allowOverlap="1" wp14:anchorId="1AF0168A" wp14:editId="21090CBB">
              <wp:simplePos x="0" y="0"/>
              <wp:positionH relativeFrom="page">
                <wp:posOffset>501650</wp:posOffset>
              </wp:positionH>
              <wp:positionV relativeFrom="page">
                <wp:posOffset>289560</wp:posOffset>
              </wp:positionV>
              <wp:extent cx="201295" cy="257175"/>
              <wp:effectExtent l="0" t="0" r="1905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90" y="456"/>
                        <a:chExt cx="317" cy="405"/>
                      </a:xfrm>
                    </wpg:grpSpPr>
                    <wpg:grpSp>
                      <wpg:cNvPr id="15" name="Group 19"/>
                      <wpg:cNvGrpSpPr>
                        <a:grpSpLocks/>
                      </wpg:cNvGrpSpPr>
                      <wpg:grpSpPr bwMode="auto">
                        <a:xfrm>
                          <a:off x="800" y="466"/>
                          <a:ext cx="297" cy="385"/>
                          <a:chOff x="800" y="466"/>
                          <a:chExt cx="297" cy="385"/>
                        </a:xfrm>
                      </wpg:grpSpPr>
                      <wps:wsp>
                        <wps:cNvPr id="16" name="Freeform 22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51 800"/>
                              <a:gd name="T1" fmla="*/ T0 w 297"/>
                              <a:gd name="T2" fmla="+- 0 740 466"/>
                              <a:gd name="T3" fmla="*/ 740 h 385"/>
                              <a:gd name="T4" fmla="+- 0 935 800"/>
                              <a:gd name="T5" fmla="*/ T4 w 297"/>
                              <a:gd name="T6" fmla="+- 0 740 466"/>
                              <a:gd name="T7" fmla="*/ 740 h 385"/>
                              <a:gd name="T8" fmla="+- 0 945 800"/>
                              <a:gd name="T9" fmla="*/ T8 w 297"/>
                              <a:gd name="T10" fmla="+- 0 741 466"/>
                              <a:gd name="T11" fmla="*/ 741 h 385"/>
                              <a:gd name="T12" fmla="+- 0 950 800"/>
                              <a:gd name="T13" fmla="*/ T12 w 297"/>
                              <a:gd name="T14" fmla="+- 0 745 466"/>
                              <a:gd name="T15" fmla="*/ 745 h 385"/>
                              <a:gd name="T16" fmla="+- 0 952 800"/>
                              <a:gd name="T17" fmla="*/ T16 w 297"/>
                              <a:gd name="T18" fmla="+- 0 751 466"/>
                              <a:gd name="T19" fmla="*/ 751 h 385"/>
                              <a:gd name="T20" fmla="+- 0 966 800"/>
                              <a:gd name="T21" fmla="*/ T20 w 297"/>
                              <a:gd name="T22" fmla="+- 0 814 466"/>
                              <a:gd name="T23" fmla="*/ 814 h 385"/>
                              <a:gd name="T24" fmla="+- 0 975 800"/>
                              <a:gd name="T25" fmla="*/ T24 w 297"/>
                              <a:gd name="T26" fmla="+- 0 833 466"/>
                              <a:gd name="T27" fmla="*/ 833 h 385"/>
                              <a:gd name="T28" fmla="+- 0 988 800"/>
                              <a:gd name="T29" fmla="*/ T28 w 297"/>
                              <a:gd name="T30" fmla="+- 0 846 466"/>
                              <a:gd name="T31" fmla="*/ 846 h 385"/>
                              <a:gd name="T32" fmla="+- 0 1006 800"/>
                              <a:gd name="T33" fmla="*/ T32 w 297"/>
                              <a:gd name="T34" fmla="+- 0 851 466"/>
                              <a:gd name="T35" fmla="*/ 851 h 385"/>
                              <a:gd name="T36" fmla="+- 0 1028 800"/>
                              <a:gd name="T37" fmla="*/ T36 w 297"/>
                              <a:gd name="T38" fmla="+- 0 849 466"/>
                              <a:gd name="T39" fmla="*/ 849 h 385"/>
                              <a:gd name="T40" fmla="+- 0 1047 800"/>
                              <a:gd name="T41" fmla="*/ T40 w 297"/>
                              <a:gd name="T42" fmla="+- 0 841 466"/>
                              <a:gd name="T43" fmla="*/ 841 h 385"/>
                              <a:gd name="T44" fmla="+- 0 1059 800"/>
                              <a:gd name="T45" fmla="*/ T44 w 297"/>
                              <a:gd name="T46" fmla="+- 0 827 466"/>
                              <a:gd name="T47" fmla="*/ 827 h 385"/>
                              <a:gd name="T48" fmla="+- 0 1064 800"/>
                              <a:gd name="T49" fmla="*/ T48 w 297"/>
                              <a:gd name="T50" fmla="+- 0 809 466"/>
                              <a:gd name="T51" fmla="*/ 809 h 385"/>
                              <a:gd name="T52" fmla="+- 0 1062 800"/>
                              <a:gd name="T53" fmla="*/ T52 w 297"/>
                              <a:gd name="T54" fmla="+- 0 787 466"/>
                              <a:gd name="T55" fmla="*/ 787 h 385"/>
                              <a:gd name="T56" fmla="+- 0 1051 800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1" y="274"/>
                                </a:moveTo>
                                <a:lnTo>
                                  <a:pt x="135" y="274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79"/>
                                </a:lnTo>
                                <a:lnTo>
                                  <a:pt x="152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879 800"/>
                              <a:gd name="T1" fmla="*/ T0 w 297"/>
                              <a:gd name="T2" fmla="+- 0 503 466"/>
                              <a:gd name="T3" fmla="*/ 503 h 385"/>
                              <a:gd name="T4" fmla="+- 0 820 800"/>
                              <a:gd name="T5" fmla="*/ T4 w 297"/>
                              <a:gd name="T6" fmla="+- 0 542 466"/>
                              <a:gd name="T7" fmla="*/ 542 h 385"/>
                              <a:gd name="T8" fmla="+- 0 819 800"/>
                              <a:gd name="T9" fmla="*/ T8 w 297"/>
                              <a:gd name="T10" fmla="+- 0 559 466"/>
                              <a:gd name="T11" fmla="*/ 559 h 385"/>
                              <a:gd name="T12" fmla="+- 0 825 800"/>
                              <a:gd name="T13" fmla="*/ T12 w 297"/>
                              <a:gd name="T14" fmla="+- 0 576 466"/>
                              <a:gd name="T15" fmla="*/ 576 h 385"/>
                              <a:gd name="T16" fmla="+- 0 839 800"/>
                              <a:gd name="T17" fmla="*/ T16 w 297"/>
                              <a:gd name="T18" fmla="+- 0 592 466"/>
                              <a:gd name="T19" fmla="*/ 592 h 385"/>
                              <a:gd name="T20" fmla="+- 0 883 800"/>
                              <a:gd name="T21" fmla="*/ T20 w 297"/>
                              <a:gd name="T22" fmla="+- 0 632 466"/>
                              <a:gd name="T23" fmla="*/ 632 h 385"/>
                              <a:gd name="T24" fmla="+- 0 887 800"/>
                              <a:gd name="T25" fmla="*/ T24 w 297"/>
                              <a:gd name="T26" fmla="+- 0 637 466"/>
                              <a:gd name="T27" fmla="*/ 637 h 385"/>
                              <a:gd name="T28" fmla="+- 0 888 800"/>
                              <a:gd name="T29" fmla="*/ T28 w 297"/>
                              <a:gd name="T30" fmla="+- 0 643 466"/>
                              <a:gd name="T31" fmla="*/ 643 h 385"/>
                              <a:gd name="T32" fmla="+- 0 884 800"/>
                              <a:gd name="T33" fmla="*/ T32 w 297"/>
                              <a:gd name="T34" fmla="+- 0 652 466"/>
                              <a:gd name="T35" fmla="*/ 652 h 385"/>
                              <a:gd name="T36" fmla="+- 0 882 800"/>
                              <a:gd name="T37" fmla="*/ T36 w 297"/>
                              <a:gd name="T38" fmla="+- 0 654 466"/>
                              <a:gd name="T39" fmla="*/ 654 h 385"/>
                              <a:gd name="T40" fmla="+- 0 879 800"/>
                              <a:gd name="T41" fmla="*/ T40 w 297"/>
                              <a:gd name="T42" fmla="+- 0 656 466"/>
                              <a:gd name="T43" fmla="*/ 656 h 385"/>
                              <a:gd name="T44" fmla="+- 0 815 800"/>
                              <a:gd name="T45" fmla="*/ T44 w 297"/>
                              <a:gd name="T46" fmla="+- 0 694 466"/>
                              <a:gd name="T47" fmla="*/ 694 h 385"/>
                              <a:gd name="T48" fmla="+- 0 804 800"/>
                              <a:gd name="T49" fmla="*/ T48 w 297"/>
                              <a:gd name="T50" fmla="+- 0 707 466"/>
                              <a:gd name="T51" fmla="*/ 707 h 385"/>
                              <a:gd name="T52" fmla="+- 0 800 800"/>
                              <a:gd name="T53" fmla="*/ T52 w 297"/>
                              <a:gd name="T54" fmla="+- 0 723 466"/>
                              <a:gd name="T55" fmla="*/ 723 h 385"/>
                              <a:gd name="T56" fmla="+- 0 802 800"/>
                              <a:gd name="T57" fmla="*/ T56 w 297"/>
                              <a:gd name="T58" fmla="+- 0 741 466"/>
                              <a:gd name="T59" fmla="*/ 741 h 385"/>
                              <a:gd name="T60" fmla="+- 0 811 800"/>
                              <a:gd name="T61" fmla="*/ T60 w 297"/>
                              <a:gd name="T62" fmla="+- 0 761 466"/>
                              <a:gd name="T63" fmla="*/ 761 h 385"/>
                              <a:gd name="T64" fmla="+- 0 824 800"/>
                              <a:gd name="T65" fmla="*/ T64 w 297"/>
                              <a:gd name="T66" fmla="+- 0 774 466"/>
                              <a:gd name="T67" fmla="*/ 774 h 385"/>
                              <a:gd name="T68" fmla="+- 0 840 800"/>
                              <a:gd name="T69" fmla="*/ T68 w 297"/>
                              <a:gd name="T70" fmla="+- 0 780 466"/>
                              <a:gd name="T71" fmla="*/ 780 h 385"/>
                              <a:gd name="T72" fmla="+- 0 858 800"/>
                              <a:gd name="T73" fmla="*/ T72 w 297"/>
                              <a:gd name="T74" fmla="+- 0 779 466"/>
                              <a:gd name="T75" fmla="*/ 779 h 385"/>
                              <a:gd name="T76" fmla="+- 0 878 800"/>
                              <a:gd name="T77" fmla="*/ T76 w 297"/>
                              <a:gd name="T78" fmla="+- 0 771 466"/>
                              <a:gd name="T79" fmla="*/ 771 h 385"/>
                              <a:gd name="T80" fmla="+- 0 929 800"/>
                              <a:gd name="T81" fmla="*/ T80 w 297"/>
                              <a:gd name="T82" fmla="+- 0 743 466"/>
                              <a:gd name="T83" fmla="*/ 743 h 385"/>
                              <a:gd name="T84" fmla="+- 0 932 800"/>
                              <a:gd name="T85" fmla="*/ T84 w 297"/>
                              <a:gd name="T86" fmla="+- 0 741 466"/>
                              <a:gd name="T87" fmla="*/ 741 h 385"/>
                              <a:gd name="T88" fmla="+- 0 935 800"/>
                              <a:gd name="T89" fmla="*/ T88 w 297"/>
                              <a:gd name="T90" fmla="+- 0 740 466"/>
                              <a:gd name="T91" fmla="*/ 740 h 385"/>
                              <a:gd name="T92" fmla="+- 0 1051 800"/>
                              <a:gd name="T93" fmla="*/ T92 w 297"/>
                              <a:gd name="T94" fmla="+- 0 740 466"/>
                              <a:gd name="T95" fmla="*/ 740 h 385"/>
                              <a:gd name="T96" fmla="+- 0 1045 800"/>
                              <a:gd name="T97" fmla="*/ T96 w 297"/>
                              <a:gd name="T98" fmla="+- 0 712 466"/>
                              <a:gd name="T99" fmla="*/ 712 h 385"/>
                              <a:gd name="T100" fmla="+- 0 1044 800"/>
                              <a:gd name="T101" fmla="*/ T100 w 297"/>
                              <a:gd name="T102" fmla="+- 0 703 466"/>
                              <a:gd name="T103" fmla="*/ 703 h 385"/>
                              <a:gd name="T104" fmla="+- 0 1051 800"/>
                              <a:gd name="T105" fmla="*/ T104 w 297"/>
                              <a:gd name="T106" fmla="+- 0 640 466"/>
                              <a:gd name="T107" fmla="*/ 640 h 385"/>
                              <a:gd name="T108" fmla="+- 0 1080 800"/>
                              <a:gd name="T109" fmla="*/ T108 w 297"/>
                              <a:gd name="T110" fmla="+- 0 564 466"/>
                              <a:gd name="T111" fmla="*/ 564 h 385"/>
                              <a:gd name="T112" fmla="+- 0 967 800"/>
                              <a:gd name="T113" fmla="*/ T112 w 297"/>
                              <a:gd name="T114" fmla="+- 0 564 466"/>
                              <a:gd name="T115" fmla="*/ 564 h 385"/>
                              <a:gd name="T116" fmla="+- 0 957 800"/>
                              <a:gd name="T117" fmla="*/ T116 w 297"/>
                              <a:gd name="T118" fmla="+- 0 563 466"/>
                              <a:gd name="T119" fmla="*/ 563 h 385"/>
                              <a:gd name="T120" fmla="+- 0 953 800"/>
                              <a:gd name="T121" fmla="*/ T120 w 297"/>
                              <a:gd name="T122" fmla="+- 0 561 466"/>
                              <a:gd name="T123" fmla="*/ 561 h 385"/>
                              <a:gd name="T124" fmla="+- 0 950 800"/>
                              <a:gd name="T125" fmla="*/ T124 w 297"/>
                              <a:gd name="T126" fmla="+- 0 558 466"/>
                              <a:gd name="T127" fmla="*/ 558 h 385"/>
                              <a:gd name="T128" fmla="+- 0 895 800"/>
                              <a:gd name="T129" fmla="*/ T128 w 297"/>
                              <a:gd name="T130" fmla="+- 0 510 466"/>
                              <a:gd name="T131" fmla="*/ 510 h 385"/>
                              <a:gd name="T132" fmla="+- 0 879 800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5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8" y="177"/>
                                </a:lnTo>
                                <a:lnTo>
                                  <a:pt x="84" y="186"/>
                                </a:lnTo>
                                <a:lnTo>
                                  <a:pt x="82" y="188"/>
                                </a:lnTo>
                                <a:lnTo>
                                  <a:pt x="79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4" y="308"/>
                                </a:lnTo>
                                <a:lnTo>
                                  <a:pt x="40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5" y="274"/>
                                </a:lnTo>
                                <a:lnTo>
                                  <a:pt x="251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1" y="174"/>
                                </a:lnTo>
                                <a:lnTo>
                                  <a:pt x="280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0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41 800"/>
                              <a:gd name="T1" fmla="*/ T0 w 297"/>
                              <a:gd name="T2" fmla="+- 0 466 466"/>
                              <a:gd name="T3" fmla="*/ 466 h 385"/>
                              <a:gd name="T4" fmla="+- 0 1024 800"/>
                              <a:gd name="T5" fmla="*/ T4 w 297"/>
                              <a:gd name="T6" fmla="+- 0 471 466"/>
                              <a:gd name="T7" fmla="*/ 471 h 385"/>
                              <a:gd name="T8" fmla="+- 0 1010 800"/>
                              <a:gd name="T9" fmla="*/ T8 w 297"/>
                              <a:gd name="T10" fmla="+- 0 482 466"/>
                              <a:gd name="T11" fmla="*/ 482 h 385"/>
                              <a:gd name="T12" fmla="+- 0 999 800"/>
                              <a:gd name="T13" fmla="*/ T12 w 297"/>
                              <a:gd name="T14" fmla="+- 0 500 466"/>
                              <a:gd name="T15" fmla="*/ 500 h 385"/>
                              <a:gd name="T16" fmla="+- 0 975 800"/>
                              <a:gd name="T17" fmla="*/ T16 w 297"/>
                              <a:gd name="T18" fmla="+- 0 555 466"/>
                              <a:gd name="T19" fmla="*/ 555 h 385"/>
                              <a:gd name="T20" fmla="+- 0 972 800"/>
                              <a:gd name="T21" fmla="*/ T20 w 297"/>
                              <a:gd name="T22" fmla="+- 0 560 466"/>
                              <a:gd name="T23" fmla="*/ 560 h 385"/>
                              <a:gd name="T24" fmla="+- 0 967 800"/>
                              <a:gd name="T25" fmla="*/ T24 w 297"/>
                              <a:gd name="T26" fmla="+- 0 564 466"/>
                              <a:gd name="T27" fmla="*/ 564 h 385"/>
                              <a:gd name="T28" fmla="+- 0 1080 800"/>
                              <a:gd name="T29" fmla="*/ T28 w 297"/>
                              <a:gd name="T30" fmla="+- 0 564 466"/>
                              <a:gd name="T31" fmla="*/ 564 h 385"/>
                              <a:gd name="T32" fmla="+- 0 1094 800"/>
                              <a:gd name="T33" fmla="*/ T32 w 297"/>
                              <a:gd name="T34" fmla="+- 0 529 466"/>
                              <a:gd name="T35" fmla="*/ 529 h 385"/>
                              <a:gd name="T36" fmla="+- 0 1096 800"/>
                              <a:gd name="T37" fmla="*/ T36 w 297"/>
                              <a:gd name="T38" fmla="+- 0 511 466"/>
                              <a:gd name="T39" fmla="*/ 511 h 385"/>
                              <a:gd name="T40" fmla="+- 0 1096 800"/>
                              <a:gd name="T41" fmla="*/ T40 w 297"/>
                              <a:gd name="T42" fmla="+- 0 510 466"/>
                              <a:gd name="T43" fmla="*/ 510 h 385"/>
                              <a:gd name="T44" fmla="+- 0 1091 800"/>
                              <a:gd name="T45" fmla="*/ T44 w 297"/>
                              <a:gd name="T46" fmla="+- 0 494 466"/>
                              <a:gd name="T47" fmla="*/ 494 h 385"/>
                              <a:gd name="T48" fmla="+- 0 1079 800"/>
                              <a:gd name="T49" fmla="*/ T48 w 297"/>
                              <a:gd name="T50" fmla="+- 0 481 466"/>
                              <a:gd name="T51" fmla="*/ 481 h 385"/>
                              <a:gd name="T52" fmla="+- 0 1059 800"/>
                              <a:gd name="T53" fmla="*/ T52 w 297"/>
                              <a:gd name="T54" fmla="+- 0 469 466"/>
                              <a:gd name="T55" fmla="*/ 469 h 385"/>
                              <a:gd name="T56" fmla="+- 0 1041 800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5" y="89"/>
                                </a:lnTo>
                                <a:lnTo>
                                  <a:pt x="172" y="94"/>
                                </a:lnTo>
                                <a:lnTo>
                                  <a:pt x="167" y="98"/>
                                </a:lnTo>
                                <a:lnTo>
                                  <a:pt x="280" y="98"/>
                                </a:lnTo>
                                <a:lnTo>
                                  <a:pt x="294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5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" name="Group 17"/>
                      <wpg:cNvGrpSpPr>
                        <a:grpSpLocks/>
                      </wpg:cNvGrpSpPr>
                      <wpg:grpSpPr bwMode="auto">
                        <a:xfrm>
                          <a:off x="931" y="596"/>
                          <a:ext cx="130" cy="130"/>
                          <a:chOff x="931" y="596"/>
                          <a:chExt cx="130" cy="130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31" y="596"/>
                            <a:ext cx="130" cy="130"/>
                          </a:xfrm>
                          <a:custGeom>
                            <a:avLst/>
                            <a:gdLst>
                              <a:gd name="T0" fmla="+- 0 995 931"/>
                              <a:gd name="T1" fmla="*/ T0 w 130"/>
                              <a:gd name="T2" fmla="+- 0 596 596"/>
                              <a:gd name="T3" fmla="*/ 596 h 130"/>
                              <a:gd name="T4" fmla="+- 0 935 931"/>
                              <a:gd name="T5" fmla="*/ T4 w 130"/>
                              <a:gd name="T6" fmla="+- 0 637 596"/>
                              <a:gd name="T7" fmla="*/ 637 h 130"/>
                              <a:gd name="T8" fmla="+- 0 931 931"/>
                              <a:gd name="T9" fmla="*/ T8 w 130"/>
                              <a:gd name="T10" fmla="+- 0 669 596"/>
                              <a:gd name="T11" fmla="*/ 669 h 130"/>
                              <a:gd name="T12" fmla="+- 0 936 931"/>
                              <a:gd name="T13" fmla="*/ T12 w 130"/>
                              <a:gd name="T14" fmla="+- 0 686 596"/>
                              <a:gd name="T15" fmla="*/ 686 h 130"/>
                              <a:gd name="T16" fmla="+- 0 947 931"/>
                              <a:gd name="T17" fmla="*/ T16 w 130"/>
                              <a:gd name="T18" fmla="+- 0 701 596"/>
                              <a:gd name="T19" fmla="*/ 701 h 130"/>
                              <a:gd name="T20" fmla="+- 0 963 931"/>
                              <a:gd name="T21" fmla="*/ T20 w 130"/>
                              <a:gd name="T22" fmla="+- 0 715 596"/>
                              <a:gd name="T23" fmla="*/ 715 h 130"/>
                              <a:gd name="T24" fmla="+- 0 984 931"/>
                              <a:gd name="T25" fmla="*/ T24 w 130"/>
                              <a:gd name="T26" fmla="+- 0 726 596"/>
                              <a:gd name="T27" fmla="*/ 726 h 130"/>
                              <a:gd name="T28" fmla="+- 0 1002 931"/>
                              <a:gd name="T29" fmla="*/ T28 w 130"/>
                              <a:gd name="T30" fmla="+- 0 726 596"/>
                              <a:gd name="T31" fmla="*/ 726 h 130"/>
                              <a:gd name="T32" fmla="+- 0 1019 931"/>
                              <a:gd name="T33" fmla="*/ T32 w 130"/>
                              <a:gd name="T34" fmla="+- 0 721 596"/>
                              <a:gd name="T35" fmla="*/ 721 h 130"/>
                              <a:gd name="T36" fmla="+- 0 1035 931"/>
                              <a:gd name="T37" fmla="*/ T36 w 130"/>
                              <a:gd name="T38" fmla="+- 0 711 596"/>
                              <a:gd name="T39" fmla="*/ 711 h 130"/>
                              <a:gd name="T40" fmla="+- 0 1049 931"/>
                              <a:gd name="T41" fmla="*/ T40 w 130"/>
                              <a:gd name="T42" fmla="+- 0 696 596"/>
                              <a:gd name="T43" fmla="*/ 696 h 130"/>
                              <a:gd name="T44" fmla="+- 0 1059 931"/>
                              <a:gd name="T45" fmla="*/ T44 w 130"/>
                              <a:gd name="T46" fmla="+- 0 676 596"/>
                              <a:gd name="T47" fmla="*/ 676 h 130"/>
                              <a:gd name="T48" fmla="+- 0 1061 931"/>
                              <a:gd name="T49" fmla="*/ T48 w 130"/>
                              <a:gd name="T50" fmla="+- 0 658 596"/>
                              <a:gd name="T51" fmla="*/ 658 h 130"/>
                              <a:gd name="T52" fmla="+- 0 1057 931"/>
                              <a:gd name="T53" fmla="*/ T52 w 130"/>
                              <a:gd name="T54" fmla="+- 0 640 596"/>
                              <a:gd name="T55" fmla="*/ 640 h 130"/>
                              <a:gd name="T56" fmla="+- 0 1048 931"/>
                              <a:gd name="T57" fmla="*/ T56 w 130"/>
                              <a:gd name="T58" fmla="+- 0 623 596"/>
                              <a:gd name="T59" fmla="*/ 623 h 130"/>
                              <a:gd name="T60" fmla="+- 0 1033 931"/>
                              <a:gd name="T61" fmla="*/ T60 w 130"/>
                              <a:gd name="T62" fmla="+- 0 609 596"/>
                              <a:gd name="T63" fmla="*/ 609 h 130"/>
                              <a:gd name="T64" fmla="+- 0 1015 931"/>
                              <a:gd name="T65" fmla="*/ T64 w 130"/>
                              <a:gd name="T66" fmla="+- 0 599 596"/>
                              <a:gd name="T67" fmla="*/ 599 h 130"/>
                              <a:gd name="T68" fmla="+- 0 995 931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6" y="105"/>
                                </a:lnTo>
                                <a:lnTo>
                                  <a:pt x="32" y="119"/>
                                </a:lnTo>
                                <a:lnTo>
                                  <a:pt x="53" y="130"/>
                                </a:lnTo>
                                <a:lnTo>
                                  <a:pt x="71" y="130"/>
                                </a:lnTo>
                                <a:lnTo>
                                  <a:pt x="88" y="125"/>
                                </a:lnTo>
                                <a:lnTo>
                                  <a:pt x="104" y="115"/>
                                </a:lnTo>
                                <a:lnTo>
                                  <a:pt x="118" y="100"/>
                                </a:lnTo>
                                <a:lnTo>
                                  <a:pt x="128" y="80"/>
                                </a:lnTo>
                                <a:lnTo>
                                  <a:pt x="130" y="62"/>
                                </a:lnTo>
                                <a:lnTo>
                                  <a:pt x="126" y="44"/>
                                </a:lnTo>
                                <a:lnTo>
                                  <a:pt x="117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1" name="Group 15"/>
                      <wpg:cNvGrpSpPr>
                        <a:grpSpLocks/>
                      </wpg:cNvGrpSpPr>
                      <wpg:grpSpPr bwMode="auto">
                        <a:xfrm>
                          <a:off x="961" y="627"/>
                          <a:ext cx="68" cy="68"/>
                          <a:chOff x="961" y="627"/>
                          <a:chExt cx="68" cy="68"/>
                        </a:xfrm>
                      </wpg:grpSpPr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961" y="627"/>
                            <a:ext cx="68" cy="68"/>
                          </a:xfrm>
                          <a:custGeom>
                            <a:avLst/>
                            <a:gdLst>
                              <a:gd name="T0" fmla="+- 0 994 961"/>
                              <a:gd name="T1" fmla="*/ T0 w 68"/>
                              <a:gd name="T2" fmla="+- 0 627 627"/>
                              <a:gd name="T3" fmla="*/ 627 h 68"/>
                              <a:gd name="T4" fmla="+- 0 976 961"/>
                              <a:gd name="T5" fmla="*/ T4 w 68"/>
                              <a:gd name="T6" fmla="+- 0 633 627"/>
                              <a:gd name="T7" fmla="*/ 633 h 68"/>
                              <a:gd name="T8" fmla="+- 0 964 961"/>
                              <a:gd name="T9" fmla="*/ T8 w 68"/>
                              <a:gd name="T10" fmla="+- 0 649 627"/>
                              <a:gd name="T11" fmla="*/ 649 h 68"/>
                              <a:gd name="T12" fmla="+- 0 961 961"/>
                              <a:gd name="T13" fmla="*/ T12 w 68"/>
                              <a:gd name="T14" fmla="+- 0 664 627"/>
                              <a:gd name="T15" fmla="*/ 664 h 68"/>
                              <a:gd name="T16" fmla="+- 0 968 961"/>
                              <a:gd name="T17" fmla="*/ T16 w 68"/>
                              <a:gd name="T18" fmla="+- 0 681 627"/>
                              <a:gd name="T19" fmla="*/ 681 h 68"/>
                              <a:gd name="T20" fmla="+- 0 983 961"/>
                              <a:gd name="T21" fmla="*/ T20 w 68"/>
                              <a:gd name="T22" fmla="+- 0 693 627"/>
                              <a:gd name="T23" fmla="*/ 693 h 68"/>
                              <a:gd name="T24" fmla="+- 0 1001 961"/>
                              <a:gd name="T25" fmla="*/ T24 w 68"/>
                              <a:gd name="T26" fmla="+- 0 695 627"/>
                              <a:gd name="T27" fmla="*/ 695 h 68"/>
                              <a:gd name="T28" fmla="+- 0 1017 961"/>
                              <a:gd name="T29" fmla="*/ T28 w 68"/>
                              <a:gd name="T30" fmla="+- 0 687 627"/>
                              <a:gd name="T31" fmla="*/ 687 h 68"/>
                              <a:gd name="T32" fmla="+- 0 1029 961"/>
                              <a:gd name="T33" fmla="*/ T32 w 68"/>
                              <a:gd name="T34" fmla="+- 0 668 627"/>
                              <a:gd name="T35" fmla="*/ 668 h 68"/>
                              <a:gd name="T36" fmla="+- 0 1028 961"/>
                              <a:gd name="T37" fmla="*/ T36 w 68"/>
                              <a:gd name="T38" fmla="+- 0 653 627"/>
                              <a:gd name="T39" fmla="*/ 653 h 68"/>
                              <a:gd name="T40" fmla="+- 0 1016 961"/>
                              <a:gd name="T41" fmla="*/ T40 w 68"/>
                              <a:gd name="T42" fmla="+- 0 638 627"/>
                              <a:gd name="T43" fmla="*/ 638 h 68"/>
                              <a:gd name="T44" fmla="+- 0 994 961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7" y="54"/>
                                </a:lnTo>
                                <a:lnTo>
                                  <a:pt x="22" y="66"/>
                                </a:lnTo>
                                <a:lnTo>
                                  <a:pt x="40" y="68"/>
                                </a:lnTo>
                                <a:lnTo>
                                  <a:pt x="56" y="60"/>
                                </a:lnTo>
                                <a:lnTo>
                                  <a:pt x="68" y="41"/>
                                </a:lnTo>
                                <a:lnTo>
                                  <a:pt x="67" y="26"/>
                                </a:lnTo>
                                <a:lnTo>
                                  <a:pt x="55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EB6D3F" id="Group 14" o:spid="_x0000_s1026" style="position:absolute;margin-left:39.5pt;margin-top:22.8pt;width:15.85pt;height:20.25pt;z-index:-1841;mso-position-horizontal-relative:page;mso-position-vertical-relative:page" coordorigin="790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">
              <v:group id="Group 19" o:spid="_x0000_s1027" style="position:absolute;left:800;top:466;width:297;height:385" coordorigin="800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22" o:spid="_x0000_s1028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" path="m251,274r-116,l145,275r5,4l152,285r14,63l175,367r13,13l206,385r22,-2l247,375r12,-14l264,343r-2,-22l251,274xe" fillcolor="#592e16" stroked="f">
                  <v:path arrowok="t" o:connecttype="custom" o:connectlocs="251,740;135,740;145,741;150,745;152,751;166,814;175,833;188,846;206,851;228,849;247,841;259,827;264,809;262,787;251,740" o:connectangles="0,0,0,0,0,0,0,0,0,0,0,0,0,0,0"/>
                </v:shape>
                <v:shape id="Freeform 21" o:spid="_x0000_s1029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" path="m79,37l20,76,19,93r6,17l39,126r44,40l87,171r1,6l84,186r-2,2l79,190,15,228,4,241,,257r2,18l11,295r13,13l40,314r18,-1l78,305r51,-28l132,275r3,-1l251,274r-6,-28l244,237r7,-63l280,98r-113,l157,97r-4,-2l150,92,95,44,79,37xe" fillcolor="#592e16" stroked="f">
                  <v:path arrowok="t" o:connecttype="custom" o:connectlocs="79,503;20,542;19,559;25,576;39,592;83,632;87,637;88,643;84,652;82,654;79,656;15,694;4,707;0,723;2,741;11,761;24,774;40,780;58,779;78,771;129,743;132,741;135,740;251,740;245,712;244,703;251,640;280,564;167,564;157,563;153,561;150,558;95,510;79,503" o:connectangles="0,0,0,0,0,0,0,0,0,0,0,0,0,0,0,0,0,0,0,0,0,0,0,0,0,0,0,0,0,0,0,0,0,0"/>
                </v:shape>
                <v:shape id="Freeform 20" o:spid="_x0000_s1030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" path="m241,l224,5,210,16,199,34,175,89r-3,5l167,98r113,l294,63r2,-18l296,44,291,28,279,15,259,3,241,xe" fillcolor="#592e16" stroked="f">
                  <v:path arrowok="t" o:connecttype="custom" o:connectlocs="241,466;224,471;210,482;199,500;175,555;172,560;167,564;280,564;294,529;296,511;296,510;291,494;279,481;259,469;241,466" o:connectangles="0,0,0,0,0,0,0,0,0,0,0,0,0,0,0"/>
                </v:shape>
              </v:group>
              <v:group id="Group 17" o:spid="_x0000_s1031" style="position:absolute;left:931;top:596;width:130;height:130" coordorigin="931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Freeform 18" o:spid="_x0000_s1032" style="position:absolute;left:931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" path="m64,l4,41,,73,5,90r11,15l32,119r21,11l71,130r17,-5l104,115r14,-15l128,80r2,-18l126,44,117,27,102,13,84,3,64,xe" stroked="f">
                  <v:path arrowok="t" o:connecttype="custom" o:connectlocs="64,596;4,637;0,669;5,686;16,701;32,715;53,726;71,726;88,721;104,711;118,696;128,676;130,658;126,640;117,623;102,609;84,599;64,596" o:connectangles="0,0,0,0,0,0,0,0,0,0,0,0,0,0,0,0,0,0"/>
                </v:shape>
              </v:group>
              <v:group id="Group 15" o:spid="_x0000_s1033" style="position:absolute;left:961;top:627;width:68;height:68" coordorigin="961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Freeform 16" o:spid="_x0000_s1034" style="position:absolute;left:961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" path="m33,l15,6,3,22,,37,7,54,22,66r18,2l56,60,68,41,67,26,55,11,33,xe" fillcolor="#ea7624" stroked="f">
                  <v:path arrowok="t" o:connecttype="custom" o:connectlocs="33,627;15,633;3,649;0,664;7,681;22,693;40,695;56,687;68,668;67,653;55,638;33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40" behindDoc="1" locked="0" layoutInCell="1" allowOverlap="1" wp14:anchorId="079D77BD" wp14:editId="73451FCC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81610" cy="114300"/>
              <wp:effectExtent l="4445" t="1270" r="444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8C003" w14:textId="7898858C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49FA">
                            <w:rPr>
                              <w:rFonts w:ascii="Aller"/>
                              <w:noProof/>
                              <w:color w:val="EA7624"/>
                              <w:sz w:val="1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9D77B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6" type="#_x0000_t202" style="position:absolute;margin-left:401.6pt;margin-top:28.6pt;width:14.3pt;height:9pt;z-index:-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" filled="f" stroked="f">
              <v:textbox inset="0,0,0,0">
                <w:txbxContent>
                  <w:p w14:paraId="7AB8C003" w14:textId="7898858C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rFonts w:ascii="Aller"/>
                        <w:color w:val="EA7624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49FA">
                      <w:rPr>
                        <w:rFonts w:ascii="Aller"/>
                        <w:noProof/>
                        <w:color w:val="EA7624"/>
                        <w:sz w:val="1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41" behindDoc="1" locked="0" layoutInCell="1" allowOverlap="1" wp14:anchorId="3F074BB3" wp14:editId="74B7F308">
              <wp:simplePos x="0" y="0"/>
              <wp:positionH relativeFrom="page">
                <wp:posOffset>863600</wp:posOffset>
              </wp:positionH>
              <wp:positionV relativeFrom="page">
                <wp:posOffset>373380</wp:posOffset>
              </wp:positionV>
              <wp:extent cx="3391535" cy="101600"/>
              <wp:effectExtent l="0" t="1905" r="2540" b="127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5FA49B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074BB3" id="Text Box 12" o:spid="_x0000_s1037" type="#_x0000_t202" style="position:absolute;margin-left:68pt;margin-top:29.4pt;width:267.05pt;height:8pt;z-index:-18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" filled="f" stroked="f">
              <v:textbox inset="0,0,0,0">
                <w:txbxContent>
                  <w:p w14:paraId="705FA49B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8F39" w14:textId="10F2E3B9" w:rsidR="00A33160" w:rsidRDefault="00A33160">
    <w:pPr>
      <w:spacing w:line="14" w:lineRule="auto"/>
      <w:rPr>
        <w:sz w:val="20"/>
        <w:szCs w:val="20"/>
      </w:rPr>
    </w:pPr>
    <w:r>
      <w:rPr>
        <w:noProof/>
        <w:lang w:val="es-ES" w:eastAsia="es-ES" w:bidi="hi-IN"/>
      </w:rPr>
      <mc:AlternateContent>
        <mc:Choice Requires="wpg">
          <w:drawing>
            <wp:anchor distT="0" distB="0" distL="114300" distR="114300" simplePos="0" relativeHeight="503314642" behindDoc="1" locked="0" layoutInCell="1" allowOverlap="1" wp14:anchorId="15EFFB28" wp14:editId="79BADE66">
              <wp:simplePos x="0" y="0"/>
              <wp:positionH relativeFrom="page">
                <wp:posOffset>501650</wp:posOffset>
              </wp:positionH>
              <wp:positionV relativeFrom="page">
                <wp:posOffset>289560</wp:posOffset>
              </wp:positionV>
              <wp:extent cx="201295" cy="257175"/>
              <wp:effectExtent l="0" t="0" r="1905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295" cy="257175"/>
                        <a:chOff x="790" y="456"/>
                        <a:chExt cx="317" cy="405"/>
                      </a:xfrm>
                    </wpg:grpSpPr>
                    <wpg:grpSp>
                      <wpg:cNvPr id="4" name="Group 8"/>
                      <wpg:cNvGrpSpPr>
                        <a:grpSpLocks/>
                      </wpg:cNvGrpSpPr>
                      <wpg:grpSpPr bwMode="auto">
                        <a:xfrm>
                          <a:off x="800" y="466"/>
                          <a:ext cx="297" cy="385"/>
                          <a:chOff x="800" y="466"/>
                          <a:chExt cx="297" cy="385"/>
                        </a:xfrm>
                      </wpg:grpSpPr>
                      <wps:wsp>
                        <wps:cNvPr id="5" name="Freeform 11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51 800"/>
                              <a:gd name="T1" fmla="*/ T0 w 297"/>
                              <a:gd name="T2" fmla="+- 0 740 466"/>
                              <a:gd name="T3" fmla="*/ 740 h 385"/>
                              <a:gd name="T4" fmla="+- 0 935 800"/>
                              <a:gd name="T5" fmla="*/ T4 w 297"/>
                              <a:gd name="T6" fmla="+- 0 740 466"/>
                              <a:gd name="T7" fmla="*/ 740 h 385"/>
                              <a:gd name="T8" fmla="+- 0 945 800"/>
                              <a:gd name="T9" fmla="*/ T8 w 297"/>
                              <a:gd name="T10" fmla="+- 0 741 466"/>
                              <a:gd name="T11" fmla="*/ 741 h 385"/>
                              <a:gd name="T12" fmla="+- 0 950 800"/>
                              <a:gd name="T13" fmla="*/ T12 w 297"/>
                              <a:gd name="T14" fmla="+- 0 745 466"/>
                              <a:gd name="T15" fmla="*/ 745 h 385"/>
                              <a:gd name="T16" fmla="+- 0 952 800"/>
                              <a:gd name="T17" fmla="*/ T16 w 297"/>
                              <a:gd name="T18" fmla="+- 0 751 466"/>
                              <a:gd name="T19" fmla="*/ 751 h 385"/>
                              <a:gd name="T20" fmla="+- 0 966 800"/>
                              <a:gd name="T21" fmla="*/ T20 w 297"/>
                              <a:gd name="T22" fmla="+- 0 814 466"/>
                              <a:gd name="T23" fmla="*/ 814 h 385"/>
                              <a:gd name="T24" fmla="+- 0 975 800"/>
                              <a:gd name="T25" fmla="*/ T24 w 297"/>
                              <a:gd name="T26" fmla="+- 0 833 466"/>
                              <a:gd name="T27" fmla="*/ 833 h 385"/>
                              <a:gd name="T28" fmla="+- 0 988 800"/>
                              <a:gd name="T29" fmla="*/ T28 w 297"/>
                              <a:gd name="T30" fmla="+- 0 846 466"/>
                              <a:gd name="T31" fmla="*/ 846 h 385"/>
                              <a:gd name="T32" fmla="+- 0 1006 800"/>
                              <a:gd name="T33" fmla="*/ T32 w 297"/>
                              <a:gd name="T34" fmla="+- 0 851 466"/>
                              <a:gd name="T35" fmla="*/ 851 h 385"/>
                              <a:gd name="T36" fmla="+- 0 1028 800"/>
                              <a:gd name="T37" fmla="*/ T36 w 297"/>
                              <a:gd name="T38" fmla="+- 0 849 466"/>
                              <a:gd name="T39" fmla="*/ 849 h 385"/>
                              <a:gd name="T40" fmla="+- 0 1047 800"/>
                              <a:gd name="T41" fmla="*/ T40 w 297"/>
                              <a:gd name="T42" fmla="+- 0 841 466"/>
                              <a:gd name="T43" fmla="*/ 841 h 385"/>
                              <a:gd name="T44" fmla="+- 0 1059 800"/>
                              <a:gd name="T45" fmla="*/ T44 w 297"/>
                              <a:gd name="T46" fmla="+- 0 827 466"/>
                              <a:gd name="T47" fmla="*/ 827 h 385"/>
                              <a:gd name="T48" fmla="+- 0 1064 800"/>
                              <a:gd name="T49" fmla="*/ T48 w 297"/>
                              <a:gd name="T50" fmla="+- 0 809 466"/>
                              <a:gd name="T51" fmla="*/ 809 h 385"/>
                              <a:gd name="T52" fmla="+- 0 1062 800"/>
                              <a:gd name="T53" fmla="*/ T52 w 297"/>
                              <a:gd name="T54" fmla="+- 0 787 466"/>
                              <a:gd name="T55" fmla="*/ 787 h 385"/>
                              <a:gd name="T56" fmla="+- 0 1051 800"/>
                              <a:gd name="T57" fmla="*/ T56 w 297"/>
                              <a:gd name="T58" fmla="+- 0 740 466"/>
                              <a:gd name="T59" fmla="*/ 74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51" y="274"/>
                                </a:moveTo>
                                <a:lnTo>
                                  <a:pt x="135" y="274"/>
                                </a:lnTo>
                                <a:lnTo>
                                  <a:pt x="145" y="275"/>
                                </a:lnTo>
                                <a:lnTo>
                                  <a:pt x="150" y="279"/>
                                </a:lnTo>
                                <a:lnTo>
                                  <a:pt x="152" y="285"/>
                                </a:lnTo>
                                <a:lnTo>
                                  <a:pt x="166" y="348"/>
                                </a:lnTo>
                                <a:lnTo>
                                  <a:pt x="175" y="367"/>
                                </a:lnTo>
                                <a:lnTo>
                                  <a:pt x="188" y="380"/>
                                </a:lnTo>
                                <a:lnTo>
                                  <a:pt x="206" y="385"/>
                                </a:lnTo>
                                <a:lnTo>
                                  <a:pt x="228" y="383"/>
                                </a:lnTo>
                                <a:lnTo>
                                  <a:pt x="247" y="375"/>
                                </a:lnTo>
                                <a:lnTo>
                                  <a:pt x="259" y="361"/>
                                </a:lnTo>
                                <a:lnTo>
                                  <a:pt x="264" y="343"/>
                                </a:lnTo>
                                <a:lnTo>
                                  <a:pt x="262" y="321"/>
                                </a:lnTo>
                                <a:lnTo>
                                  <a:pt x="25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0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879 800"/>
                              <a:gd name="T1" fmla="*/ T0 w 297"/>
                              <a:gd name="T2" fmla="+- 0 503 466"/>
                              <a:gd name="T3" fmla="*/ 503 h 385"/>
                              <a:gd name="T4" fmla="+- 0 820 800"/>
                              <a:gd name="T5" fmla="*/ T4 w 297"/>
                              <a:gd name="T6" fmla="+- 0 542 466"/>
                              <a:gd name="T7" fmla="*/ 542 h 385"/>
                              <a:gd name="T8" fmla="+- 0 819 800"/>
                              <a:gd name="T9" fmla="*/ T8 w 297"/>
                              <a:gd name="T10" fmla="+- 0 559 466"/>
                              <a:gd name="T11" fmla="*/ 559 h 385"/>
                              <a:gd name="T12" fmla="+- 0 825 800"/>
                              <a:gd name="T13" fmla="*/ T12 w 297"/>
                              <a:gd name="T14" fmla="+- 0 576 466"/>
                              <a:gd name="T15" fmla="*/ 576 h 385"/>
                              <a:gd name="T16" fmla="+- 0 839 800"/>
                              <a:gd name="T17" fmla="*/ T16 w 297"/>
                              <a:gd name="T18" fmla="+- 0 592 466"/>
                              <a:gd name="T19" fmla="*/ 592 h 385"/>
                              <a:gd name="T20" fmla="+- 0 883 800"/>
                              <a:gd name="T21" fmla="*/ T20 w 297"/>
                              <a:gd name="T22" fmla="+- 0 632 466"/>
                              <a:gd name="T23" fmla="*/ 632 h 385"/>
                              <a:gd name="T24" fmla="+- 0 887 800"/>
                              <a:gd name="T25" fmla="*/ T24 w 297"/>
                              <a:gd name="T26" fmla="+- 0 637 466"/>
                              <a:gd name="T27" fmla="*/ 637 h 385"/>
                              <a:gd name="T28" fmla="+- 0 888 800"/>
                              <a:gd name="T29" fmla="*/ T28 w 297"/>
                              <a:gd name="T30" fmla="+- 0 643 466"/>
                              <a:gd name="T31" fmla="*/ 643 h 385"/>
                              <a:gd name="T32" fmla="+- 0 884 800"/>
                              <a:gd name="T33" fmla="*/ T32 w 297"/>
                              <a:gd name="T34" fmla="+- 0 652 466"/>
                              <a:gd name="T35" fmla="*/ 652 h 385"/>
                              <a:gd name="T36" fmla="+- 0 882 800"/>
                              <a:gd name="T37" fmla="*/ T36 w 297"/>
                              <a:gd name="T38" fmla="+- 0 654 466"/>
                              <a:gd name="T39" fmla="*/ 654 h 385"/>
                              <a:gd name="T40" fmla="+- 0 879 800"/>
                              <a:gd name="T41" fmla="*/ T40 w 297"/>
                              <a:gd name="T42" fmla="+- 0 656 466"/>
                              <a:gd name="T43" fmla="*/ 656 h 385"/>
                              <a:gd name="T44" fmla="+- 0 815 800"/>
                              <a:gd name="T45" fmla="*/ T44 w 297"/>
                              <a:gd name="T46" fmla="+- 0 694 466"/>
                              <a:gd name="T47" fmla="*/ 694 h 385"/>
                              <a:gd name="T48" fmla="+- 0 804 800"/>
                              <a:gd name="T49" fmla="*/ T48 w 297"/>
                              <a:gd name="T50" fmla="+- 0 707 466"/>
                              <a:gd name="T51" fmla="*/ 707 h 385"/>
                              <a:gd name="T52" fmla="+- 0 800 800"/>
                              <a:gd name="T53" fmla="*/ T52 w 297"/>
                              <a:gd name="T54" fmla="+- 0 723 466"/>
                              <a:gd name="T55" fmla="*/ 723 h 385"/>
                              <a:gd name="T56" fmla="+- 0 802 800"/>
                              <a:gd name="T57" fmla="*/ T56 w 297"/>
                              <a:gd name="T58" fmla="+- 0 741 466"/>
                              <a:gd name="T59" fmla="*/ 741 h 385"/>
                              <a:gd name="T60" fmla="+- 0 811 800"/>
                              <a:gd name="T61" fmla="*/ T60 w 297"/>
                              <a:gd name="T62" fmla="+- 0 761 466"/>
                              <a:gd name="T63" fmla="*/ 761 h 385"/>
                              <a:gd name="T64" fmla="+- 0 824 800"/>
                              <a:gd name="T65" fmla="*/ T64 w 297"/>
                              <a:gd name="T66" fmla="+- 0 774 466"/>
                              <a:gd name="T67" fmla="*/ 774 h 385"/>
                              <a:gd name="T68" fmla="+- 0 840 800"/>
                              <a:gd name="T69" fmla="*/ T68 w 297"/>
                              <a:gd name="T70" fmla="+- 0 780 466"/>
                              <a:gd name="T71" fmla="*/ 780 h 385"/>
                              <a:gd name="T72" fmla="+- 0 858 800"/>
                              <a:gd name="T73" fmla="*/ T72 w 297"/>
                              <a:gd name="T74" fmla="+- 0 779 466"/>
                              <a:gd name="T75" fmla="*/ 779 h 385"/>
                              <a:gd name="T76" fmla="+- 0 878 800"/>
                              <a:gd name="T77" fmla="*/ T76 w 297"/>
                              <a:gd name="T78" fmla="+- 0 771 466"/>
                              <a:gd name="T79" fmla="*/ 771 h 385"/>
                              <a:gd name="T80" fmla="+- 0 929 800"/>
                              <a:gd name="T81" fmla="*/ T80 w 297"/>
                              <a:gd name="T82" fmla="+- 0 743 466"/>
                              <a:gd name="T83" fmla="*/ 743 h 385"/>
                              <a:gd name="T84" fmla="+- 0 932 800"/>
                              <a:gd name="T85" fmla="*/ T84 w 297"/>
                              <a:gd name="T86" fmla="+- 0 741 466"/>
                              <a:gd name="T87" fmla="*/ 741 h 385"/>
                              <a:gd name="T88" fmla="+- 0 935 800"/>
                              <a:gd name="T89" fmla="*/ T88 w 297"/>
                              <a:gd name="T90" fmla="+- 0 740 466"/>
                              <a:gd name="T91" fmla="*/ 740 h 385"/>
                              <a:gd name="T92" fmla="+- 0 1051 800"/>
                              <a:gd name="T93" fmla="*/ T92 w 297"/>
                              <a:gd name="T94" fmla="+- 0 740 466"/>
                              <a:gd name="T95" fmla="*/ 740 h 385"/>
                              <a:gd name="T96" fmla="+- 0 1045 800"/>
                              <a:gd name="T97" fmla="*/ T96 w 297"/>
                              <a:gd name="T98" fmla="+- 0 712 466"/>
                              <a:gd name="T99" fmla="*/ 712 h 385"/>
                              <a:gd name="T100" fmla="+- 0 1044 800"/>
                              <a:gd name="T101" fmla="*/ T100 w 297"/>
                              <a:gd name="T102" fmla="+- 0 703 466"/>
                              <a:gd name="T103" fmla="*/ 703 h 385"/>
                              <a:gd name="T104" fmla="+- 0 1051 800"/>
                              <a:gd name="T105" fmla="*/ T104 w 297"/>
                              <a:gd name="T106" fmla="+- 0 640 466"/>
                              <a:gd name="T107" fmla="*/ 640 h 385"/>
                              <a:gd name="T108" fmla="+- 0 1080 800"/>
                              <a:gd name="T109" fmla="*/ T108 w 297"/>
                              <a:gd name="T110" fmla="+- 0 564 466"/>
                              <a:gd name="T111" fmla="*/ 564 h 385"/>
                              <a:gd name="T112" fmla="+- 0 967 800"/>
                              <a:gd name="T113" fmla="*/ T112 w 297"/>
                              <a:gd name="T114" fmla="+- 0 564 466"/>
                              <a:gd name="T115" fmla="*/ 564 h 385"/>
                              <a:gd name="T116" fmla="+- 0 957 800"/>
                              <a:gd name="T117" fmla="*/ T116 w 297"/>
                              <a:gd name="T118" fmla="+- 0 563 466"/>
                              <a:gd name="T119" fmla="*/ 563 h 385"/>
                              <a:gd name="T120" fmla="+- 0 953 800"/>
                              <a:gd name="T121" fmla="*/ T120 w 297"/>
                              <a:gd name="T122" fmla="+- 0 561 466"/>
                              <a:gd name="T123" fmla="*/ 561 h 385"/>
                              <a:gd name="T124" fmla="+- 0 950 800"/>
                              <a:gd name="T125" fmla="*/ T124 w 297"/>
                              <a:gd name="T126" fmla="+- 0 558 466"/>
                              <a:gd name="T127" fmla="*/ 558 h 385"/>
                              <a:gd name="T128" fmla="+- 0 895 800"/>
                              <a:gd name="T129" fmla="*/ T128 w 297"/>
                              <a:gd name="T130" fmla="+- 0 510 466"/>
                              <a:gd name="T131" fmla="*/ 510 h 385"/>
                              <a:gd name="T132" fmla="+- 0 879 800"/>
                              <a:gd name="T133" fmla="*/ T132 w 297"/>
                              <a:gd name="T134" fmla="+- 0 503 466"/>
                              <a:gd name="T135" fmla="*/ 503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79" y="37"/>
                                </a:moveTo>
                                <a:lnTo>
                                  <a:pt x="20" y="76"/>
                                </a:lnTo>
                                <a:lnTo>
                                  <a:pt x="19" y="93"/>
                                </a:lnTo>
                                <a:lnTo>
                                  <a:pt x="25" y="110"/>
                                </a:lnTo>
                                <a:lnTo>
                                  <a:pt x="39" y="126"/>
                                </a:lnTo>
                                <a:lnTo>
                                  <a:pt x="83" y="166"/>
                                </a:lnTo>
                                <a:lnTo>
                                  <a:pt x="87" y="171"/>
                                </a:lnTo>
                                <a:lnTo>
                                  <a:pt x="88" y="177"/>
                                </a:lnTo>
                                <a:lnTo>
                                  <a:pt x="84" y="186"/>
                                </a:lnTo>
                                <a:lnTo>
                                  <a:pt x="82" y="188"/>
                                </a:lnTo>
                                <a:lnTo>
                                  <a:pt x="79" y="190"/>
                                </a:lnTo>
                                <a:lnTo>
                                  <a:pt x="15" y="228"/>
                                </a:lnTo>
                                <a:lnTo>
                                  <a:pt x="4" y="241"/>
                                </a:lnTo>
                                <a:lnTo>
                                  <a:pt x="0" y="257"/>
                                </a:lnTo>
                                <a:lnTo>
                                  <a:pt x="2" y="275"/>
                                </a:lnTo>
                                <a:lnTo>
                                  <a:pt x="11" y="295"/>
                                </a:lnTo>
                                <a:lnTo>
                                  <a:pt x="24" y="308"/>
                                </a:lnTo>
                                <a:lnTo>
                                  <a:pt x="40" y="314"/>
                                </a:lnTo>
                                <a:lnTo>
                                  <a:pt x="58" y="313"/>
                                </a:lnTo>
                                <a:lnTo>
                                  <a:pt x="78" y="305"/>
                                </a:lnTo>
                                <a:lnTo>
                                  <a:pt x="129" y="277"/>
                                </a:lnTo>
                                <a:lnTo>
                                  <a:pt x="132" y="275"/>
                                </a:lnTo>
                                <a:lnTo>
                                  <a:pt x="135" y="274"/>
                                </a:lnTo>
                                <a:lnTo>
                                  <a:pt x="251" y="274"/>
                                </a:lnTo>
                                <a:lnTo>
                                  <a:pt x="245" y="246"/>
                                </a:lnTo>
                                <a:lnTo>
                                  <a:pt x="244" y="237"/>
                                </a:lnTo>
                                <a:lnTo>
                                  <a:pt x="251" y="174"/>
                                </a:lnTo>
                                <a:lnTo>
                                  <a:pt x="280" y="98"/>
                                </a:lnTo>
                                <a:lnTo>
                                  <a:pt x="16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3" y="95"/>
                                </a:lnTo>
                                <a:lnTo>
                                  <a:pt x="150" y="92"/>
                                </a:lnTo>
                                <a:lnTo>
                                  <a:pt x="95" y="44"/>
                                </a:lnTo>
                                <a:lnTo>
                                  <a:pt x="7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800" y="466"/>
                            <a:ext cx="297" cy="385"/>
                          </a:xfrm>
                          <a:custGeom>
                            <a:avLst/>
                            <a:gdLst>
                              <a:gd name="T0" fmla="+- 0 1041 800"/>
                              <a:gd name="T1" fmla="*/ T0 w 297"/>
                              <a:gd name="T2" fmla="+- 0 466 466"/>
                              <a:gd name="T3" fmla="*/ 466 h 385"/>
                              <a:gd name="T4" fmla="+- 0 1024 800"/>
                              <a:gd name="T5" fmla="*/ T4 w 297"/>
                              <a:gd name="T6" fmla="+- 0 471 466"/>
                              <a:gd name="T7" fmla="*/ 471 h 385"/>
                              <a:gd name="T8" fmla="+- 0 1010 800"/>
                              <a:gd name="T9" fmla="*/ T8 w 297"/>
                              <a:gd name="T10" fmla="+- 0 482 466"/>
                              <a:gd name="T11" fmla="*/ 482 h 385"/>
                              <a:gd name="T12" fmla="+- 0 999 800"/>
                              <a:gd name="T13" fmla="*/ T12 w 297"/>
                              <a:gd name="T14" fmla="+- 0 500 466"/>
                              <a:gd name="T15" fmla="*/ 500 h 385"/>
                              <a:gd name="T16" fmla="+- 0 975 800"/>
                              <a:gd name="T17" fmla="*/ T16 w 297"/>
                              <a:gd name="T18" fmla="+- 0 555 466"/>
                              <a:gd name="T19" fmla="*/ 555 h 385"/>
                              <a:gd name="T20" fmla="+- 0 972 800"/>
                              <a:gd name="T21" fmla="*/ T20 w 297"/>
                              <a:gd name="T22" fmla="+- 0 560 466"/>
                              <a:gd name="T23" fmla="*/ 560 h 385"/>
                              <a:gd name="T24" fmla="+- 0 967 800"/>
                              <a:gd name="T25" fmla="*/ T24 w 297"/>
                              <a:gd name="T26" fmla="+- 0 564 466"/>
                              <a:gd name="T27" fmla="*/ 564 h 385"/>
                              <a:gd name="T28" fmla="+- 0 1080 800"/>
                              <a:gd name="T29" fmla="*/ T28 w 297"/>
                              <a:gd name="T30" fmla="+- 0 564 466"/>
                              <a:gd name="T31" fmla="*/ 564 h 385"/>
                              <a:gd name="T32" fmla="+- 0 1094 800"/>
                              <a:gd name="T33" fmla="*/ T32 w 297"/>
                              <a:gd name="T34" fmla="+- 0 529 466"/>
                              <a:gd name="T35" fmla="*/ 529 h 385"/>
                              <a:gd name="T36" fmla="+- 0 1096 800"/>
                              <a:gd name="T37" fmla="*/ T36 w 297"/>
                              <a:gd name="T38" fmla="+- 0 511 466"/>
                              <a:gd name="T39" fmla="*/ 511 h 385"/>
                              <a:gd name="T40" fmla="+- 0 1096 800"/>
                              <a:gd name="T41" fmla="*/ T40 w 297"/>
                              <a:gd name="T42" fmla="+- 0 510 466"/>
                              <a:gd name="T43" fmla="*/ 510 h 385"/>
                              <a:gd name="T44" fmla="+- 0 1091 800"/>
                              <a:gd name="T45" fmla="*/ T44 w 297"/>
                              <a:gd name="T46" fmla="+- 0 494 466"/>
                              <a:gd name="T47" fmla="*/ 494 h 385"/>
                              <a:gd name="T48" fmla="+- 0 1079 800"/>
                              <a:gd name="T49" fmla="*/ T48 w 297"/>
                              <a:gd name="T50" fmla="+- 0 481 466"/>
                              <a:gd name="T51" fmla="*/ 481 h 385"/>
                              <a:gd name="T52" fmla="+- 0 1059 800"/>
                              <a:gd name="T53" fmla="*/ T52 w 297"/>
                              <a:gd name="T54" fmla="+- 0 469 466"/>
                              <a:gd name="T55" fmla="*/ 469 h 385"/>
                              <a:gd name="T56" fmla="+- 0 1041 800"/>
                              <a:gd name="T57" fmla="*/ T56 w 297"/>
                              <a:gd name="T58" fmla="+- 0 466 466"/>
                              <a:gd name="T59" fmla="*/ 466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7" h="385">
                                <a:moveTo>
                                  <a:pt x="241" y="0"/>
                                </a:moveTo>
                                <a:lnTo>
                                  <a:pt x="224" y="5"/>
                                </a:lnTo>
                                <a:lnTo>
                                  <a:pt x="210" y="16"/>
                                </a:lnTo>
                                <a:lnTo>
                                  <a:pt x="199" y="34"/>
                                </a:lnTo>
                                <a:lnTo>
                                  <a:pt x="175" y="89"/>
                                </a:lnTo>
                                <a:lnTo>
                                  <a:pt x="172" y="94"/>
                                </a:lnTo>
                                <a:lnTo>
                                  <a:pt x="167" y="98"/>
                                </a:lnTo>
                                <a:lnTo>
                                  <a:pt x="280" y="98"/>
                                </a:lnTo>
                                <a:lnTo>
                                  <a:pt x="294" y="63"/>
                                </a:lnTo>
                                <a:lnTo>
                                  <a:pt x="296" y="45"/>
                                </a:lnTo>
                                <a:lnTo>
                                  <a:pt x="296" y="44"/>
                                </a:lnTo>
                                <a:lnTo>
                                  <a:pt x="291" y="28"/>
                                </a:lnTo>
                                <a:lnTo>
                                  <a:pt x="279" y="15"/>
                                </a:lnTo>
                                <a:lnTo>
                                  <a:pt x="259" y="3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2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" name="Group 6"/>
                      <wpg:cNvGrpSpPr>
                        <a:grpSpLocks/>
                      </wpg:cNvGrpSpPr>
                      <wpg:grpSpPr bwMode="auto">
                        <a:xfrm>
                          <a:off x="931" y="596"/>
                          <a:ext cx="130" cy="130"/>
                          <a:chOff x="931" y="596"/>
                          <a:chExt cx="130" cy="130"/>
                        </a:xfrm>
                      </wpg:grpSpPr>
                      <wps:wsp>
                        <wps:cNvPr id="9" name="Freeform 7"/>
                        <wps:cNvSpPr>
                          <a:spLocks/>
                        </wps:cNvSpPr>
                        <wps:spPr bwMode="auto">
                          <a:xfrm>
                            <a:off x="931" y="596"/>
                            <a:ext cx="130" cy="130"/>
                          </a:xfrm>
                          <a:custGeom>
                            <a:avLst/>
                            <a:gdLst>
                              <a:gd name="T0" fmla="+- 0 995 931"/>
                              <a:gd name="T1" fmla="*/ T0 w 130"/>
                              <a:gd name="T2" fmla="+- 0 596 596"/>
                              <a:gd name="T3" fmla="*/ 596 h 130"/>
                              <a:gd name="T4" fmla="+- 0 935 931"/>
                              <a:gd name="T5" fmla="*/ T4 w 130"/>
                              <a:gd name="T6" fmla="+- 0 637 596"/>
                              <a:gd name="T7" fmla="*/ 637 h 130"/>
                              <a:gd name="T8" fmla="+- 0 931 931"/>
                              <a:gd name="T9" fmla="*/ T8 w 130"/>
                              <a:gd name="T10" fmla="+- 0 669 596"/>
                              <a:gd name="T11" fmla="*/ 669 h 130"/>
                              <a:gd name="T12" fmla="+- 0 936 931"/>
                              <a:gd name="T13" fmla="*/ T12 w 130"/>
                              <a:gd name="T14" fmla="+- 0 686 596"/>
                              <a:gd name="T15" fmla="*/ 686 h 130"/>
                              <a:gd name="T16" fmla="+- 0 947 931"/>
                              <a:gd name="T17" fmla="*/ T16 w 130"/>
                              <a:gd name="T18" fmla="+- 0 701 596"/>
                              <a:gd name="T19" fmla="*/ 701 h 130"/>
                              <a:gd name="T20" fmla="+- 0 963 931"/>
                              <a:gd name="T21" fmla="*/ T20 w 130"/>
                              <a:gd name="T22" fmla="+- 0 715 596"/>
                              <a:gd name="T23" fmla="*/ 715 h 130"/>
                              <a:gd name="T24" fmla="+- 0 984 931"/>
                              <a:gd name="T25" fmla="*/ T24 w 130"/>
                              <a:gd name="T26" fmla="+- 0 726 596"/>
                              <a:gd name="T27" fmla="*/ 726 h 130"/>
                              <a:gd name="T28" fmla="+- 0 1002 931"/>
                              <a:gd name="T29" fmla="*/ T28 w 130"/>
                              <a:gd name="T30" fmla="+- 0 726 596"/>
                              <a:gd name="T31" fmla="*/ 726 h 130"/>
                              <a:gd name="T32" fmla="+- 0 1019 931"/>
                              <a:gd name="T33" fmla="*/ T32 w 130"/>
                              <a:gd name="T34" fmla="+- 0 721 596"/>
                              <a:gd name="T35" fmla="*/ 721 h 130"/>
                              <a:gd name="T36" fmla="+- 0 1035 931"/>
                              <a:gd name="T37" fmla="*/ T36 w 130"/>
                              <a:gd name="T38" fmla="+- 0 711 596"/>
                              <a:gd name="T39" fmla="*/ 711 h 130"/>
                              <a:gd name="T40" fmla="+- 0 1049 931"/>
                              <a:gd name="T41" fmla="*/ T40 w 130"/>
                              <a:gd name="T42" fmla="+- 0 696 596"/>
                              <a:gd name="T43" fmla="*/ 696 h 130"/>
                              <a:gd name="T44" fmla="+- 0 1059 931"/>
                              <a:gd name="T45" fmla="*/ T44 w 130"/>
                              <a:gd name="T46" fmla="+- 0 676 596"/>
                              <a:gd name="T47" fmla="*/ 676 h 130"/>
                              <a:gd name="T48" fmla="+- 0 1061 931"/>
                              <a:gd name="T49" fmla="*/ T48 w 130"/>
                              <a:gd name="T50" fmla="+- 0 658 596"/>
                              <a:gd name="T51" fmla="*/ 658 h 130"/>
                              <a:gd name="T52" fmla="+- 0 1057 931"/>
                              <a:gd name="T53" fmla="*/ T52 w 130"/>
                              <a:gd name="T54" fmla="+- 0 640 596"/>
                              <a:gd name="T55" fmla="*/ 640 h 130"/>
                              <a:gd name="T56" fmla="+- 0 1048 931"/>
                              <a:gd name="T57" fmla="*/ T56 w 130"/>
                              <a:gd name="T58" fmla="+- 0 623 596"/>
                              <a:gd name="T59" fmla="*/ 623 h 130"/>
                              <a:gd name="T60" fmla="+- 0 1033 931"/>
                              <a:gd name="T61" fmla="*/ T60 w 130"/>
                              <a:gd name="T62" fmla="+- 0 609 596"/>
                              <a:gd name="T63" fmla="*/ 609 h 130"/>
                              <a:gd name="T64" fmla="+- 0 1015 931"/>
                              <a:gd name="T65" fmla="*/ T64 w 130"/>
                              <a:gd name="T66" fmla="+- 0 599 596"/>
                              <a:gd name="T67" fmla="*/ 599 h 130"/>
                              <a:gd name="T68" fmla="+- 0 995 931"/>
                              <a:gd name="T69" fmla="*/ T68 w 130"/>
                              <a:gd name="T70" fmla="+- 0 596 596"/>
                              <a:gd name="T71" fmla="*/ 59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64" y="0"/>
                                </a:moveTo>
                                <a:lnTo>
                                  <a:pt x="4" y="41"/>
                                </a:lnTo>
                                <a:lnTo>
                                  <a:pt x="0" y="73"/>
                                </a:lnTo>
                                <a:lnTo>
                                  <a:pt x="5" y="90"/>
                                </a:lnTo>
                                <a:lnTo>
                                  <a:pt x="16" y="105"/>
                                </a:lnTo>
                                <a:lnTo>
                                  <a:pt x="32" y="119"/>
                                </a:lnTo>
                                <a:lnTo>
                                  <a:pt x="53" y="130"/>
                                </a:lnTo>
                                <a:lnTo>
                                  <a:pt x="71" y="130"/>
                                </a:lnTo>
                                <a:lnTo>
                                  <a:pt x="88" y="125"/>
                                </a:lnTo>
                                <a:lnTo>
                                  <a:pt x="104" y="115"/>
                                </a:lnTo>
                                <a:lnTo>
                                  <a:pt x="118" y="100"/>
                                </a:lnTo>
                                <a:lnTo>
                                  <a:pt x="128" y="80"/>
                                </a:lnTo>
                                <a:lnTo>
                                  <a:pt x="130" y="62"/>
                                </a:lnTo>
                                <a:lnTo>
                                  <a:pt x="126" y="44"/>
                                </a:lnTo>
                                <a:lnTo>
                                  <a:pt x="117" y="27"/>
                                </a:lnTo>
                                <a:lnTo>
                                  <a:pt x="102" y="13"/>
                                </a:lnTo>
                                <a:lnTo>
                                  <a:pt x="84" y="3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" name="Group 4"/>
                      <wpg:cNvGrpSpPr>
                        <a:grpSpLocks/>
                      </wpg:cNvGrpSpPr>
                      <wpg:grpSpPr bwMode="auto">
                        <a:xfrm>
                          <a:off x="961" y="627"/>
                          <a:ext cx="68" cy="68"/>
                          <a:chOff x="961" y="627"/>
                          <a:chExt cx="68" cy="68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961" y="627"/>
                            <a:ext cx="68" cy="68"/>
                          </a:xfrm>
                          <a:custGeom>
                            <a:avLst/>
                            <a:gdLst>
                              <a:gd name="T0" fmla="+- 0 994 961"/>
                              <a:gd name="T1" fmla="*/ T0 w 68"/>
                              <a:gd name="T2" fmla="+- 0 627 627"/>
                              <a:gd name="T3" fmla="*/ 627 h 68"/>
                              <a:gd name="T4" fmla="+- 0 976 961"/>
                              <a:gd name="T5" fmla="*/ T4 w 68"/>
                              <a:gd name="T6" fmla="+- 0 633 627"/>
                              <a:gd name="T7" fmla="*/ 633 h 68"/>
                              <a:gd name="T8" fmla="+- 0 964 961"/>
                              <a:gd name="T9" fmla="*/ T8 w 68"/>
                              <a:gd name="T10" fmla="+- 0 649 627"/>
                              <a:gd name="T11" fmla="*/ 649 h 68"/>
                              <a:gd name="T12" fmla="+- 0 961 961"/>
                              <a:gd name="T13" fmla="*/ T12 w 68"/>
                              <a:gd name="T14" fmla="+- 0 664 627"/>
                              <a:gd name="T15" fmla="*/ 664 h 68"/>
                              <a:gd name="T16" fmla="+- 0 968 961"/>
                              <a:gd name="T17" fmla="*/ T16 w 68"/>
                              <a:gd name="T18" fmla="+- 0 681 627"/>
                              <a:gd name="T19" fmla="*/ 681 h 68"/>
                              <a:gd name="T20" fmla="+- 0 983 961"/>
                              <a:gd name="T21" fmla="*/ T20 w 68"/>
                              <a:gd name="T22" fmla="+- 0 693 627"/>
                              <a:gd name="T23" fmla="*/ 693 h 68"/>
                              <a:gd name="T24" fmla="+- 0 1001 961"/>
                              <a:gd name="T25" fmla="*/ T24 w 68"/>
                              <a:gd name="T26" fmla="+- 0 695 627"/>
                              <a:gd name="T27" fmla="*/ 695 h 68"/>
                              <a:gd name="T28" fmla="+- 0 1017 961"/>
                              <a:gd name="T29" fmla="*/ T28 w 68"/>
                              <a:gd name="T30" fmla="+- 0 687 627"/>
                              <a:gd name="T31" fmla="*/ 687 h 68"/>
                              <a:gd name="T32" fmla="+- 0 1029 961"/>
                              <a:gd name="T33" fmla="*/ T32 w 68"/>
                              <a:gd name="T34" fmla="+- 0 668 627"/>
                              <a:gd name="T35" fmla="*/ 668 h 68"/>
                              <a:gd name="T36" fmla="+- 0 1028 961"/>
                              <a:gd name="T37" fmla="*/ T36 w 68"/>
                              <a:gd name="T38" fmla="+- 0 653 627"/>
                              <a:gd name="T39" fmla="*/ 653 h 68"/>
                              <a:gd name="T40" fmla="+- 0 1016 961"/>
                              <a:gd name="T41" fmla="*/ T40 w 68"/>
                              <a:gd name="T42" fmla="+- 0 638 627"/>
                              <a:gd name="T43" fmla="*/ 638 h 68"/>
                              <a:gd name="T44" fmla="+- 0 994 961"/>
                              <a:gd name="T45" fmla="*/ T44 w 68"/>
                              <a:gd name="T46" fmla="+- 0 627 627"/>
                              <a:gd name="T47" fmla="*/ 627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8" h="68">
                                <a:moveTo>
                                  <a:pt x="33" y="0"/>
                                </a:moveTo>
                                <a:lnTo>
                                  <a:pt x="15" y="6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7" y="54"/>
                                </a:lnTo>
                                <a:lnTo>
                                  <a:pt x="22" y="66"/>
                                </a:lnTo>
                                <a:lnTo>
                                  <a:pt x="40" y="68"/>
                                </a:lnTo>
                                <a:lnTo>
                                  <a:pt x="56" y="60"/>
                                </a:lnTo>
                                <a:lnTo>
                                  <a:pt x="68" y="41"/>
                                </a:lnTo>
                                <a:lnTo>
                                  <a:pt x="67" y="26"/>
                                </a:lnTo>
                                <a:lnTo>
                                  <a:pt x="55" y="11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7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710C87" id="Group 3" o:spid="_x0000_s1026" style="position:absolute;margin-left:39.5pt;margin-top:22.8pt;width:15.85pt;height:20.25pt;z-index:-1838;mso-position-horizontal-relative:page;mso-position-vertical-relative:page" coordorigin="790,456" coordsize="317,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">
              <v:group id="Group 8" o:spid="_x0000_s1027" style="position:absolute;left:800;top:466;width:297;height:385" coordorigin="800,466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 id="Freeform 11" o:spid="_x0000_s1028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" path="m251,274r-116,l145,275r5,4l152,285r14,63l175,367r13,13l206,385r22,-2l247,375r12,-14l264,343r-2,-22l251,274xe" fillcolor="#592e16" stroked="f">
                  <v:path arrowok="t" o:connecttype="custom" o:connectlocs="251,740;135,740;145,741;150,745;152,751;166,814;175,833;188,846;206,851;228,849;247,841;259,827;264,809;262,787;251,740" o:connectangles="0,0,0,0,0,0,0,0,0,0,0,0,0,0,0"/>
                </v:shape>
                <v:shape id="Freeform 10" o:spid="_x0000_s1029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" path="m79,37l20,76,19,93r6,17l39,126r44,40l87,171r1,6l84,186r-2,2l79,190,15,228,4,241,,257r2,18l11,295r13,13l40,314r18,-1l78,305r51,-28l132,275r3,-1l251,274r-6,-28l244,237r7,-63l280,98r-113,l157,97r-4,-2l150,92,95,44,79,37xe" fillcolor="#592e16" stroked="f">
                  <v:path arrowok="t" o:connecttype="custom" o:connectlocs="79,503;20,542;19,559;25,576;39,592;83,632;87,637;88,643;84,652;82,654;79,656;15,694;4,707;0,723;2,741;11,761;24,774;40,780;58,779;78,771;129,743;132,741;135,740;251,740;245,712;244,703;251,640;280,564;167,564;157,563;153,561;150,558;95,510;79,503" o:connectangles="0,0,0,0,0,0,0,0,0,0,0,0,0,0,0,0,0,0,0,0,0,0,0,0,0,0,0,0,0,0,0,0,0,0"/>
                </v:shape>
                <v:shape id="Freeform 9" o:spid="_x0000_s1030" style="position:absolute;left:800;top:466;width:297;height:385;visibility:visible;mso-wrap-style:square;v-text-anchor:top" coordsize="297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" path="m241,l224,5,210,16,199,34,175,89r-3,5l167,98r113,l294,63r2,-18l296,44,291,28,279,15,259,3,241,xe" fillcolor="#592e16" stroked="f">
                  <v:path arrowok="t" o:connecttype="custom" o:connectlocs="241,466;224,471;210,482;199,500;175,555;172,560;167,564;280,564;294,529;296,511;296,510;291,494;279,481;259,469;241,466" o:connectangles="0,0,0,0,0,0,0,0,0,0,0,0,0,0,0"/>
                </v:shape>
              </v:group>
              <v:group id="Group 6" o:spid="_x0000_s1031" style="position:absolute;left:931;top:596;width:130;height:130" coordorigin="931,596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Freeform 7" o:spid="_x0000_s1032" style="position:absolute;left:931;top:596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" path="m64,l4,41,,73,5,90r11,15l32,119r21,11l71,130r17,-5l104,115r14,-15l128,80r2,-18l126,44,117,27,102,13,84,3,64,xe" stroked="f">
                  <v:path arrowok="t" o:connecttype="custom" o:connectlocs="64,596;4,637;0,669;5,686;16,701;32,715;53,726;71,726;88,721;104,711;118,696;128,676;130,658;126,640;117,623;102,609;84,599;64,596" o:connectangles="0,0,0,0,0,0,0,0,0,0,0,0,0,0,0,0,0,0"/>
                </v:shape>
              </v:group>
              <v:group id="Group 4" o:spid="_x0000_s1033" style="position:absolute;left:961;top:627;width:68;height:68" coordorigin="961,627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Freeform 5" o:spid="_x0000_s1034" style="position:absolute;left:961;top:627;width:68;height:68;visibility:visible;mso-wrap-style:square;v-text-anchor:top" coordsize="68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" path="m33,l15,6,3,22,,37,7,54,22,66r18,2l56,60,68,41,67,26,55,11,33,xe" fillcolor="#ea7624" stroked="f">
                  <v:path arrowok="t" o:connecttype="custom" o:connectlocs="33,627;15,633;3,649;0,664;7,681;22,693;40,695;56,687;68,668;67,653;55,638;33,627" o:connectangles="0,0,0,0,0,0,0,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43" behindDoc="1" locked="0" layoutInCell="1" allowOverlap="1" wp14:anchorId="3282DAF0" wp14:editId="6EC1AADF">
              <wp:simplePos x="0" y="0"/>
              <wp:positionH relativeFrom="page">
                <wp:posOffset>5100320</wp:posOffset>
              </wp:positionH>
              <wp:positionV relativeFrom="page">
                <wp:posOffset>363220</wp:posOffset>
              </wp:positionV>
              <wp:extent cx="181610" cy="114300"/>
              <wp:effectExtent l="4445" t="1270" r="444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3F360" w14:textId="3015F602" w:rsidR="00A33160" w:rsidRDefault="00A33160">
                          <w:pPr>
                            <w:spacing w:line="165" w:lineRule="exact"/>
                            <w:ind w:left="20"/>
                            <w:rPr>
                              <w:rFonts w:ascii="Aller" w:eastAsia="Aller" w:hAnsi="Aller" w:cs="Aller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t>/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ller"/>
                              <w:color w:val="EA7624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49FA">
                            <w:rPr>
                              <w:rFonts w:ascii="Aller"/>
                              <w:noProof/>
                              <w:color w:val="EA7624"/>
                              <w:sz w:val="14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82DA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401.6pt;margin-top:28.6pt;width:14.3pt;height:9pt;z-index:-18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" filled="f" stroked="f">
              <v:textbox inset="0,0,0,0">
                <w:txbxContent>
                  <w:p w14:paraId="0A33F360" w14:textId="3015F602" w:rsidR="00A33160" w:rsidRDefault="00A33160">
                    <w:pPr>
                      <w:spacing w:line="165" w:lineRule="exact"/>
                      <w:ind w:left="20"/>
                      <w:rPr>
                        <w:rFonts w:ascii="Aller" w:eastAsia="Aller" w:hAnsi="Aller" w:cs="Aller"/>
                        <w:sz w:val="14"/>
                        <w:szCs w:val="14"/>
                      </w:rPr>
                    </w:pPr>
                    <w:r>
                      <w:rPr>
                        <w:rFonts w:ascii="Aller"/>
                        <w:color w:val="EA7624"/>
                        <w:sz w:val="14"/>
                      </w:rPr>
                      <w:t>/</w:t>
                    </w:r>
                    <w:r>
                      <w:fldChar w:fldCharType="begin"/>
                    </w:r>
                    <w:r>
                      <w:rPr>
                        <w:rFonts w:ascii="Aller"/>
                        <w:color w:val="EA7624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49FA">
                      <w:rPr>
                        <w:rFonts w:ascii="Aller"/>
                        <w:noProof/>
                        <w:color w:val="EA7624"/>
                        <w:sz w:val="14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 w:eastAsia="es-ES" w:bidi="hi-IN"/>
      </w:rPr>
      <mc:AlternateContent>
        <mc:Choice Requires="wps">
          <w:drawing>
            <wp:anchor distT="0" distB="0" distL="114300" distR="114300" simplePos="0" relativeHeight="503314644" behindDoc="1" locked="0" layoutInCell="1" allowOverlap="1" wp14:anchorId="611605DF" wp14:editId="4CFD7437">
              <wp:simplePos x="0" y="0"/>
              <wp:positionH relativeFrom="page">
                <wp:posOffset>863600</wp:posOffset>
              </wp:positionH>
              <wp:positionV relativeFrom="page">
                <wp:posOffset>373380</wp:posOffset>
              </wp:positionV>
              <wp:extent cx="3391535" cy="101600"/>
              <wp:effectExtent l="0" t="1905" r="254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1535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3B5054" w14:textId="77777777" w:rsidR="00A33160" w:rsidRPr="008E4F61" w:rsidRDefault="00A33160">
                          <w:pPr>
                            <w:spacing w:line="145" w:lineRule="exact"/>
                            <w:ind w:left="20"/>
                            <w:rPr>
                              <w:rFonts w:ascii="Aller" w:eastAsia="Aller" w:hAnsi="Aller" w:cs="Aller"/>
                              <w:sz w:val="12"/>
                              <w:szCs w:val="12"/>
                              <w:lang w:val="es-ES"/>
                            </w:rPr>
                          </w:pPr>
                          <w:r w:rsidRPr="008E4F61">
                            <w:rPr>
                              <w:rFonts w:ascii="Aller" w:hAnsi="Aller"/>
                              <w:color w:val="231F20"/>
                              <w:spacing w:val="-1"/>
                              <w:sz w:val="12"/>
                              <w:lang w:val="es-ES"/>
                            </w:rPr>
                            <w:t>CÓDIGO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-2"/>
                              <w:sz w:val="12"/>
                              <w:lang w:val="es-ES"/>
                            </w:rPr>
                            <w:t>CONDUCTA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z w:val="12"/>
                              <w:lang w:val="es-ES"/>
                            </w:rPr>
                            <w:t xml:space="preserve"> DE LAS ONGD     </w:t>
                          </w:r>
                          <w:r w:rsidRPr="008E4F61">
                            <w:rPr>
                              <w:rFonts w:ascii="Aller" w:hAnsi="Aller"/>
                              <w:color w:val="231F20"/>
                              <w:spacing w:val="9"/>
                              <w:sz w:val="12"/>
                              <w:lang w:val="es-ES"/>
                            </w:rPr>
                            <w:t xml:space="preserve">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COORDINADORA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DE ONG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PARA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EL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1"/>
                              <w:sz w:val="12"/>
                              <w:lang w:val="es-ES"/>
                            </w:rPr>
                            <w:t>DESARROLLO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z w:val="12"/>
                              <w:lang w:val="es-ES"/>
                            </w:rPr>
                            <w:t xml:space="preserve"> - </w:t>
                          </w:r>
                          <w:r w:rsidRPr="008E4F61">
                            <w:rPr>
                              <w:rFonts w:ascii="Aller" w:hAnsi="Aller"/>
                              <w:color w:val="EA7624"/>
                              <w:spacing w:val="-2"/>
                              <w:sz w:val="12"/>
                              <w:lang w:val="es-ES"/>
                            </w:rPr>
                            <w:t>ESPAÑA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605DF" id="Text Box 1" o:spid="_x0000_s1039" type="#_x0000_t202" style="position:absolute;margin-left:68pt;margin-top:29.4pt;width:267.05pt;height:8pt;z-index:-18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" filled="f" stroked="f">
              <v:textbox inset="0,0,0,0">
                <w:txbxContent>
                  <w:p w14:paraId="213B5054" w14:textId="77777777" w:rsidR="00A33160" w:rsidRPr="008E4F61" w:rsidRDefault="00A33160">
                    <w:pPr>
                      <w:spacing w:line="145" w:lineRule="exact"/>
                      <w:ind w:left="20"/>
                      <w:rPr>
                        <w:rFonts w:ascii="Aller" w:eastAsia="Aller" w:hAnsi="Aller" w:cs="Aller"/>
                        <w:sz w:val="12"/>
                        <w:szCs w:val="12"/>
                        <w:lang w:val="es-ES"/>
                      </w:rPr>
                    </w:pPr>
                    <w:r w:rsidRPr="008E4F61">
                      <w:rPr>
                        <w:rFonts w:ascii="Aller" w:hAnsi="Aller"/>
                        <w:color w:val="231F20"/>
                        <w:spacing w:val="-1"/>
                        <w:sz w:val="12"/>
                        <w:lang w:val="es-ES"/>
                      </w:rPr>
                      <w:t>CÓDIGO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</w:t>
                    </w:r>
                    <w:r w:rsidRPr="008E4F61">
                      <w:rPr>
                        <w:rFonts w:ascii="Aller" w:hAnsi="Aller"/>
                        <w:color w:val="231F20"/>
                        <w:spacing w:val="-2"/>
                        <w:sz w:val="12"/>
                        <w:lang w:val="es-ES"/>
                      </w:rPr>
                      <w:t>CONDUCTA</w:t>
                    </w:r>
                    <w:r w:rsidRPr="008E4F61">
                      <w:rPr>
                        <w:rFonts w:ascii="Aller" w:hAnsi="Aller"/>
                        <w:color w:val="231F20"/>
                        <w:sz w:val="12"/>
                        <w:lang w:val="es-ES"/>
                      </w:rPr>
                      <w:t xml:space="preserve"> DE LAS ONGD     </w:t>
                    </w:r>
                    <w:r w:rsidRPr="008E4F61">
                      <w:rPr>
                        <w:rFonts w:ascii="Aller" w:hAnsi="Aller"/>
                        <w:color w:val="231F20"/>
                        <w:spacing w:val="9"/>
                        <w:sz w:val="12"/>
                        <w:lang w:val="es-ES"/>
                      </w:rPr>
                      <w:t xml:space="preserve">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COORDINADORA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DE ONG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PARA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EL </w:t>
                    </w:r>
                    <w:r w:rsidRPr="008E4F61">
                      <w:rPr>
                        <w:rFonts w:ascii="Aller" w:hAnsi="Aller"/>
                        <w:color w:val="EA7624"/>
                        <w:spacing w:val="-1"/>
                        <w:sz w:val="12"/>
                        <w:lang w:val="es-ES"/>
                      </w:rPr>
                      <w:t>DESARROLLO</w:t>
                    </w:r>
                    <w:r w:rsidRPr="008E4F61">
                      <w:rPr>
                        <w:rFonts w:ascii="Aller" w:hAnsi="Aller"/>
                        <w:color w:val="EA7624"/>
                        <w:sz w:val="12"/>
                        <w:lang w:val="es-ES"/>
                      </w:rPr>
                      <w:t xml:space="preserve"> - </w:t>
                    </w:r>
                    <w:r w:rsidRPr="008E4F61">
                      <w:rPr>
                        <w:rFonts w:ascii="Aller" w:hAnsi="Aller"/>
                        <w:color w:val="EA7624"/>
                        <w:spacing w:val="-2"/>
                        <w:sz w:val="12"/>
                        <w:lang w:val="es-ES"/>
                      </w:rPr>
                      <w:t>ESPAÑA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9F0D" w14:textId="77777777" w:rsidR="00A33160" w:rsidRDefault="00A33160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3206"/>
    <w:multiLevelType w:val="hybridMultilevel"/>
    <w:tmpl w:val="FDDC718C"/>
    <w:lvl w:ilvl="0" w:tplc="A4189E94">
      <w:start w:val="1"/>
      <w:numFmt w:val="decimal"/>
      <w:lvlText w:val="35.%1"/>
      <w:lvlJc w:val="right"/>
      <w:pPr>
        <w:ind w:left="720" w:hanging="360"/>
      </w:pPr>
      <w:rPr>
        <w:rFonts w:hint="default"/>
        <w:b w:val="0"/>
        <w:bCs/>
        <w:i w:val="0"/>
        <w:caps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761E9"/>
    <w:multiLevelType w:val="multilevel"/>
    <w:tmpl w:val="425EA412"/>
    <w:lvl w:ilvl="0">
      <w:start w:val="4"/>
      <w:numFmt w:val="decimal"/>
      <w:lvlText w:val="%1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ascii="Aller" w:eastAsia="Aller" w:hAnsi="Aller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996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0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4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9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3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82" w:hanging="454"/>
      </w:pPr>
      <w:rPr>
        <w:rFonts w:hint="default"/>
      </w:rPr>
    </w:lvl>
  </w:abstractNum>
  <w:abstractNum w:abstractNumId="2" w15:restartNumberingAfterBreak="0">
    <w:nsid w:val="254211AE"/>
    <w:multiLevelType w:val="hybridMultilevel"/>
    <w:tmpl w:val="EE3E6C5C"/>
    <w:lvl w:ilvl="0" w:tplc="81C6F182">
      <w:start w:val="1"/>
      <w:numFmt w:val="lowerLetter"/>
      <w:lvlText w:val="%1."/>
      <w:lvlJc w:val="left"/>
      <w:pPr>
        <w:ind w:left="533" w:hanging="200"/>
      </w:pPr>
      <w:rPr>
        <w:rFonts w:ascii="Aller" w:eastAsia="Aller" w:hAnsi="Aller" w:hint="default"/>
        <w:color w:val="231F20"/>
        <w:sz w:val="16"/>
        <w:szCs w:val="16"/>
      </w:rPr>
    </w:lvl>
    <w:lvl w:ilvl="1" w:tplc="CA84A748">
      <w:start w:val="1"/>
      <w:numFmt w:val="bullet"/>
      <w:lvlText w:val="•"/>
      <w:lvlJc w:val="left"/>
      <w:pPr>
        <w:ind w:left="913" w:hanging="200"/>
      </w:pPr>
      <w:rPr>
        <w:rFonts w:ascii="Aller" w:eastAsia="Aller" w:hAnsi="Aller" w:hint="default"/>
        <w:color w:val="231F20"/>
        <w:sz w:val="16"/>
        <w:szCs w:val="16"/>
      </w:rPr>
    </w:lvl>
    <w:lvl w:ilvl="2" w:tplc="F8080638">
      <w:start w:val="1"/>
      <w:numFmt w:val="bullet"/>
      <w:lvlText w:val="•"/>
      <w:lvlJc w:val="left"/>
      <w:pPr>
        <w:ind w:left="1668" w:hanging="200"/>
      </w:pPr>
      <w:rPr>
        <w:rFonts w:hint="default"/>
      </w:rPr>
    </w:lvl>
    <w:lvl w:ilvl="3" w:tplc="F92C953C">
      <w:start w:val="1"/>
      <w:numFmt w:val="bullet"/>
      <w:lvlText w:val="•"/>
      <w:lvlJc w:val="left"/>
      <w:pPr>
        <w:ind w:left="2424" w:hanging="200"/>
      </w:pPr>
      <w:rPr>
        <w:rFonts w:hint="default"/>
      </w:rPr>
    </w:lvl>
    <w:lvl w:ilvl="4" w:tplc="8D0EE614">
      <w:start w:val="1"/>
      <w:numFmt w:val="bullet"/>
      <w:lvlText w:val="•"/>
      <w:lvlJc w:val="left"/>
      <w:pPr>
        <w:ind w:left="3179" w:hanging="200"/>
      </w:pPr>
      <w:rPr>
        <w:rFonts w:hint="default"/>
      </w:rPr>
    </w:lvl>
    <w:lvl w:ilvl="5" w:tplc="26D28EB6">
      <w:start w:val="1"/>
      <w:numFmt w:val="bullet"/>
      <w:lvlText w:val="•"/>
      <w:lvlJc w:val="left"/>
      <w:pPr>
        <w:ind w:left="3934" w:hanging="200"/>
      </w:pPr>
      <w:rPr>
        <w:rFonts w:hint="default"/>
      </w:rPr>
    </w:lvl>
    <w:lvl w:ilvl="6" w:tplc="74742B04">
      <w:start w:val="1"/>
      <w:numFmt w:val="bullet"/>
      <w:lvlText w:val="•"/>
      <w:lvlJc w:val="left"/>
      <w:pPr>
        <w:ind w:left="4689" w:hanging="200"/>
      </w:pPr>
      <w:rPr>
        <w:rFonts w:hint="default"/>
      </w:rPr>
    </w:lvl>
    <w:lvl w:ilvl="7" w:tplc="9B1C01EA">
      <w:start w:val="1"/>
      <w:numFmt w:val="bullet"/>
      <w:lvlText w:val="•"/>
      <w:lvlJc w:val="left"/>
      <w:pPr>
        <w:ind w:left="5445" w:hanging="200"/>
      </w:pPr>
      <w:rPr>
        <w:rFonts w:hint="default"/>
      </w:rPr>
    </w:lvl>
    <w:lvl w:ilvl="8" w:tplc="C7327EF0">
      <w:start w:val="1"/>
      <w:numFmt w:val="bullet"/>
      <w:lvlText w:val="•"/>
      <w:lvlJc w:val="left"/>
      <w:pPr>
        <w:ind w:left="6200" w:hanging="200"/>
      </w:pPr>
      <w:rPr>
        <w:rFonts w:hint="default"/>
      </w:rPr>
    </w:lvl>
  </w:abstractNum>
  <w:abstractNum w:abstractNumId="3" w15:restartNumberingAfterBreak="0">
    <w:nsid w:val="2AD26CC4"/>
    <w:multiLevelType w:val="multilevel"/>
    <w:tmpl w:val="DC5E96BC"/>
    <w:lvl w:ilvl="0">
      <w:start w:val="3"/>
      <w:numFmt w:val="decimal"/>
      <w:lvlText w:val="%1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ascii="Aller" w:eastAsia="Aller" w:hAnsi="Aller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913" w:hanging="200"/>
      </w:pPr>
      <w:rPr>
        <w:rFonts w:ascii="Aller" w:eastAsia="Aller" w:hAnsi="Aller" w:hint="default"/>
        <w:color w:val="231F20"/>
        <w:sz w:val="16"/>
        <w:szCs w:val="16"/>
      </w:rPr>
    </w:lvl>
    <w:lvl w:ilvl="3">
      <w:start w:val="1"/>
      <w:numFmt w:val="bullet"/>
      <w:lvlText w:val="•"/>
      <w:lvlJc w:val="left"/>
      <w:pPr>
        <w:ind w:left="2424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4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9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5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0" w:hanging="200"/>
      </w:pPr>
      <w:rPr>
        <w:rFonts w:hint="default"/>
      </w:rPr>
    </w:lvl>
  </w:abstractNum>
  <w:abstractNum w:abstractNumId="4" w15:restartNumberingAfterBreak="0">
    <w:nsid w:val="2D0B4136"/>
    <w:multiLevelType w:val="multilevel"/>
    <w:tmpl w:val="194E069C"/>
    <w:lvl w:ilvl="0">
      <w:start w:val="3"/>
      <w:numFmt w:val="decimal"/>
      <w:lvlText w:val="%1"/>
      <w:lvlJc w:val="left"/>
      <w:pPr>
        <w:ind w:left="853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53" w:hanging="420"/>
      </w:pPr>
      <w:rPr>
        <w:rFonts w:ascii="Aller" w:eastAsia="Aller" w:hAnsi="Aller" w:hint="default"/>
        <w:color w:val="231F20"/>
        <w:sz w:val="16"/>
        <w:szCs w:val="16"/>
      </w:rPr>
    </w:lvl>
    <w:lvl w:ilvl="2">
      <w:start w:val="1"/>
      <w:numFmt w:val="bullet"/>
      <w:lvlText w:val="•"/>
      <w:lvlJc w:val="left"/>
      <w:pPr>
        <w:ind w:left="222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5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39" w:hanging="420"/>
      </w:pPr>
      <w:rPr>
        <w:rFonts w:hint="default"/>
      </w:rPr>
    </w:lvl>
  </w:abstractNum>
  <w:abstractNum w:abstractNumId="5" w15:restartNumberingAfterBreak="0">
    <w:nsid w:val="2F231FCC"/>
    <w:multiLevelType w:val="hybridMultilevel"/>
    <w:tmpl w:val="1B7007B8"/>
    <w:lvl w:ilvl="0" w:tplc="89E21436">
      <w:start w:val="1"/>
      <w:numFmt w:val="decimal"/>
      <w:lvlText w:val="%1."/>
      <w:lvlJc w:val="left"/>
      <w:pPr>
        <w:ind w:left="3408" w:hanging="211"/>
        <w:jc w:val="right"/>
      </w:pPr>
      <w:rPr>
        <w:rFonts w:ascii="Aller Display" w:eastAsia="Aller Display" w:hAnsi="Aller Display" w:hint="default"/>
        <w:color w:val="EA7624"/>
        <w:sz w:val="20"/>
        <w:szCs w:val="20"/>
      </w:rPr>
    </w:lvl>
    <w:lvl w:ilvl="1" w:tplc="CC4E6096">
      <w:start w:val="1"/>
      <w:numFmt w:val="bullet"/>
      <w:lvlText w:val="•"/>
      <w:lvlJc w:val="left"/>
      <w:pPr>
        <w:ind w:left="3839" w:hanging="211"/>
      </w:pPr>
      <w:rPr>
        <w:rFonts w:hint="default"/>
      </w:rPr>
    </w:lvl>
    <w:lvl w:ilvl="2" w:tplc="CA9682E0">
      <w:start w:val="1"/>
      <w:numFmt w:val="bullet"/>
      <w:lvlText w:val="•"/>
      <w:lvlJc w:val="left"/>
      <w:pPr>
        <w:ind w:left="4269" w:hanging="211"/>
      </w:pPr>
      <w:rPr>
        <w:rFonts w:hint="default"/>
      </w:rPr>
    </w:lvl>
    <w:lvl w:ilvl="3" w:tplc="6330C11E">
      <w:start w:val="1"/>
      <w:numFmt w:val="bullet"/>
      <w:lvlText w:val="•"/>
      <w:lvlJc w:val="left"/>
      <w:pPr>
        <w:ind w:left="4699" w:hanging="211"/>
      </w:pPr>
      <w:rPr>
        <w:rFonts w:hint="default"/>
      </w:rPr>
    </w:lvl>
    <w:lvl w:ilvl="4" w:tplc="3B3E03B0">
      <w:start w:val="1"/>
      <w:numFmt w:val="bullet"/>
      <w:lvlText w:val="•"/>
      <w:lvlJc w:val="left"/>
      <w:pPr>
        <w:ind w:left="5129" w:hanging="211"/>
      </w:pPr>
      <w:rPr>
        <w:rFonts w:hint="default"/>
      </w:rPr>
    </w:lvl>
    <w:lvl w:ilvl="5" w:tplc="AF3AF394">
      <w:start w:val="1"/>
      <w:numFmt w:val="bullet"/>
      <w:lvlText w:val="•"/>
      <w:lvlJc w:val="left"/>
      <w:pPr>
        <w:ind w:left="5559" w:hanging="211"/>
      </w:pPr>
      <w:rPr>
        <w:rFonts w:hint="default"/>
      </w:rPr>
    </w:lvl>
    <w:lvl w:ilvl="6" w:tplc="FF7AB78E">
      <w:start w:val="1"/>
      <w:numFmt w:val="bullet"/>
      <w:lvlText w:val="•"/>
      <w:lvlJc w:val="left"/>
      <w:pPr>
        <w:ind w:left="5990" w:hanging="211"/>
      </w:pPr>
      <w:rPr>
        <w:rFonts w:hint="default"/>
      </w:rPr>
    </w:lvl>
    <w:lvl w:ilvl="7" w:tplc="71FC748A">
      <w:start w:val="1"/>
      <w:numFmt w:val="bullet"/>
      <w:lvlText w:val="•"/>
      <w:lvlJc w:val="left"/>
      <w:pPr>
        <w:ind w:left="6420" w:hanging="211"/>
      </w:pPr>
      <w:rPr>
        <w:rFonts w:hint="default"/>
      </w:rPr>
    </w:lvl>
    <w:lvl w:ilvl="8" w:tplc="487C1516">
      <w:start w:val="1"/>
      <w:numFmt w:val="bullet"/>
      <w:lvlText w:val="•"/>
      <w:lvlJc w:val="left"/>
      <w:pPr>
        <w:ind w:left="6850" w:hanging="211"/>
      </w:pPr>
      <w:rPr>
        <w:rFonts w:hint="default"/>
      </w:rPr>
    </w:lvl>
  </w:abstractNum>
  <w:abstractNum w:abstractNumId="6" w15:restartNumberingAfterBreak="0">
    <w:nsid w:val="31A70941"/>
    <w:multiLevelType w:val="hybridMultilevel"/>
    <w:tmpl w:val="771C0972"/>
    <w:lvl w:ilvl="0" w:tplc="AD26061A">
      <w:start w:val="1"/>
      <w:numFmt w:val="decimal"/>
      <w:lvlText w:val="%1."/>
      <w:lvlJc w:val="left"/>
      <w:pPr>
        <w:ind w:left="433" w:hanging="320"/>
      </w:pPr>
      <w:rPr>
        <w:rFonts w:ascii="Aller" w:eastAsia="Aller" w:hAnsi="Aller" w:hint="default"/>
        <w:b/>
        <w:bCs/>
        <w:color w:val="EA7624"/>
        <w:sz w:val="16"/>
        <w:szCs w:val="16"/>
      </w:rPr>
    </w:lvl>
    <w:lvl w:ilvl="1" w:tplc="68E0DD88">
      <w:start w:val="1"/>
      <w:numFmt w:val="bullet"/>
      <w:lvlText w:val="•"/>
      <w:lvlJc w:val="left"/>
      <w:pPr>
        <w:ind w:left="1161" w:hanging="320"/>
      </w:pPr>
      <w:rPr>
        <w:rFonts w:hint="default"/>
      </w:rPr>
    </w:lvl>
    <w:lvl w:ilvl="2" w:tplc="52DE7B4A">
      <w:start w:val="1"/>
      <w:numFmt w:val="bullet"/>
      <w:lvlText w:val="•"/>
      <w:lvlJc w:val="left"/>
      <w:pPr>
        <w:ind w:left="1889" w:hanging="320"/>
      </w:pPr>
      <w:rPr>
        <w:rFonts w:hint="default"/>
      </w:rPr>
    </w:lvl>
    <w:lvl w:ilvl="3" w:tplc="23A24AC8">
      <w:start w:val="1"/>
      <w:numFmt w:val="bullet"/>
      <w:lvlText w:val="•"/>
      <w:lvlJc w:val="left"/>
      <w:pPr>
        <w:ind w:left="2616" w:hanging="320"/>
      </w:pPr>
      <w:rPr>
        <w:rFonts w:hint="default"/>
      </w:rPr>
    </w:lvl>
    <w:lvl w:ilvl="4" w:tplc="6128BA32">
      <w:start w:val="1"/>
      <w:numFmt w:val="bullet"/>
      <w:lvlText w:val="•"/>
      <w:lvlJc w:val="left"/>
      <w:pPr>
        <w:ind w:left="3344" w:hanging="320"/>
      </w:pPr>
      <w:rPr>
        <w:rFonts w:hint="default"/>
      </w:rPr>
    </w:lvl>
    <w:lvl w:ilvl="5" w:tplc="8A5C8436">
      <w:start w:val="1"/>
      <w:numFmt w:val="bullet"/>
      <w:lvlText w:val="•"/>
      <w:lvlJc w:val="left"/>
      <w:pPr>
        <w:ind w:left="4072" w:hanging="320"/>
      </w:pPr>
      <w:rPr>
        <w:rFonts w:hint="default"/>
      </w:rPr>
    </w:lvl>
    <w:lvl w:ilvl="6" w:tplc="B4385F6E">
      <w:start w:val="1"/>
      <w:numFmt w:val="bullet"/>
      <w:lvlText w:val="•"/>
      <w:lvlJc w:val="left"/>
      <w:pPr>
        <w:ind w:left="4800" w:hanging="320"/>
      </w:pPr>
      <w:rPr>
        <w:rFonts w:hint="default"/>
      </w:rPr>
    </w:lvl>
    <w:lvl w:ilvl="7" w:tplc="77B4D2A8">
      <w:start w:val="1"/>
      <w:numFmt w:val="bullet"/>
      <w:lvlText w:val="•"/>
      <w:lvlJc w:val="left"/>
      <w:pPr>
        <w:ind w:left="5527" w:hanging="320"/>
      </w:pPr>
      <w:rPr>
        <w:rFonts w:hint="default"/>
      </w:rPr>
    </w:lvl>
    <w:lvl w:ilvl="8" w:tplc="F2847678">
      <w:start w:val="1"/>
      <w:numFmt w:val="bullet"/>
      <w:lvlText w:val="•"/>
      <w:lvlJc w:val="left"/>
      <w:pPr>
        <w:ind w:left="6255" w:hanging="320"/>
      </w:pPr>
      <w:rPr>
        <w:rFonts w:hint="default"/>
      </w:rPr>
    </w:lvl>
  </w:abstractNum>
  <w:abstractNum w:abstractNumId="7" w15:restartNumberingAfterBreak="0">
    <w:nsid w:val="35001100"/>
    <w:multiLevelType w:val="hybridMultilevel"/>
    <w:tmpl w:val="9CFCE56E"/>
    <w:lvl w:ilvl="0" w:tplc="570858A4">
      <w:start w:val="1"/>
      <w:numFmt w:val="decimal"/>
      <w:lvlText w:val="%1."/>
      <w:lvlJc w:val="left"/>
      <w:pPr>
        <w:ind w:left="367" w:hanging="254"/>
      </w:pPr>
      <w:rPr>
        <w:rFonts w:ascii="Aller" w:eastAsia="Aller" w:hAnsi="Aller" w:hint="default"/>
        <w:color w:val="231F20"/>
        <w:sz w:val="16"/>
        <w:szCs w:val="16"/>
      </w:rPr>
    </w:lvl>
    <w:lvl w:ilvl="1" w:tplc="243EB640">
      <w:start w:val="2"/>
      <w:numFmt w:val="decimal"/>
      <w:lvlText w:val="%2."/>
      <w:lvlJc w:val="left"/>
      <w:pPr>
        <w:ind w:left="2357" w:hanging="209"/>
        <w:jc w:val="right"/>
      </w:pPr>
      <w:rPr>
        <w:rFonts w:ascii="Aller Display" w:eastAsia="Aller Display" w:hAnsi="Aller Display" w:hint="default"/>
        <w:color w:val="EA7624"/>
        <w:sz w:val="20"/>
        <w:szCs w:val="20"/>
      </w:rPr>
    </w:lvl>
    <w:lvl w:ilvl="2" w:tplc="3DC883D8">
      <w:start w:val="1"/>
      <w:numFmt w:val="bullet"/>
      <w:lvlText w:val="•"/>
      <w:lvlJc w:val="left"/>
      <w:pPr>
        <w:ind w:left="2952" w:hanging="209"/>
      </w:pPr>
      <w:rPr>
        <w:rFonts w:hint="default"/>
      </w:rPr>
    </w:lvl>
    <w:lvl w:ilvl="3" w:tplc="669A9112">
      <w:start w:val="1"/>
      <w:numFmt w:val="bullet"/>
      <w:lvlText w:val="•"/>
      <w:lvlJc w:val="left"/>
      <w:pPr>
        <w:ind w:left="3547" w:hanging="209"/>
      </w:pPr>
      <w:rPr>
        <w:rFonts w:hint="default"/>
      </w:rPr>
    </w:lvl>
    <w:lvl w:ilvl="4" w:tplc="C27823B8">
      <w:start w:val="1"/>
      <w:numFmt w:val="bullet"/>
      <w:lvlText w:val="•"/>
      <w:lvlJc w:val="left"/>
      <w:pPr>
        <w:ind w:left="4141" w:hanging="209"/>
      </w:pPr>
      <w:rPr>
        <w:rFonts w:hint="default"/>
      </w:rPr>
    </w:lvl>
    <w:lvl w:ilvl="5" w:tplc="BB86B130">
      <w:start w:val="1"/>
      <w:numFmt w:val="bullet"/>
      <w:lvlText w:val="•"/>
      <w:lvlJc w:val="left"/>
      <w:pPr>
        <w:ind w:left="4736" w:hanging="209"/>
      </w:pPr>
      <w:rPr>
        <w:rFonts w:hint="default"/>
      </w:rPr>
    </w:lvl>
    <w:lvl w:ilvl="6" w:tplc="F69EB5A2">
      <w:start w:val="1"/>
      <w:numFmt w:val="bullet"/>
      <w:lvlText w:val="•"/>
      <w:lvlJc w:val="left"/>
      <w:pPr>
        <w:ind w:left="5331" w:hanging="209"/>
      </w:pPr>
      <w:rPr>
        <w:rFonts w:hint="default"/>
      </w:rPr>
    </w:lvl>
    <w:lvl w:ilvl="7" w:tplc="BD109804">
      <w:start w:val="1"/>
      <w:numFmt w:val="bullet"/>
      <w:lvlText w:val="•"/>
      <w:lvlJc w:val="left"/>
      <w:pPr>
        <w:ind w:left="5926" w:hanging="209"/>
      </w:pPr>
      <w:rPr>
        <w:rFonts w:hint="default"/>
      </w:rPr>
    </w:lvl>
    <w:lvl w:ilvl="8" w:tplc="7E6EBD38">
      <w:start w:val="1"/>
      <w:numFmt w:val="bullet"/>
      <w:lvlText w:val="•"/>
      <w:lvlJc w:val="left"/>
      <w:pPr>
        <w:ind w:left="6521" w:hanging="209"/>
      </w:pPr>
      <w:rPr>
        <w:rFonts w:hint="default"/>
      </w:rPr>
    </w:lvl>
  </w:abstractNum>
  <w:abstractNum w:abstractNumId="8" w15:restartNumberingAfterBreak="0">
    <w:nsid w:val="37BE37E1"/>
    <w:multiLevelType w:val="multilevel"/>
    <w:tmpl w:val="CEDEC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F219E"/>
    <w:multiLevelType w:val="hybridMultilevel"/>
    <w:tmpl w:val="E95E4B6A"/>
    <w:lvl w:ilvl="0" w:tplc="98C08540">
      <w:start w:val="1"/>
      <w:numFmt w:val="decimal"/>
      <w:lvlText w:val="%1."/>
      <w:lvlJc w:val="left"/>
      <w:pPr>
        <w:ind w:left="367" w:hanging="254"/>
      </w:pPr>
      <w:rPr>
        <w:rFonts w:ascii="Aller" w:eastAsia="Aller" w:hAnsi="Aller" w:hint="default"/>
        <w:color w:val="231F20"/>
        <w:sz w:val="16"/>
        <w:szCs w:val="16"/>
      </w:rPr>
    </w:lvl>
    <w:lvl w:ilvl="1" w:tplc="65E8F6C8">
      <w:start w:val="1"/>
      <w:numFmt w:val="bullet"/>
      <w:lvlText w:val="•"/>
      <w:lvlJc w:val="left"/>
      <w:pPr>
        <w:ind w:left="1101" w:hanging="254"/>
      </w:pPr>
      <w:rPr>
        <w:rFonts w:hint="default"/>
      </w:rPr>
    </w:lvl>
    <w:lvl w:ilvl="2" w:tplc="14F8E4DA">
      <w:start w:val="1"/>
      <w:numFmt w:val="bullet"/>
      <w:lvlText w:val="•"/>
      <w:lvlJc w:val="left"/>
      <w:pPr>
        <w:ind w:left="1835" w:hanging="254"/>
      </w:pPr>
      <w:rPr>
        <w:rFonts w:hint="default"/>
      </w:rPr>
    </w:lvl>
    <w:lvl w:ilvl="3" w:tplc="2306EAD8">
      <w:start w:val="1"/>
      <w:numFmt w:val="bullet"/>
      <w:lvlText w:val="•"/>
      <w:lvlJc w:val="left"/>
      <w:pPr>
        <w:ind w:left="2570" w:hanging="254"/>
      </w:pPr>
      <w:rPr>
        <w:rFonts w:hint="default"/>
      </w:rPr>
    </w:lvl>
    <w:lvl w:ilvl="4" w:tplc="11A2BC90">
      <w:start w:val="1"/>
      <w:numFmt w:val="bullet"/>
      <w:lvlText w:val="•"/>
      <w:lvlJc w:val="left"/>
      <w:pPr>
        <w:ind w:left="3304" w:hanging="254"/>
      </w:pPr>
      <w:rPr>
        <w:rFonts w:hint="default"/>
      </w:rPr>
    </w:lvl>
    <w:lvl w:ilvl="5" w:tplc="5EA44938">
      <w:start w:val="1"/>
      <w:numFmt w:val="bullet"/>
      <w:lvlText w:val="•"/>
      <w:lvlJc w:val="left"/>
      <w:pPr>
        <w:ind w:left="4039" w:hanging="254"/>
      </w:pPr>
      <w:rPr>
        <w:rFonts w:hint="default"/>
      </w:rPr>
    </w:lvl>
    <w:lvl w:ilvl="6" w:tplc="644055BA">
      <w:start w:val="1"/>
      <w:numFmt w:val="bullet"/>
      <w:lvlText w:val="•"/>
      <w:lvlJc w:val="left"/>
      <w:pPr>
        <w:ind w:left="4773" w:hanging="254"/>
      </w:pPr>
      <w:rPr>
        <w:rFonts w:hint="default"/>
      </w:rPr>
    </w:lvl>
    <w:lvl w:ilvl="7" w:tplc="1AA473C4">
      <w:start w:val="1"/>
      <w:numFmt w:val="bullet"/>
      <w:lvlText w:val="•"/>
      <w:lvlJc w:val="left"/>
      <w:pPr>
        <w:ind w:left="5507" w:hanging="254"/>
      </w:pPr>
      <w:rPr>
        <w:rFonts w:hint="default"/>
      </w:rPr>
    </w:lvl>
    <w:lvl w:ilvl="8" w:tplc="822E821A">
      <w:start w:val="1"/>
      <w:numFmt w:val="bullet"/>
      <w:lvlText w:val="•"/>
      <w:lvlJc w:val="left"/>
      <w:pPr>
        <w:ind w:left="6242" w:hanging="254"/>
      </w:pPr>
      <w:rPr>
        <w:rFonts w:hint="default"/>
      </w:rPr>
    </w:lvl>
  </w:abstractNum>
  <w:abstractNum w:abstractNumId="10" w15:restartNumberingAfterBreak="0">
    <w:nsid w:val="3DF77ED0"/>
    <w:multiLevelType w:val="hybridMultilevel"/>
    <w:tmpl w:val="735064BE"/>
    <w:lvl w:ilvl="0" w:tplc="2A86D588">
      <w:start w:val="1"/>
      <w:numFmt w:val="bullet"/>
      <w:lvlText w:val="•"/>
      <w:lvlJc w:val="left"/>
      <w:pPr>
        <w:ind w:left="913" w:hanging="200"/>
      </w:pPr>
      <w:rPr>
        <w:rFonts w:ascii="Aller" w:eastAsia="Aller" w:hAnsi="Aller" w:hint="default"/>
        <w:color w:val="231F20"/>
        <w:sz w:val="16"/>
        <w:szCs w:val="16"/>
      </w:rPr>
    </w:lvl>
    <w:lvl w:ilvl="1" w:tplc="779C345E">
      <w:start w:val="1"/>
      <w:numFmt w:val="bullet"/>
      <w:lvlText w:val="•"/>
      <w:lvlJc w:val="left"/>
      <w:pPr>
        <w:ind w:left="1593" w:hanging="200"/>
      </w:pPr>
      <w:rPr>
        <w:rFonts w:hint="default"/>
      </w:rPr>
    </w:lvl>
    <w:lvl w:ilvl="2" w:tplc="6DD4C742">
      <w:start w:val="1"/>
      <w:numFmt w:val="bullet"/>
      <w:lvlText w:val="•"/>
      <w:lvlJc w:val="left"/>
      <w:pPr>
        <w:ind w:left="2273" w:hanging="200"/>
      </w:pPr>
      <w:rPr>
        <w:rFonts w:hint="default"/>
      </w:rPr>
    </w:lvl>
    <w:lvl w:ilvl="3" w:tplc="C83656F2">
      <w:start w:val="1"/>
      <w:numFmt w:val="bullet"/>
      <w:lvlText w:val="•"/>
      <w:lvlJc w:val="left"/>
      <w:pPr>
        <w:ind w:left="2952" w:hanging="200"/>
      </w:pPr>
      <w:rPr>
        <w:rFonts w:hint="default"/>
      </w:rPr>
    </w:lvl>
    <w:lvl w:ilvl="4" w:tplc="0FF0D018">
      <w:start w:val="1"/>
      <w:numFmt w:val="bullet"/>
      <w:lvlText w:val="•"/>
      <w:lvlJc w:val="left"/>
      <w:pPr>
        <w:ind w:left="3632" w:hanging="200"/>
      </w:pPr>
      <w:rPr>
        <w:rFonts w:hint="default"/>
      </w:rPr>
    </w:lvl>
    <w:lvl w:ilvl="5" w:tplc="E9C0307A">
      <w:start w:val="1"/>
      <w:numFmt w:val="bullet"/>
      <w:lvlText w:val="•"/>
      <w:lvlJc w:val="left"/>
      <w:pPr>
        <w:ind w:left="4312" w:hanging="200"/>
      </w:pPr>
      <w:rPr>
        <w:rFonts w:hint="default"/>
      </w:rPr>
    </w:lvl>
    <w:lvl w:ilvl="6" w:tplc="0BBEE816">
      <w:start w:val="1"/>
      <w:numFmt w:val="bullet"/>
      <w:lvlText w:val="•"/>
      <w:lvlJc w:val="left"/>
      <w:pPr>
        <w:ind w:left="4992" w:hanging="200"/>
      </w:pPr>
      <w:rPr>
        <w:rFonts w:hint="default"/>
      </w:rPr>
    </w:lvl>
    <w:lvl w:ilvl="7" w:tplc="488E0456">
      <w:start w:val="1"/>
      <w:numFmt w:val="bullet"/>
      <w:lvlText w:val="•"/>
      <w:lvlJc w:val="left"/>
      <w:pPr>
        <w:ind w:left="5671" w:hanging="200"/>
      </w:pPr>
      <w:rPr>
        <w:rFonts w:hint="default"/>
      </w:rPr>
    </w:lvl>
    <w:lvl w:ilvl="8" w:tplc="B75CEC64">
      <w:start w:val="1"/>
      <w:numFmt w:val="bullet"/>
      <w:lvlText w:val="•"/>
      <w:lvlJc w:val="left"/>
      <w:pPr>
        <w:ind w:left="6351" w:hanging="200"/>
      </w:pPr>
      <w:rPr>
        <w:rFonts w:hint="default"/>
      </w:rPr>
    </w:lvl>
  </w:abstractNum>
  <w:abstractNum w:abstractNumId="11" w15:restartNumberingAfterBreak="0">
    <w:nsid w:val="40E258CF"/>
    <w:multiLevelType w:val="multilevel"/>
    <w:tmpl w:val="FB5C950E"/>
    <w:lvl w:ilvl="0">
      <w:start w:val="1"/>
      <w:numFmt w:val="decimal"/>
      <w:lvlText w:val="%1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ascii="Aller" w:eastAsia="Aller" w:hAnsi="Aller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1996" w:hanging="4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0" w:hanging="4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24" w:hanging="4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9" w:hanging="4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53" w:hanging="4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67" w:hanging="4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82" w:hanging="454"/>
      </w:pPr>
      <w:rPr>
        <w:rFonts w:hint="default"/>
      </w:rPr>
    </w:lvl>
  </w:abstractNum>
  <w:abstractNum w:abstractNumId="12" w15:restartNumberingAfterBreak="0">
    <w:nsid w:val="485070DE"/>
    <w:multiLevelType w:val="multilevel"/>
    <w:tmpl w:val="643A9BDE"/>
    <w:lvl w:ilvl="0">
      <w:start w:val="1"/>
      <w:numFmt w:val="decimal"/>
      <w:lvlText w:val="35.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53F150C"/>
    <w:multiLevelType w:val="hybridMultilevel"/>
    <w:tmpl w:val="93EC729C"/>
    <w:lvl w:ilvl="0" w:tplc="1FA43A4A">
      <w:start w:val="1"/>
      <w:numFmt w:val="decimal"/>
      <w:lvlText w:val="34.%1"/>
      <w:lvlJc w:val="right"/>
      <w:pPr>
        <w:ind w:left="720" w:hanging="360"/>
      </w:pPr>
      <w:rPr>
        <w:rFonts w:hint="default"/>
        <w:b w:val="0"/>
        <w:bCs/>
        <w:i w:val="0"/>
        <w:caps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8B2871"/>
    <w:multiLevelType w:val="multilevel"/>
    <w:tmpl w:val="BEFAF398"/>
    <w:lvl w:ilvl="0">
      <w:start w:val="1"/>
      <w:numFmt w:val="decimal"/>
      <w:lvlText w:val="%1."/>
      <w:lvlJc w:val="left"/>
      <w:pPr>
        <w:ind w:left="433" w:hanging="320"/>
      </w:pPr>
      <w:rPr>
        <w:rFonts w:ascii="Aller" w:eastAsia="Aller" w:hAnsi="Aller" w:hint="default"/>
        <w:b/>
        <w:bCs/>
        <w:color w:val="EA7624"/>
        <w:sz w:val="16"/>
        <w:szCs w:val="16"/>
      </w:rPr>
    </w:lvl>
    <w:lvl w:ilvl="1">
      <w:start w:val="1"/>
      <w:numFmt w:val="decimal"/>
      <w:lvlText w:val="%1.%2."/>
      <w:lvlJc w:val="left"/>
      <w:pPr>
        <w:ind w:left="853" w:hanging="420"/>
      </w:pPr>
      <w:rPr>
        <w:rFonts w:ascii="Aller" w:eastAsia="Aller" w:hAnsi="Aller" w:hint="default"/>
        <w:color w:val="231F20"/>
        <w:sz w:val="16"/>
        <w:szCs w:val="16"/>
      </w:rPr>
    </w:lvl>
    <w:lvl w:ilvl="2">
      <w:start w:val="1"/>
      <w:numFmt w:val="bullet"/>
      <w:lvlText w:val="•"/>
      <w:lvlJc w:val="left"/>
      <w:pPr>
        <w:ind w:left="1615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7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3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63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2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87" w:hanging="420"/>
      </w:pPr>
      <w:rPr>
        <w:rFonts w:hint="default"/>
      </w:rPr>
    </w:lvl>
  </w:abstractNum>
  <w:abstractNum w:abstractNumId="15" w15:restartNumberingAfterBreak="0">
    <w:nsid w:val="585C7BE3"/>
    <w:multiLevelType w:val="multilevel"/>
    <w:tmpl w:val="0D365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57053E"/>
    <w:multiLevelType w:val="hybridMultilevel"/>
    <w:tmpl w:val="BC86EBB4"/>
    <w:lvl w:ilvl="0" w:tplc="12103F8A">
      <w:start w:val="1"/>
      <w:numFmt w:val="decimal"/>
      <w:lvlText w:val="%1."/>
      <w:lvlJc w:val="left"/>
      <w:pPr>
        <w:ind w:left="2830" w:hanging="211"/>
      </w:pPr>
      <w:rPr>
        <w:rFonts w:ascii="Aller Display" w:eastAsia="Aller Display" w:hAnsi="Aller Display" w:hint="default"/>
        <w:color w:val="EA7624"/>
        <w:sz w:val="20"/>
        <w:szCs w:val="20"/>
      </w:rPr>
    </w:lvl>
    <w:lvl w:ilvl="1" w:tplc="E7C64904">
      <w:start w:val="1"/>
      <w:numFmt w:val="bullet"/>
      <w:lvlText w:val="•"/>
      <w:lvlJc w:val="left"/>
      <w:pPr>
        <w:ind w:left="3318" w:hanging="211"/>
      </w:pPr>
      <w:rPr>
        <w:rFonts w:hint="default"/>
      </w:rPr>
    </w:lvl>
    <w:lvl w:ilvl="2" w:tplc="88964A3A">
      <w:start w:val="1"/>
      <w:numFmt w:val="bullet"/>
      <w:lvlText w:val="•"/>
      <w:lvlJc w:val="left"/>
      <w:pPr>
        <w:ind w:left="3806" w:hanging="211"/>
      </w:pPr>
      <w:rPr>
        <w:rFonts w:hint="default"/>
      </w:rPr>
    </w:lvl>
    <w:lvl w:ilvl="3" w:tplc="F88A564C">
      <w:start w:val="1"/>
      <w:numFmt w:val="bullet"/>
      <w:lvlText w:val="•"/>
      <w:lvlJc w:val="left"/>
      <w:pPr>
        <w:ind w:left="4294" w:hanging="211"/>
      </w:pPr>
      <w:rPr>
        <w:rFonts w:hint="default"/>
      </w:rPr>
    </w:lvl>
    <w:lvl w:ilvl="4" w:tplc="1B027464">
      <w:start w:val="1"/>
      <w:numFmt w:val="bullet"/>
      <w:lvlText w:val="•"/>
      <w:lvlJc w:val="left"/>
      <w:pPr>
        <w:ind w:left="4782" w:hanging="211"/>
      </w:pPr>
      <w:rPr>
        <w:rFonts w:hint="default"/>
      </w:rPr>
    </w:lvl>
    <w:lvl w:ilvl="5" w:tplc="855A473A">
      <w:start w:val="1"/>
      <w:numFmt w:val="bullet"/>
      <w:lvlText w:val="•"/>
      <w:lvlJc w:val="left"/>
      <w:pPr>
        <w:ind w:left="5270" w:hanging="211"/>
      </w:pPr>
      <w:rPr>
        <w:rFonts w:hint="default"/>
      </w:rPr>
    </w:lvl>
    <w:lvl w:ilvl="6" w:tplc="0046E690">
      <w:start w:val="1"/>
      <w:numFmt w:val="bullet"/>
      <w:lvlText w:val="•"/>
      <w:lvlJc w:val="left"/>
      <w:pPr>
        <w:ind w:left="5758" w:hanging="211"/>
      </w:pPr>
      <w:rPr>
        <w:rFonts w:hint="default"/>
      </w:rPr>
    </w:lvl>
    <w:lvl w:ilvl="7" w:tplc="DA08F0F8">
      <w:start w:val="1"/>
      <w:numFmt w:val="bullet"/>
      <w:lvlText w:val="•"/>
      <w:lvlJc w:val="left"/>
      <w:pPr>
        <w:ind w:left="6246" w:hanging="211"/>
      </w:pPr>
      <w:rPr>
        <w:rFonts w:hint="default"/>
      </w:rPr>
    </w:lvl>
    <w:lvl w:ilvl="8" w:tplc="0310BEA0">
      <w:start w:val="1"/>
      <w:numFmt w:val="bullet"/>
      <w:lvlText w:val="•"/>
      <w:lvlJc w:val="left"/>
      <w:pPr>
        <w:ind w:left="6734" w:hanging="211"/>
      </w:pPr>
      <w:rPr>
        <w:rFonts w:hint="default"/>
      </w:rPr>
    </w:lvl>
  </w:abstractNum>
  <w:abstractNum w:abstractNumId="17" w15:restartNumberingAfterBreak="0">
    <w:nsid w:val="5E506C1C"/>
    <w:multiLevelType w:val="hybridMultilevel"/>
    <w:tmpl w:val="566E28BA"/>
    <w:lvl w:ilvl="0" w:tplc="CBD89AEC">
      <w:start w:val="1"/>
      <w:numFmt w:val="lowerLetter"/>
      <w:lvlText w:val="%1."/>
      <w:lvlJc w:val="left"/>
      <w:pPr>
        <w:ind w:left="533" w:hanging="200"/>
      </w:pPr>
      <w:rPr>
        <w:rFonts w:ascii="Aller" w:eastAsia="Aller" w:hAnsi="Aller" w:hint="default"/>
        <w:color w:val="231F20"/>
        <w:sz w:val="16"/>
        <w:szCs w:val="16"/>
      </w:rPr>
    </w:lvl>
    <w:lvl w:ilvl="1" w:tplc="D29403E2">
      <w:start w:val="1"/>
      <w:numFmt w:val="bullet"/>
      <w:lvlText w:val="•"/>
      <w:lvlJc w:val="left"/>
      <w:pPr>
        <w:ind w:left="904" w:hanging="200"/>
      </w:pPr>
      <w:rPr>
        <w:rFonts w:ascii="Aller" w:eastAsia="Aller" w:hAnsi="Aller" w:hint="default"/>
        <w:color w:val="231F20"/>
        <w:sz w:val="16"/>
        <w:szCs w:val="16"/>
      </w:rPr>
    </w:lvl>
    <w:lvl w:ilvl="2" w:tplc="594C3142">
      <w:start w:val="1"/>
      <w:numFmt w:val="bullet"/>
      <w:lvlText w:val="•"/>
      <w:lvlJc w:val="left"/>
      <w:pPr>
        <w:ind w:left="1660" w:hanging="200"/>
      </w:pPr>
      <w:rPr>
        <w:rFonts w:hint="default"/>
      </w:rPr>
    </w:lvl>
    <w:lvl w:ilvl="3" w:tplc="29B43528">
      <w:start w:val="1"/>
      <w:numFmt w:val="bullet"/>
      <w:lvlText w:val="•"/>
      <w:lvlJc w:val="left"/>
      <w:pPr>
        <w:ind w:left="2416" w:hanging="200"/>
      </w:pPr>
      <w:rPr>
        <w:rFonts w:hint="default"/>
      </w:rPr>
    </w:lvl>
    <w:lvl w:ilvl="4" w:tplc="C93EF66E">
      <w:start w:val="1"/>
      <w:numFmt w:val="bullet"/>
      <w:lvlText w:val="•"/>
      <w:lvlJc w:val="left"/>
      <w:pPr>
        <w:ind w:left="3173" w:hanging="200"/>
      </w:pPr>
      <w:rPr>
        <w:rFonts w:hint="default"/>
      </w:rPr>
    </w:lvl>
    <w:lvl w:ilvl="5" w:tplc="94446D5A">
      <w:start w:val="1"/>
      <w:numFmt w:val="bullet"/>
      <w:lvlText w:val="•"/>
      <w:lvlJc w:val="left"/>
      <w:pPr>
        <w:ind w:left="3929" w:hanging="200"/>
      </w:pPr>
      <w:rPr>
        <w:rFonts w:hint="default"/>
      </w:rPr>
    </w:lvl>
    <w:lvl w:ilvl="6" w:tplc="8AF66864">
      <w:start w:val="1"/>
      <w:numFmt w:val="bullet"/>
      <w:lvlText w:val="•"/>
      <w:lvlJc w:val="left"/>
      <w:pPr>
        <w:ind w:left="4685" w:hanging="200"/>
      </w:pPr>
      <w:rPr>
        <w:rFonts w:hint="default"/>
      </w:rPr>
    </w:lvl>
    <w:lvl w:ilvl="7" w:tplc="4104CB7C">
      <w:start w:val="1"/>
      <w:numFmt w:val="bullet"/>
      <w:lvlText w:val="•"/>
      <w:lvlJc w:val="left"/>
      <w:pPr>
        <w:ind w:left="5442" w:hanging="200"/>
      </w:pPr>
      <w:rPr>
        <w:rFonts w:hint="default"/>
      </w:rPr>
    </w:lvl>
    <w:lvl w:ilvl="8" w:tplc="D5AE1176">
      <w:start w:val="1"/>
      <w:numFmt w:val="bullet"/>
      <w:lvlText w:val="•"/>
      <w:lvlJc w:val="left"/>
      <w:pPr>
        <w:ind w:left="6198" w:hanging="200"/>
      </w:pPr>
      <w:rPr>
        <w:rFonts w:hint="default"/>
      </w:rPr>
    </w:lvl>
  </w:abstractNum>
  <w:abstractNum w:abstractNumId="18" w15:restartNumberingAfterBreak="0">
    <w:nsid w:val="61886F8F"/>
    <w:multiLevelType w:val="multilevel"/>
    <w:tmpl w:val="90AA5E4E"/>
    <w:lvl w:ilvl="0">
      <w:start w:val="2"/>
      <w:numFmt w:val="decimal"/>
      <w:lvlText w:val="%1"/>
      <w:lvlJc w:val="left"/>
      <w:pPr>
        <w:ind w:left="567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454"/>
      </w:pPr>
      <w:rPr>
        <w:rFonts w:ascii="Aller" w:eastAsia="Aller" w:hAnsi="Aller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•"/>
      <w:lvlJc w:val="left"/>
      <w:pPr>
        <w:ind w:left="913" w:hanging="200"/>
      </w:pPr>
      <w:rPr>
        <w:rFonts w:ascii="Aller" w:eastAsia="Aller" w:hAnsi="Aller" w:hint="default"/>
        <w:color w:val="231F20"/>
        <w:sz w:val="16"/>
        <w:szCs w:val="16"/>
      </w:rPr>
    </w:lvl>
    <w:lvl w:ilvl="3">
      <w:start w:val="1"/>
      <w:numFmt w:val="bullet"/>
      <w:lvlText w:val="•"/>
      <w:lvlJc w:val="left"/>
      <w:pPr>
        <w:ind w:left="2424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4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89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45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200" w:hanging="200"/>
      </w:pPr>
      <w:rPr>
        <w:rFonts w:hint="default"/>
      </w:rPr>
    </w:lvl>
  </w:abstractNum>
  <w:abstractNum w:abstractNumId="19" w15:restartNumberingAfterBreak="0">
    <w:nsid w:val="654F5667"/>
    <w:multiLevelType w:val="hybridMultilevel"/>
    <w:tmpl w:val="0B60C00E"/>
    <w:lvl w:ilvl="0" w:tplc="5ECAD86C">
      <w:start w:val="1"/>
      <w:numFmt w:val="bullet"/>
      <w:lvlText w:val="•"/>
      <w:lvlJc w:val="left"/>
      <w:pPr>
        <w:ind w:left="913" w:hanging="200"/>
      </w:pPr>
      <w:rPr>
        <w:rFonts w:ascii="Aller" w:eastAsia="Aller" w:hAnsi="Aller" w:hint="default"/>
        <w:color w:val="231F20"/>
        <w:sz w:val="16"/>
        <w:szCs w:val="16"/>
      </w:rPr>
    </w:lvl>
    <w:lvl w:ilvl="1" w:tplc="30A0C9A8">
      <w:start w:val="1"/>
      <w:numFmt w:val="bullet"/>
      <w:lvlText w:val="•"/>
      <w:lvlJc w:val="left"/>
      <w:pPr>
        <w:ind w:left="1593" w:hanging="200"/>
      </w:pPr>
      <w:rPr>
        <w:rFonts w:hint="default"/>
      </w:rPr>
    </w:lvl>
    <w:lvl w:ilvl="2" w:tplc="D8EC884C">
      <w:start w:val="1"/>
      <w:numFmt w:val="bullet"/>
      <w:lvlText w:val="•"/>
      <w:lvlJc w:val="left"/>
      <w:pPr>
        <w:ind w:left="2273" w:hanging="200"/>
      </w:pPr>
      <w:rPr>
        <w:rFonts w:hint="default"/>
      </w:rPr>
    </w:lvl>
    <w:lvl w:ilvl="3" w:tplc="3AC293FE">
      <w:start w:val="1"/>
      <w:numFmt w:val="bullet"/>
      <w:lvlText w:val="•"/>
      <w:lvlJc w:val="left"/>
      <w:pPr>
        <w:ind w:left="2952" w:hanging="200"/>
      </w:pPr>
      <w:rPr>
        <w:rFonts w:hint="default"/>
      </w:rPr>
    </w:lvl>
    <w:lvl w:ilvl="4" w:tplc="EED864BE">
      <w:start w:val="1"/>
      <w:numFmt w:val="bullet"/>
      <w:lvlText w:val="•"/>
      <w:lvlJc w:val="left"/>
      <w:pPr>
        <w:ind w:left="3632" w:hanging="200"/>
      </w:pPr>
      <w:rPr>
        <w:rFonts w:hint="default"/>
      </w:rPr>
    </w:lvl>
    <w:lvl w:ilvl="5" w:tplc="62863D58">
      <w:start w:val="1"/>
      <w:numFmt w:val="bullet"/>
      <w:lvlText w:val="•"/>
      <w:lvlJc w:val="left"/>
      <w:pPr>
        <w:ind w:left="4312" w:hanging="200"/>
      </w:pPr>
      <w:rPr>
        <w:rFonts w:hint="default"/>
      </w:rPr>
    </w:lvl>
    <w:lvl w:ilvl="6" w:tplc="B4CA530C">
      <w:start w:val="1"/>
      <w:numFmt w:val="bullet"/>
      <w:lvlText w:val="•"/>
      <w:lvlJc w:val="left"/>
      <w:pPr>
        <w:ind w:left="4992" w:hanging="200"/>
      </w:pPr>
      <w:rPr>
        <w:rFonts w:hint="default"/>
      </w:rPr>
    </w:lvl>
    <w:lvl w:ilvl="7" w:tplc="5BECEA2C">
      <w:start w:val="1"/>
      <w:numFmt w:val="bullet"/>
      <w:lvlText w:val="•"/>
      <w:lvlJc w:val="left"/>
      <w:pPr>
        <w:ind w:left="5671" w:hanging="200"/>
      </w:pPr>
      <w:rPr>
        <w:rFonts w:hint="default"/>
      </w:rPr>
    </w:lvl>
    <w:lvl w:ilvl="8" w:tplc="3426EC66">
      <w:start w:val="1"/>
      <w:numFmt w:val="bullet"/>
      <w:lvlText w:val="•"/>
      <w:lvlJc w:val="left"/>
      <w:pPr>
        <w:ind w:left="6351" w:hanging="200"/>
      </w:pPr>
      <w:rPr>
        <w:rFonts w:hint="default"/>
      </w:rPr>
    </w:lvl>
  </w:abstractNum>
  <w:abstractNum w:abstractNumId="20" w15:restartNumberingAfterBreak="0">
    <w:nsid w:val="67236491"/>
    <w:multiLevelType w:val="hybridMultilevel"/>
    <w:tmpl w:val="9C5296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9"/>
  </w:num>
  <w:num w:numId="4">
    <w:abstractNumId w:val="1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  <w:num w:numId="9">
    <w:abstractNumId w:val="18"/>
  </w:num>
  <w:num w:numId="10">
    <w:abstractNumId w:val="7"/>
  </w:num>
  <w:num w:numId="11">
    <w:abstractNumId w:val="11"/>
  </w:num>
  <w:num w:numId="12">
    <w:abstractNumId w:val="10"/>
  </w:num>
  <w:num w:numId="13">
    <w:abstractNumId w:val="6"/>
  </w:num>
  <w:num w:numId="14">
    <w:abstractNumId w:val="4"/>
  </w:num>
  <w:num w:numId="15">
    <w:abstractNumId w:val="14"/>
  </w:num>
  <w:num w:numId="16">
    <w:abstractNumId w:val="13"/>
  </w:num>
  <w:num w:numId="17">
    <w:abstractNumId w:val="0"/>
  </w:num>
  <w:num w:numId="18">
    <w:abstractNumId w:val="12"/>
  </w:num>
  <w:num w:numId="19">
    <w:abstractNumId w:val="20"/>
  </w:num>
  <w:num w:numId="20">
    <w:abstractNumId w:val="8"/>
  </w:num>
  <w:num w:numId="2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royectos [2]">
    <w15:presenceInfo w15:providerId="None" w15:userId="Proyect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DB6"/>
    <w:rsid w:val="00161BFE"/>
    <w:rsid w:val="00221DB6"/>
    <w:rsid w:val="00222854"/>
    <w:rsid w:val="002B19C0"/>
    <w:rsid w:val="003809FE"/>
    <w:rsid w:val="004B2C53"/>
    <w:rsid w:val="005A008F"/>
    <w:rsid w:val="005B3B77"/>
    <w:rsid w:val="005C69CC"/>
    <w:rsid w:val="00664BA8"/>
    <w:rsid w:val="00786B0B"/>
    <w:rsid w:val="00863821"/>
    <w:rsid w:val="008E4F61"/>
    <w:rsid w:val="009929DD"/>
    <w:rsid w:val="00A33160"/>
    <w:rsid w:val="00A903D6"/>
    <w:rsid w:val="00BA1478"/>
    <w:rsid w:val="00BE6A05"/>
    <w:rsid w:val="00C239F6"/>
    <w:rsid w:val="00C44002"/>
    <w:rsid w:val="00C61C91"/>
    <w:rsid w:val="00C85A3E"/>
    <w:rsid w:val="00CF064C"/>
    <w:rsid w:val="00D01231"/>
    <w:rsid w:val="00D303B0"/>
    <w:rsid w:val="00DB65FA"/>
    <w:rsid w:val="00DD0D42"/>
    <w:rsid w:val="00F849FA"/>
    <w:rsid w:val="00F8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372E841"/>
  <w15:docId w15:val="{95E7A35D-FEE1-4132-8449-E3F751BA7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865"/>
      <w:outlineLvl w:val="0"/>
    </w:pPr>
    <w:rPr>
      <w:rFonts w:ascii="Aller Display" w:eastAsia="Aller Display" w:hAnsi="Aller Display"/>
      <w:sz w:val="90"/>
      <w:szCs w:val="90"/>
    </w:rPr>
  </w:style>
  <w:style w:type="paragraph" w:styleId="Ttulo2">
    <w:name w:val="heading 2"/>
    <w:basedOn w:val="Normal"/>
    <w:uiPriority w:val="1"/>
    <w:qFormat/>
    <w:pPr>
      <w:ind w:left="2936"/>
      <w:outlineLvl w:val="1"/>
    </w:pPr>
    <w:rPr>
      <w:rFonts w:ascii="Aller Display" w:eastAsia="Aller Display" w:hAnsi="Aller Display"/>
      <w:sz w:val="57"/>
      <w:szCs w:val="57"/>
    </w:rPr>
  </w:style>
  <w:style w:type="paragraph" w:styleId="Ttulo3">
    <w:name w:val="heading 3"/>
    <w:basedOn w:val="Normal"/>
    <w:uiPriority w:val="1"/>
    <w:qFormat/>
    <w:pPr>
      <w:spacing w:before="77"/>
      <w:ind w:left="100"/>
      <w:outlineLvl w:val="2"/>
    </w:pPr>
    <w:rPr>
      <w:rFonts w:ascii="Aller Display" w:eastAsia="Aller Display" w:hAnsi="Aller Display"/>
      <w:sz w:val="32"/>
      <w:szCs w:val="32"/>
    </w:rPr>
  </w:style>
  <w:style w:type="paragraph" w:styleId="Ttulo4">
    <w:name w:val="heading 4"/>
    <w:basedOn w:val="Normal"/>
    <w:uiPriority w:val="1"/>
    <w:qFormat/>
    <w:pPr>
      <w:spacing w:before="62"/>
      <w:ind w:left="100"/>
      <w:outlineLvl w:val="3"/>
    </w:pPr>
    <w:rPr>
      <w:rFonts w:ascii="Aller Display" w:eastAsia="Aller Display" w:hAnsi="Aller Display"/>
      <w:sz w:val="24"/>
      <w:szCs w:val="24"/>
    </w:rPr>
  </w:style>
  <w:style w:type="paragraph" w:styleId="Ttulo5">
    <w:name w:val="heading 5"/>
    <w:basedOn w:val="Normal"/>
    <w:uiPriority w:val="1"/>
    <w:qFormat/>
    <w:pPr>
      <w:ind w:left="100"/>
      <w:outlineLvl w:val="4"/>
    </w:pPr>
    <w:rPr>
      <w:rFonts w:ascii="Aller Display" w:eastAsia="Aller Display" w:hAnsi="Aller Display"/>
      <w:sz w:val="20"/>
      <w:szCs w:val="20"/>
    </w:rPr>
  </w:style>
  <w:style w:type="paragraph" w:styleId="Ttulo6">
    <w:name w:val="heading 6"/>
    <w:basedOn w:val="Normal"/>
    <w:uiPriority w:val="1"/>
    <w:qFormat/>
    <w:pPr>
      <w:spacing w:before="117"/>
      <w:ind w:left="113"/>
      <w:outlineLvl w:val="5"/>
    </w:pPr>
    <w:rPr>
      <w:rFonts w:ascii="Aller" w:eastAsia="Aller" w:hAnsi="Aller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111"/>
      <w:ind w:left="913" w:hanging="200"/>
    </w:pPr>
    <w:rPr>
      <w:rFonts w:ascii="Aller" w:eastAsia="Aller" w:hAnsi="Aller"/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C440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4400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440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40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400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C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C53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A3316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929D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Revisin">
    <w:name w:val="Revision"/>
    <w:hidden/>
    <w:uiPriority w:val="99"/>
    <w:semiHidden/>
    <w:rsid w:val="00DD0D42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ordinadoraongd.org/" TargetMode="External"/><Relationship Id="rId13" Type="http://schemas.openxmlformats.org/officeDocument/2006/relationships/hyperlink" Target="https://coordinadoradeongd-espana.intedyacloud.com/canal_denuncias/index.php?idCanal=1714&amp;idIdioma=7%20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header" Target="header8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hyperlink" Target="mailto:informacion@coordinadoraongd.org" TargetMode="External"/><Relationship Id="rId14" Type="http://schemas.openxmlformats.org/officeDocument/2006/relationships/footer" Target="footer2.xml"/><Relationship Id="rId22" Type="http://schemas.openxmlformats.org/officeDocument/2006/relationships/footer" Target="footer3.xml"/><Relationship Id="rId27" Type="http://schemas.openxmlformats.org/officeDocument/2006/relationships/image" Target="media/image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39</Pages>
  <Words>14800</Words>
  <Characters>81400</Characters>
  <Application>Microsoft Office Word</Application>
  <DocSecurity>0</DocSecurity>
  <Lines>678</Lines>
  <Paragraphs>192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Esmeralda</dc:creator>
  <cp:lastModifiedBy>Proyectos</cp:lastModifiedBy>
  <cp:revision>11</cp:revision>
  <cp:lastPrinted>2022-03-16T08:36:00Z</cp:lastPrinted>
  <dcterms:created xsi:type="dcterms:W3CDTF">2021-10-19T11:47:00Z</dcterms:created>
  <dcterms:modified xsi:type="dcterms:W3CDTF">2022-03-16T08:37:00Z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LastSaved">
    <vt:filetime>2021-03-05T00:00:00Z</vt:filetime>
  </property>
</Properties>
</file>