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2BA9A7" w14:textId="72ED1593" w:rsidR="00221DB6" w:rsidRDefault="004B2C53">
      <w:pPr>
        <w:spacing w:before="4" w:line="160" w:lineRule="exact"/>
        <w:rPr>
          <w:sz w:val="16"/>
          <w:szCs w:val="16"/>
        </w:rPr>
      </w:pPr>
      <w:r>
        <w:rPr>
          <w:noProof/>
          <w:lang w:val="es-ES" w:eastAsia="es-ES" w:bidi="hi-IN"/>
        </w:rPr>
        <mc:AlternateContent>
          <mc:Choice Requires="wpg">
            <w:drawing>
              <wp:anchor distT="0" distB="0" distL="114300" distR="114300" simplePos="0" relativeHeight="503314618" behindDoc="1" locked="0" layoutInCell="1" allowOverlap="1" wp14:anchorId="6E8353CC" wp14:editId="42EF571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5760085" cy="8640445"/>
                <wp:effectExtent l="0" t="0" r="2540" b="0"/>
                <wp:wrapNone/>
                <wp:docPr id="886" name="Group 8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0085" cy="8640445"/>
                          <a:chOff x="0" y="0"/>
                          <a:chExt cx="9071" cy="13607"/>
                        </a:xfrm>
                      </wpg:grpSpPr>
                      <wps:wsp>
                        <wps:cNvPr id="887" name="Freeform 80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071" cy="13607"/>
                          </a:xfrm>
                          <a:custGeom>
                            <a:avLst/>
                            <a:gdLst>
                              <a:gd name="T0" fmla="*/ 0 w 9071"/>
                              <a:gd name="T1" fmla="*/ 13606 h 13607"/>
                              <a:gd name="T2" fmla="*/ 9071 w 9071"/>
                              <a:gd name="T3" fmla="*/ 13606 h 13607"/>
                              <a:gd name="T4" fmla="*/ 9071 w 9071"/>
                              <a:gd name="T5" fmla="*/ 0 h 13607"/>
                              <a:gd name="T6" fmla="*/ 0 w 9071"/>
                              <a:gd name="T7" fmla="*/ 0 h 13607"/>
                              <a:gd name="T8" fmla="*/ 0 w 9071"/>
                              <a:gd name="T9" fmla="*/ 13606 h 1360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071" h="13607">
                                <a:moveTo>
                                  <a:pt x="0" y="13606"/>
                                </a:moveTo>
                                <a:lnTo>
                                  <a:pt x="9071" y="13606"/>
                                </a:lnTo>
                                <a:lnTo>
                                  <a:pt x="907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6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2E1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FD8C13" id="Group 804" o:spid="_x0000_s1026" style="position:absolute;margin-left:0;margin-top:0;width:453.55pt;height:680.35pt;z-index:-1862;mso-position-horizontal-relative:page;mso-position-vertical-relative:page" coordsize="9071,136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">
                <v:shape id="Freeform 805" o:spid="_x0000_s1027" style="position:absolute;width:9071;height:13607;visibility:visible;mso-wrap-style:square;v-text-anchor:top" coordsize="9071,136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" path="m,13606r9071,l9071,,,,,13606xe" fillcolor="#592e16" stroked="f">
                  <v:path arrowok="t" o:connecttype="custom" o:connectlocs="0,13606;9071,13606;9071,0;0,0;0,13606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s-ES" w:eastAsia="es-ES" w:bidi="hi-IN"/>
        </w:rPr>
        <w:drawing>
          <wp:anchor distT="0" distB="0" distL="114300" distR="114300" simplePos="0" relativeHeight="503314619" behindDoc="1" locked="0" layoutInCell="1" allowOverlap="1" wp14:anchorId="3F32B321" wp14:editId="7D867866">
            <wp:simplePos x="0" y="0"/>
            <wp:positionH relativeFrom="page">
              <wp:posOffset>-6350</wp:posOffset>
            </wp:positionH>
            <wp:positionV relativeFrom="page">
              <wp:posOffset>-2540</wp:posOffset>
            </wp:positionV>
            <wp:extent cx="5772785" cy="8648700"/>
            <wp:effectExtent l="0" t="0" r="0" b="0"/>
            <wp:wrapNone/>
            <wp:docPr id="885" name="Imagen 8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785" cy="864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184249" w14:textId="77777777" w:rsidR="00221DB6" w:rsidRDefault="00221DB6">
      <w:pPr>
        <w:spacing w:line="200" w:lineRule="exact"/>
        <w:rPr>
          <w:sz w:val="20"/>
          <w:szCs w:val="20"/>
        </w:rPr>
      </w:pPr>
    </w:p>
    <w:p w14:paraId="37B3C376" w14:textId="77777777" w:rsidR="00221DB6" w:rsidRDefault="00221DB6">
      <w:pPr>
        <w:spacing w:line="200" w:lineRule="exact"/>
        <w:rPr>
          <w:sz w:val="20"/>
          <w:szCs w:val="20"/>
        </w:rPr>
      </w:pPr>
    </w:p>
    <w:p w14:paraId="065E50A6" w14:textId="77777777" w:rsidR="00221DB6" w:rsidRDefault="00221DB6">
      <w:pPr>
        <w:spacing w:line="200" w:lineRule="exact"/>
        <w:rPr>
          <w:sz w:val="20"/>
          <w:szCs w:val="20"/>
        </w:rPr>
      </w:pPr>
    </w:p>
    <w:p w14:paraId="6B48AE6B" w14:textId="77777777" w:rsidR="00221DB6" w:rsidRDefault="00221DB6">
      <w:pPr>
        <w:spacing w:line="200" w:lineRule="exact"/>
        <w:rPr>
          <w:sz w:val="20"/>
          <w:szCs w:val="20"/>
        </w:rPr>
      </w:pPr>
    </w:p>
    <w:p w14:paraId="5E582EF6" w14:textId="77777777" w:rsidR="00221DB6" w:rsidRDefault="00221DB6">
      <w:pPr>
        <w:spacing w:line="200" w:lineRule="exact"/>
        <w:rPr>
          <w:sz w:val="20"/>
          <w:szCs w:val="20"/>
        </w:rPr>
      </w:pPr>
    </w:p>
    <w:p w14:paraId="780E8960" w14:textId="77777777" w:rsidR="00221DB6" w:rsidRDefault="00221DB6">
      <w:pPr>
        <w:spacing w:line="200" w:lineRule="exact"/>
        <w:rPr>
          <w:sz w:val="20"/>
          <w:szCs w:val="20"/>
        </w:rPr>
      </w:pPr>
    </w:p>
    <w:p w14:paraId="60B92B4C" w14:textId="77777777" w:rsidR="00221DB6" w:rsidRPr="008E4F61" w:rsidRDefault="008E4F61">
      <w:pPr>
        <w:pStyle w:val="Ttulo1"/>
        <w:spacing w:line="886" w:lineRule="exact"/>
        <w:rPr>
          <w:lang w:val="es-ES"/>
        </w:rPr>
      </w:pPr>
      <w:r w:rsidRPr="008E4F61">
        <w:rPr>
          <w:color w:val="EA7624"/>
          <w:spacing w:val="-10"/>
          <w:lang w:val="es-ES"/>
        </w:rPr>
        <w:t>CÓDIGO</w:t>
      </w:r>
    </w:p>
    <w:p w14:paraId="3ABEF387" w14:textId="77777777" w:rsidR="00221DB6" w:rsidRPr="008E4F61" w:rsidRDefault="008E4F61">
      <w:pPr>
        <w:pStyle w:val="Ttulo2"/>
        <w:spacing w:line="531" w:lineRule="exact"/>
        <w:rPr>
          <w:lang w:val="es-ES"/>
        </w:rPr>
      </w:pPr>
      <w:r w:rsidRPr="008E4F61">
        <w:rPr>
          <w:color w:val="592E16"/>
          <w:lang w:val="es-ES"/>
        </w:rPr>
        <w:t>de</w:t>
      </w:r>
      <w:r w:rsidRPr="008E4F61">
        <w:rPr>
          <w:color w:val="592E16"/>
          <w:spacing w:val="1"/>
          <w:lang w:val="es-ES"/>
        </w:rPr>
        <w:t xml:space="preserve"> </w:t>
      </w:r>
      <w:r w:rsidRPr="008E4F61">
        <w:rPr>
          <w:color w:val="592E16"/>
          <w:spacing w:val="-2"/>
          <w:lang w:val="es-ES"/>
        </w:rPr>
        <w:t>conducta</w:t>
      </w:r>
    </w:p>
    <w:p w14:paraId="4A91519E" w14:textId="77777777" w:rsidR="00221DB6" w:rsidRPr="008E4F61" w:rsidRDefault="00221DB6">
      <w:pPr>
        <w:spacing w:line="531" w:lineRule="exact"/>
        <w:rPr>
          <w:lang w:val="es-ES"/>
        </w:rPr>
        <w:sectPr w:rsidR="00221DB6" w:rsidRPr="008E4F61">
          <w:type w:val="continuous"/>
          <w:pgSz w:w="9080" w:h="13610"/>
          <w:pgMar w:top="1280" w:right="1260" w:bottom="280" w:left="1260" w:header="720" w:footer="720" w:gutter="0"/>
          <w:cols w:space="720"/>
        </w:sectPr>
      </w:pPr>
    </w:p>
    <w:p w14:paraId="43F4F07E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26BAE04D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6A3BAB3C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0E24FEA8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3C4A2F0D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04FBCC29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4AD3EA7B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3ED74341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633BF4E5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0E2EDEB2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3721FC8D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2DE2754E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63BB0122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1827605A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39A81EDC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01B4A050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0976CDFF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2DC95435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1FB031F0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457893B9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3DC805FF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3D9AEB71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7B4725CA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7381AB1E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508E9E1A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0A541D32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57F0C128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4A2F0C00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09EC2821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43CC4272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0E1DDBB2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2A81EBB2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553BCFB3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729BDD2B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60809DF9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41395444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4F628361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1156EF71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4F2C754D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779CEE1A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5A674132" w14:textId="77777777" w:rsidR="00221DB6" w:rsidRPr="008E4F61" w:rsidRDefault="00221DB6">
      <w:pPr>
        <w:spacing w:before="5" w:line="240" w:lineRule="exact"/>
        <w:rPr>
          <w:sz w:val="24"/>
          <w:szCs w:val="24"/>
          <w:lang w:val="es-ES"/>
        </w:rPr>
      </w:pPr>
    </w:p>
    <w:p w14:paraId="463D0EC7" w14:textId="77777777" w:rsidR="00221DB6" w:rsidRPr="008E4F61" w:rsidRDefault="008E4F61">
      <w:pPr>
        <w:spacing w:before="79" w:line="145" w:lineRule="exact"/>
        <w:ind w:left="113"/>
        <w:jc w:val="both"/>
        <w:rPr>
          <w:rFonts w:ascii="Aller" w:eastAsia="Aller" w:hAnsi="Aller" w:cs="Aller"/>
          <w:sz w:val="12"/>
          <w:szCs w:val="12"/>
          <w:lang w:val="es-ES"/>
        </w:rPr>
      </w:pPr>
      <w:r w:rsidRPr="008E4F61">
        <w:rPr>
          <w:rFonts w:ascii="Aller" w:hAnsi="Aller"/>
          <w:b/>
          <w:color w:val="F3901D"/>
          <w:spacing w:val="-1"/>
          <w:sz w:val="12"/>
          <w:lang w:val="es-ES"/>
        </w:rPr>
        <w:t>Coordinadora</w:t>
      </w:r>
      <w:r w:rsidRPr="008E4F61">
        <w:rPr>
          <w:rFonts w:ascii="Aller" w:hAnsi="Aller"/>
          <w:b/>
          <w:color w:val="F3901D"/>
          <w:sz w:val="12"/>
          <w:lang w:val="es-ES"/>
        </w:rPr>
        <w:t xml:space="preserve"> de ONG </w:t>
      </w:r>
      <w:r w:rsidRPr="008E4F61">
        <w:rPr>
          <w:rFonts w:ascii="Aller" w:hAnsi="Aller"/>
          <w:b/>
          <w:color w:val="F3901D"/>
          <w:spacing w:val="-1"/>
          <w:sz w:val="12"/>
          <w:lang w:val="es-ES"/>
        </w:rPr>
        <w:t>para</w:t>
      </w:r>
      <w:r w:rsidRPr="008E4F61">
        <w:rPr>
          <w:rFonts w:ascii="Aller" w:hAnsi="Aller"/>
          <w:b/>
          <w:color w:val="F3901D"/>
          <w:sz w:val="12"/>
          <w:lang w:val="es-ES"/>
        </w:rPr>
        <w:t xml:space="preserve"> el </w:t>
      </w:r>
      <w:r w:rsidRPr="008E4F61">
        <w:rPr>
          <w:rFonts w:ascii="Aller" w:hAnsi="Aller"/>
          <w:b/>
          <w:color w:val="F3901D"/>
          <w:spacing w:val="-1"/>
          <w:sz w:val="12"/>
          <w:lang w:val="es-ES"/>
        </w:rPr>
        <w:t>Desarrollo-España</w:t>
      </w:r>
    </w:p>
    <w:p w14:paraId="2F6CCC8C" w14:textId="77777777" w:rsidR="00221DB6" w:rsidRPr="008E4F61" w:rsidRDefault="008E4F61">
      <w:pPr>
        <w:spacing w:line="144" w:lineRule="exact"/>
        <w:ind w:left="113"/>
        <w:jc w:val="both"/>
        <w:rPr>
          <w:rFonts w:ascii="Aller" w:eastAsia="Aller" w:hAnsi="Aller" w:cs="Aller"/>
          <w:sz w:val="12"/>
          <w:szCs w:val="12"/>
          <w:lang w:val="es-ES"/>
        </w:rPr>
      </w:pPr>
      <w:r w:rsidRPr="008E4F61">
        <w:rPr>
          <w:rFonts w:ascii="Aller" w:hAnsi="Aller"/>
          <w:color w:val="231F20"/>
          <w:sz w:val="12"/>
          <w:lang w:val="es-ES"/>
        </w:rPr>
        <w:t xml:space="preserve">C/ </w:t>
      </w:r>
      <w:r w:rsidRPr="008E4F61">
        <w:rPr>
          <w:rFonts w:ascii="Aller" w:hAnsi="Aller"/>
          <w:color w:val="231F20"/>
          <w:spacing w:val="-1"/>
          <w:sz w:val="12"/>
          <w:lang w:val="es-ES"/>
        </w:rPr>
        <w:t>Reina</w:t>
      </w:r>
      <w:r w:rsidRPr="008E4F61">
        <w:rPr>
          <w:rFonts w:ascii="Aller" w:hAnsi="Aller"/>
          <w:color w:val="231F20"/>
          <w:sz w:val="12"/>
          <w:lang w:val="es-ES"/>
        </w:rPr>
        <w:t xml:space="preserve"> 17, 3º, Madrid 28004</w:t>
      </w:r>
    </w:p>
    <w:p w14:paraId="7BEFF20B" w14:textId="77777777" w:rsidR="00221DB6" w:rsidRPr="008E4F61" w:rsidRDefault="008E4F61">
      <w:pPr>
        <w:spacing w:line="144" w:lineRule="exact"/>
        <w:ind w:left="113"/>
        <w:jc w:val="both"/>
        <w:rPr>
          <w:rFonts w:ascii="Aller" w:eastAsia="Aller" w:hAnsi="Aller" w:cs="Aller"/>
          <w:sz w:val="12"/>
          <w:szCs w:val="12"/>
          <w:lang w:val="es-ES"/>
        </w:rPr>
      </w:pPr>
      <w:r w:rsidRPr="008E4F61">
        <w:rPr>
          <w:rFonts w:ascii="Aller"/>
          <w:color w:val="231F20"/>
          <w:spacing w:val="-3"/>
          <w:sz w:val="12"/>
          <w:lang w:val="es-ES"/>
        </w:rPr>
        <w:t>Tel:</w:t>
      </w:r>
      <w:r w:rsidRPr="008E4F61">
        <w:rPr>
          <w:rFonts w:ascii="Aller"/>
          <w:color w:val="231F20"/>
          <w:sz w:val="12"/>
          <w:lang w:val="es-ES"/>
        </w:rPr>
        <w:t xml:space="preserve"> 915 210 955</w:t>
      </w:r>
    </w:p>
    <w:p w14:paraId="3F25925F" w14:textId="77777777" w:rsidR="00221DB6" w:rsidRPr="008E4F61" w:rsidRDefault="00A903D6">
      <w:pPr>
        <w:spacing w:line="278" w:lineRule="auto"/>
        <w:ind w:left="113" w:right="4175"/>
        <w:rPr>
          <w:rFonts w:ascii="Aller" w:eastAsia="Aller" w:hAnsi="Aller" w:cs="Aller"/>
          <w:sz w:val="12"/>
          <w:szCs w:val="12"/>
          <w:lang w:val="es-ES"/>
        </w:rPr>
      </w:pPr>
      <w:hyperlink r:id="rId8">
        <w:r w:rsidR="008E4F61" w:rsidRPr="008E4F61">
          <w:rPr>
            <w:rFonts w:ascii="Aller"/>
            <w:i/>
            <w:color w:val="58595B"/>
            <w:spacing w:val="-1"/>
            <w:sz w:val="12"/>
            <w:lang w:val="es-ES"/>
          </w:rPr>
          <w:t>www.coordinadoraongd.org</w:t>
        </w:r>
      </w:hyperlink>
      <w:r w:rsidR="008E4F61" w:rsidRPr="008E4F61">
        <w:rPr>
          <w:rFonts w:ascii="Aller"/>
          <w:i/>
          <w:color w:val="58595B"/>
          <w:spacing w:val="33"/>
          <w:sz w:val="12"/>
          <w:lang w:val="es-ES"/>
        </w:rPr>
        <w:t xml:space="preserve"> </w:t>
      </w:r>
      <w:hyperlink r:id="rId9">
        <w:r w:rsidR="008E4F61" w:rsidRPr="008E4F61">
          <w:rPr>
            <w:rFonts w:ascii="Aller"/>
            <w:i/>
            <w:color w:val="58595B"/>
            <w:spacing w:val="-1"/>
            <w:sz w:val="12"/>
            <w:lang w:val="es-ES"/>
          </w:rPr>
          <w:t>informacion@coordinadoraongd.org</w:t>
        </w:r>
      </w:hyperlink>
    </w:p>
    <w:p w14:paraId="1F6D2273" w14:textId="77777777" w:rsidR="00221DB6" w:rsidRPr="008E4F61" w:rsidRDefault="00221DB6">
      <w:pPr>
        <w:spacing w:before="4" w:line="140" w:lineRule="exact"/>
        <w:rPr>
          <w:sz w:val="14"/>
          <w:szCs w:val="14"/>
          <w:lang w:val="es-ES"/>
        </w:rPr>
      </w:pPr>
    </w:p>
    <w:p w14:paraId="38CF6ABF" w14:textId="77777777" w:rsidR="00221DB6" w:rsidRPr="008E4F61" w:rsidRDefault="008E4F61">
      <w:pPr>
        <w:spacing w:line="145" w:lineRule="exact"/>
        <w:ind w:left="113"/>
        <w:jc w:val="both"/>
        <w:rPr>
          <w:rFonts w:ascii="Aller" w:eastAsia="Aller" w:hAnsi="Aller" w:cs="Aller"/>
          <w:sz w:val="12"/>
          <w:szCs w:val="12"/>
          <w:lang w:val="es-ES"/>
        </w:rPr>
      </w:pPr>
      <w:r w:rsidRPr="008E4F61">
        <w:rPr>
          <w:rFonts w:ascii="Aller" w:hAnsi="Aller"/>
          <w:color w:val="231F20"/>
          <w:sz w:val="12"/>
          <w:lang w:val="es-ES"/>
        </w:rPr>
        <w:t>Diseño</w:t>
      </w:r>
      <w:r w:rsidRPr="008E4F61">
        <w:rPr>
          <w:rFonts w:ascii="Aller" w:hAnsi="Aller"/>
          <w:color w:val="231F20"/>
          <w:spacing w:val="-1"/>
          <w:sz w:val="12"/>
          <w:lang w:val="es-ES"/>
        </w:rPr>
        <w:t xml:space="preserve"> gr</w:t>
      </w:r>
      <w:r w:rsidRPr="008E4F61">
        <w:rPr>
          <w:rFonts w:ascii="Aller" w:hAnsi="Aller"/>
          <w:color w:val="231F20"/>
          <w:spacing w:val="-2"/>
          <w:sz w:val="12"/>
          <w:lang w:val="es-ES"/>
        </w:rPr>
        <w:t>áfic</w:t>
      </w:r>
      <w:r w:rsidRPr="008E4F61">
        <w:rPr>
          <w:rFonts w:ascii="Aller" w:hAnsi="Aller"/>
          <w:color w:val="231F20"/>
          <w:spacing w:val="-1"/>
          <w:sz w:val="12"/>
          <w:lang w:val="es-ES"/>
        </w:rPr>
        <w:t xml:space="preserve">o: </w:t>
      </w:r>
      <w:r w:rsidRPr="008E4F61">
        <w:rPr>
          <w:rFonts w:ascii="Aller" w:hAnsi="Aller"/>
          <w:color w:val="231F20"/>
          <w:sz w:val="12"/>
          <w:lang w:val="es-ES"/>
        </w:rPr>
        <w:t xml:space="preserve">Ana </w:t>
      </w:r>
      <w:r w:rsidRPr="008E4F61">
        <w:rPr>
          <w:rFonts w:ascii="Aller" w:hAnsi="Aller"/>
          <w:color w:val="231F20"/>
          <w:spacing w:val="-1"/>
          <w:sz w:val="12"/>
          <w:lang w:val="es-ES"/>
        </w:rPr>
        <w:t xml:space="preserve">Linares </w:t>
      </w:r>
      <w:r w:rsidRPr="008E4F61">
        <w:rPr>
          <w:rFonts w:ascii="Aller" w:hAnsi="Aller"/>
          <w:color w:val="231F20"/>
          <w:sz w:val="12"/>
          <w:lang w:val="es-ES"/>
        </w:rPr>
        <w:t>y</w:t>
      </w:r>
      <w:r w:rsidRPr="008E4F61">
        <w:rPr>
          <w:rFonts w:ascii="Aller" w:hAnsi="Aller"/>
          <w:color w:val="231F20"/>
          <w:spacing w:val="-1"/>
          <w:sz w:val="12"/>
          <w:lang w:val="es-ES"/>
        </w:rPr>
        <w:t xml:space="preserve"> </w:t>
      </w:r>
      <w:r w:rsidRPr="008E4F61">
        <w:rPr>
          <w:rFonts w:ascii="Aller" w:hAnsi="Aller"/>
          <w:color w:val="231F20"/>
          <w:sz w:val="12"/>
          <w:lang w:val="es-ES"/>
        </w:rPr>
        <w:t xml:space="preserve">Miguel </w:t>
      </w:r>
      <w:r w:rsidRPr="008E4F61">
        <w:rPr>
          <w:rFonts w:ascii="Aller" w:hAnsi="Aller"/>
          <w:color w:val="231F20"/>
          <w:spacing w:val="-1"/>
          <w:sz w:val="12"/>
          <w:lang w:val="es-ES"/>
        </w:rPr>
        <w:t>Álvarez.</w:t>
      </w:r>
    </w:p>
    <w:p w14:paraId="083EFA7B" w14:textId="77777777" w:rsidR="00221DB6" w:rsidRPr="008E4F61" w:rsidRDefault="008E4F61">
      <w:pPr>
        <w:spacing w:line="145" w:lineRule="exact"/>
        <w:ind w:left="113"/>
        <w:jc w:val="both"/>
        <w:rPr>
          <w:rFonts w:ascii="Aller" w:eastAsia="Aller" w:hAnsi="Aller" w:cs="Aller"/>
          <w:sz w:val="12"/>
          <w:szCs w:val="12"/>
          <w:lang w:val="es-ES"/>
        </w:rPr>
      </w:pPr>
      <w:r w:rsidRPr="008E4F61">
        <w:rPr>
          <w:rFonts w:ascii="Aller" w:hAnsi="Aller"/>
          <w:color w:val="231F20"/>
          <w:spacing w:val="-1"/>
          <w:sz w:val="12"/>
          <w:lang w:val="es-ES"/>
        </w:rPr>
        <w:t xml:space="preserve">Impresión: </w:t>
      </w:r>
      <w:r w:rsidRPr="008E4F61">
        <w:rPr>
          <w:rFonts w:ascii="Aller" w:hAnsi="Aller"/>
          <w:color w:val="231F20"/>
          <w:sz w:val="12"/>
          <w:lang w:val="es-ES"/>
        </w:rPr>
        <w:t>MÁS.</w:t>
      </w:r>
      <w:r w:rsidRPr="008E4F61">
        <w:rPr>
          <w:rFonts w:ascii="Aller" w:hAnsi="Aller"/>
          <w:color w:val="231F20"/>
          <w:spacing w:val="-1"/>
          <w:sz w:val="12"/>
          <w:lang w:val="es-ES"/>
        </w:rPr>
        <w:t xml:space="preserve"> </w:t>
      </w:r>
      <w:r w:rsidRPr="008E4F61">
        <w:rPr>
          <w:rFonts w:ascii="Aller" w:hAnsi="Aller"/>
          <w:color w:val="231F20"/>
          <w:sz w:val="12"/>
          <w:lang w:val="es-ES"/>
        </w:rPr>
        <w:t>Diseño y</w:t>
      </w:r>
      <w:r w:rsidRPr="008E4F61">
        <w:rPr>
          <w:rFonts w:ascii="Aller" w:hAnsi="Aller"/>
          <w:color w:val="231F20"/>
          <w:spacing w:val="-1"/>
          <w:sz w:val="12"/>
          <w:lang w:val="es-ES"/>
        </w:rPr>
        <w:t xml:space="preserve"> Producción</w:t>
      </w:r>
      <w:r w:rsidRPr="008E4F61">
        <w:rPr>
          <w:rFonts w:ascii="Aller" w:hAnsi="Aller"/>
          <w:color w:val="231F20"/>
          <w:sz w:val="12"/>
          <w:lang w:val="es-ES"/>
        </w:rPr>
        <w:t xml:space="preserve"> de</w:t>
      </w:r>
      <w:r w:rsidRPr="008E4F61">
        <w:rPr>
          <w:rFonts w:ascii="Aller" w:hAnsi="Aller"/>
          <w:color w:val="231F20"/>
          <w:spacing w:val="-1"/>
          <w:sz w:val="12"/>
          <w:lang w:val="es-ES"/>
        </w:rPr>
        <w:t xml:space="preserve"> Proyectos</w:t>
      </w:r>
      <w:r w:rsidRPr="008E4F61">
        <w:rPr>
          <w:rFonts w:ascii="Aller" w:hAnsi="Aller"/>
          <w:color w:val="231F20"/>
          <w:sz w:val="12"/>
          <w:lang w:val="es-ES"/>
        </w:rPr>
        <w:t xml:space="preserve"> </w:t>
      </w:r>
      <w:r w:rsidRPr="008E4F61">
        <w:rPr>
          <w:rFonts w:ascii="Aller" w:hAnsi="Aller"/>
          <w:color w:val="231F20"/>
          <w:spacing w:val="-1"/>
          <w:sz w:val="12"/>
          <w:lang w:val="es-ES"/>
        </w:rPr>
        <w:t>Gr</w:t>
      </w:r>
      <w:r w:rsidRPr="008E4F61">
        <w:rPr>
          <w:rFonts w:ascii="Aller" w:hAnsi="Aller"/>
          <w:color w:val="231F20"/>
          <w:spacing w:val="-2"/>
          <w:sz w:val="12"/>
          <w:lang w:val="es-ES"/>
        </w:rPr>
        <w:t>áfic</w:t>
      </w:r>
      <w:r w:rsidRPr="008E4F61">
        <w:rPr>
          <w:rFonts w:ascii="Aller" w:hAnsi="Aller"/>
          <w:color w:val="231F20"/>
          <w:spacing w:val="-1"/>
          <w:sz w:val="12"/>
          <w:lang w:val="es-ES"/>
        </w:rPr>
        <w:t>os</w:t>
      </w:r>
    </w:p>
    <w:p w14:paraId="731BF308" w14:textId="77777777" w:rsidR="00221DB6" w:rsidRPr="008E4F61" w:rsidRDefault="00221DB6">
      <w:pPr>
        <w:spacing w:before="3" w:line="140" w:lineRule="exact"/>
        <w:rPr>
          <w:sz w:val="14"/>
          <w:szCs w:val="14"/>
          <w:lang w:val="es-ES"/>
        </w:rPr>
      </w:pPr>
    </w:p>
    <w:p w14:paraId="12477C82" w14:textId="77777777" w:rsidR="00221DB6" w:rsidRPr="008E4F61" w:rsidRDefault="008E4F61">
      <w:pPr>
        <w:ind w:left="113" w:right="5968"/>
        <w:rPr>
          <w:rFonts w:ascii="Aller" w:eastAsia="Aller" w:hAnsi="Aller" w:cs="Aller"/>
          <w:sz w:val="12"/>
          <w:szCs w:val="12"/>
          <w:lang w:val="es-ES"/>
        </w:rPr>
      </w:pPr>
      <w:r w:rsidRPr="008E4F61">
        <w:rPr>
          <w:rFonts w:ascii="Aller" w:hAnsi="Aller"/>
          <w:color w:val="231F20"/>
          <w:spacing w:val="-1"/>
          <w:sz w:val="12"/>
          <w:lang w:val="es-ES"/>
        </w:rPr>
        <w:t>Primera</w:t>
      </w:r>
      <w:r w:rsidRPr="008E4F61">
        <w:rPr>
          <w:rFonts w:ascii="Aller" w:hAnsi="Aller"/>
          <w:color w:val="231F20"/>
          <w:sz w:val="12"/>
          <w:lang w:val="es-ES"/>
        </w:rPr>
        <w:t xml:space="preserve"> edición: julio 2008</w:t>
      </w:r>
      <w:r w:rsidRPr="008E4F61">
        <w:rPr>
          <w:rFonts w:ascii="Aller" w:hAnsi="Aller"/>
          <w:color w:val="231F20"/>
          <w:spacing w:val="25"/>
          <w:sz w:val="12"/>
          <w:lang w:val="es-ES"/>
        </w:rPr>
        <w:t xml:space="preserve"> </w:t>
      </w:r>
      <w:r w:rsidRPr="008E4F61">
        <w:rPr>
          <w:rFonts w:ascii="Aller" w:hAnsi="Aller"/>
          <w:color w:val="231F20"/>
          <w:spacing w:val="-1"/>
          <w:sz w:val="12"/>
          <w:lang w:val="es-ES"/>
        </w:rPr>
        <w:t>Segunda</w:t>
      </w:r>
      <w:r w:rsidRPr="008E4F61">
        <w:rPr>
          <w:rFonts w:ascii="Aller" w:hAnsi="Aller"/>
          <w:color w:val="231F20"/>
          <w:sz w:val="12"/>
          <w:lang w:val="es-ES"/>
        </w:rPr>
        <w:t xml:space="preserve"> edición: </w:t>
      </w:r>
      <w:r w:rsidRPr="008E4F61">
        <w:rPr>
          <w:rFonts w:ascii="Aller" w:hAnsi="Aller"/>
          <w:color w:val="231F20"/>
          <w:spacing w:val="-1"/>
          <w:sz w:val="12"/>
          <w:lang w:val="es-ES"/>
        </w:rPr>
        <w:t>mayo</w:t>
      </w:r>
      <w:r w:rsidRPr="008E4F61">
        <w:rPr>
          <w:rFonts w:ascii="Aller" w:hAnsi="Aller"/>
          <w:color w:val="231F20"/>
          <w:sz w:val="12"/>
          <w:lang w:val="es-ES"/>
        </w:rPr>
        <w:t xml:space="preserve"> 2009</w:t>
      </w:r>
    </w:p>
    <w:p w14:paraId="5B8051C7" w14:textId="37BDA007" w:rsidR="00221DB6" w:rsidRDefault="008E4F61">
      <w:pPr>
        <w:ind w:left="113" w:right="5172"/>
        <w:jc w:val="both"/>
        <w:rPr>
          <w:rFonts w:ascii="Aller" w:hAnsi="Aller"/>
          <w:color w:val="231F20"/>
          <w:sz w:val="12"/>
          <w:lang w:val="es-ES"/>
        </w:rPr>
      </w:pPr>
      <w:r w:rsidRPr="008E4F61">
        <w:rPr>
          <w:rFonts w:ascii="Aller" w:hAnsi="Aller"/>
          <w:color w:val="231F20"/>
          <w:spacing w:val="-3"/>
          <w:sz w:val="12"/>
          <w:lang w:val="es-ES"/>
        </w:rPr>
        <w:t>Tercera</w:t>
      </w:r>
      <w:r w:rsidRPr="008E4F61">
        <w:rPr>
          <w:rFonts w:ascii="Aller" w:hAnsi="Aller"/>
          <w:color w:val="231F20"/>
          <w:sz w:val="12"/>
          <w:lang w:val="es-ES"/>
        </w:rPr>
        <w:t xml:space="preserve"> edición: abril 2014 </w:t>
      </w:r>
      <w:r w:rsidRPr="008E4F61">
        <w:rPr>
          <w:rFonts w:ascii="Aller" w:hAnsi="Aller"/>
          <w:color w:val="231F20"/>
          <w:spacing w:val="-1"/>
          <w:sz w:val="12"/>
          <w:lang w:val="es-ES"/>
        </w:rPr>
        <w:t>(formato</w:t>
      </w:r>
      <w:r w:rsidRPr="008E4F61">
        <w:rPr>
          <w:rFonts w:ascii="Aller" w:hAnsi="Aller"/>
          <w:color w:val="231F20"/>
          <w:sz w:val="12"/>
          <w:lang w:val="es-ES"/>
        </w:rPr>
        <w:t xml:space="preserve"> digital)</w:t>
      </w:r>
      <w:r w:rsidRPr="008E4F61">
        <w:rPr>
          <w:rFonts w:ascii="Aller" w:hAnsi="Aller"/>
          <w:color w:val="231F20"/>
          <w:spacing w:val="21"/>
          <w:sz w:val="12"/>
          <w:lang w:val="es-ES"/>
        </w:rPr>
        <w:t xml:space="preserve"> </w:t>
      </w:r>
      <w:r w:rsidRPr="008E4F61">
        <w:rPr>
          <w:rFonts w:ascii="Aller" w:hAnsi="Aller"/>
          <w:color w:val="231F20"/>
          <w:spacing w:val="-1"/>
          <w:sz w:val="12"/>
          <w:lang w:val="es-ES"/>
        </w:rPr>
        <w:t>Cuarta</w:t>
      </w:r>
      <w:r w:rsidRPr="008E4F61">
        <w:rPr>
          <w:rFonts w:ascii="Aller" w:hAnsi="Aller"/>
          <w:color w:val="231F20"/>
          <w:sz w:val="12"/>
          <w:lang w:val="es-ES"/>
        </w:rPr>
        <w:t xml:space="preserve"> edición: </w:t>
      </w:r>
      <w:r w:rsidRPr="008E4F61">
        <w:rPr>
          <w:rFonts w:ascii="Aller" w:hAnsi="Aller"/>
          <w:color w:val="231F20"/>
          <w:spacing w:val="-1"/>
          <w:sz w:val="12"/>
          <w:lang w:val="es-ES"/>
        </w:rPr>
        <w:t>mayo</w:t>
      </w:r>
      <w:r w:rsidRPr="008E4F61">
        <w:rPr>
          <w:rFonts w:ascii="Aller" w:hAnsi="Aller"/>
          <w:color w:val="231F20"/>
          <w:sz w:val="12"/>
          <w:lang w:val="es-ES"/>
        </w:rPr>
        <w:t xml:space="preserve"> 2017 </w:t>
      </w:r>
      <w:r w:rsidRPr="008E4F61">
        <w:rPr>
          <w:rFonts w:ascii="Aller" w:hAnsi="Aller"/>
          <w:color w:val="231F20"/>
          <w:spacing w:val="-1"/>
          <w:sz w:val="12"/>
          <w:lang w:val="es-ES"/>
        </w:rPr>
        <w:t>(formato</w:t>
      </w:r>
      <w:r w:rsidRPr="008E4F61">
        <w:rPr>
          <w:rFonts w:ascii="Aller" w:hAnsi="Aller"/>
          <w:color w:val="231F20"/>
          <w:sz w:val="12"/>
          <w:lang w:val="es-ES"/>
        </w:rPr>
        <w:t xml:space="preserve"> digital)</w:t>
      </w:r>
      <w:r w:rsidRPr="008E4F61">
        <w:rPr>
          <w:rFonts w:ascii="Aller" w:hAnsi="Aller"/>
          <w:color w:val="231F20"/>
          <w:spacing w:val="21"/>
          <w:sz w:val="12"/>
          <w:lang w:val="es-ES"/>
        </w:rPr>
        <w:t xml:space="preserve"> </w:t>
      </w:r>
      <w:r w:rsidRPr="008E4F61">
        <w:rPr>
          <w:rFonts w:ascii="Aller" w:hAnsi="Aller"/>
          <w:color w:val="231F20"/>
          <w:sz w:val="12"/>
          <w:lang w:val="es-ES"/>
        </w:rPr>
        <w:t xml:space="preserve">Quinta edición: abril 2018 </w:t>
      </w:r>
      <w:r w:rsidRPr="008E4F61">
        <w:rPr>
          <w:rFonts w:ascii="Aller" w:hAnsi="Aller"/>
          <w:color w:val="231F20"/>
          <w:spacing w:val="-1"/>
          <w:sz w:val="12"/>
          <w:lang w:val="es-ES"/>
        </w:rPr>
        <w:t>(formato</w:t>
      </w:r>
      <w:r w:rsidRPr="008E4F61">
        <w:rPr>
          <w:rFonts w:ascii="Aller" w:hAnsi="Aller"/>
          <w:color w:val="231F20"/>
          <w:sz w:val="12"/>
          <w:lang w:val="es-ES"/>
        </w:rPr>
        <w:t xml:space="preserve"> digital)</w:t>
      </w:r>
      <w:r w:rsidRPr="008E4F61">
        <w:rPr>
          <w:rFonts w:ascii="Aller" w:hAnsi="Aller"/>
          <w:color w:val="231F20"/>
          <w:spacing w:val="25"/>
          <w:sz w:val="12"/>
          <w:lang w:val="es-ES"/>
        </w:rPr>
        <w:t xml:space="preserve"> </w:t>
      </w:r>
      <w:r w:rsidRPr="008E4F61">
        <w:rPr>
          <w:rFonts w:ascii="Aller" w:hAnsi="Aller"/>
          <w:color w:val="231F20"/>
          <w:spacing w:val="-1"/>
          <w:sz w:val="12"/>
          <w:lang w:val="es-ES"/>
        </w:rPr>
        <w:t>Sexta</w:t>
      </w:r>
      <w:r w:rsidRPr="008E4F61">
        <w:rPr>
          <w:rFonts w:ascii="Aller" w:hAnsi="Aller"/>
          <w:color w:val="231F20"/>
          <w:sz w:val="12"/>
          <w:lang w:val="es-ES"/>
        </w:rPr>
        <w:t xml:space="preserve"> edición: </w:t>
      </w:r>
      <w:r w:rsidRPr="008E4F61">
        <w:rPr>
          <w:rFonts w:ascii="Aller" w:hAnsi="Aller"/>
          <w:color w:val="231F20"/>
          <w:spacing w:val="-1"/>
          <w:sz w:val="12"/>
          <w:lang w:val="es-ES"/>
        </w:rPr>
        <w:t>mayo</w:t>
      </w:r>
      <w:r w:rsidRPr="008E4F61">
        <w:rPr>
          <w:rFonts w:ascii="Aller" w:hAnsi="Aller"/>
          <w:color w:val="231F20"/>
          <w:sz w:val="12"/>
          <w:lang w:val="es-ES"/>
        </w:rPr>
        <w:t xml:space="preserve"> 2019 </w:t>
      </w:r>
      <w:r w:rsidRPr="008E4F61">
        <w:rPr>
          <w:rFonts w:ascii="Aller" w:hAnsi="Aller"/>
          <w:color w:val="231F20"/>
          <w:spacing w:val="-1"/>
          <w:sz w:val="12"/>
          <w:lang w:val="es-ES"/>
        </w:rPr>
        <w:t>(formato</w:t>
      </w:r>
      <w:r w:rsidRPr="008E4F61">
        <w:rPr>
          <w:rFonts w:ascii="Aller" w:hAnsi="Aller"/>
          <w:color w:val="231F20"/>
          <w:sz w:val="12"/>
          <w:lang w:val="es-ES"/>
        </w:rPr>
        <w:t xml:space="preserve"> digital)</w:t>
      </w:r>
    </w:p>
    <w:p w14:paraId="00B0FED2" w14:textId="26637EF0" w:rsidR="00C44002" w:rsidRDefault="00C44002">
      <w:pPr>
        <w:ind w:left="113" w:right="5172"/>
        <w:jc w:val="both"/>
        <w:rPr>
          <w:ins w:id="0" w:author="Proyectos [2]" w:date="2022-03-16T09:37:00Z"/>
          <w:rFonts w:ascii="Aller" w:hAnsi="Aller"/>
          <w:color w:val="231F20"/>
          <w:sz w:val="12"/>
          <w:lang w:val="es-ES"/>
        </w:rPr>
      </w:pPr>
      <w:r>
        <w:rPr>
          <w:rFonts w:ascii="Aller" w:hAnsi="Aller"/>
          <w:color w:val="231F20"/>
          <w:sz w:val="12"/>
          <w:lang w:val="es-ES"/>
        </w:rPr>
        <w:t>Ojo poner la revisión nueva</w:t>
      </w:r>
    </w:p>
    <w:p w14:paraId="520985B8" w14:textId="525BB717" w:rsidR="00CF064C" w:rsidRDefault="00CF064C">
      <w:pPr>
        <w:ind w:left="113" w:right="5172"/>
        <w:jc w:val="both"/>
        <w:rPr>
          <w:ins w:id="1" w:author="Proyectos [2]" w:date="2022-03-16T09:37:00Z"/>
          <w:rFonts w:ascii="Aller" w:hAnsi="Aller"/>
          <w:color w:val="231F20"/>
          <w:sz w:val="12"/>
          <w:lang w:val="es-ES"/>
        </w:rPr>
      </w:pPr>
    </w:p>
    <w:p w14:paraId="238BBFA1" w14:textId="77777777" w:rsidR="00CF064C" w:rsidRPr="008E4F61" w:rsidRDefault="00CF064C">
      <w:pPr>
        <w:ind w:left="113" w:right="5172"/>
        <w:jc w:val="both"/>
        <w:rPr>
          <w:rFonts w:ascii="Aller" w:eastAsia="Aller" w:hAnsi="Aller" w:cs="Aller"/>
          <w:sz w:val="12"/>
          <w:szCs w:val="12"/>
          <w:lang w:val="es-ES"/>
        </w:rPr>
      </w:pPr>
    </w:p>
    <w:p w14:paraId="64CE353A" w14:textId="77777777" w:rsidR="00221DB6" w:rsidRPr="008E4F61" w:rsidRDefault="00221DB6">
      <w:pPr>
        <w:spacing w:before="3" w:line="140" w:lineRule="exact"/>
        <w:rPr>
          <w:sz w:val="14"/>
          <w:szCs w:val="14"/>
          <w:lang w:val="es-ES"/>
        </w:rPr>
      </w:pPr>
    </w:p>
    <w:p w14:paraId="55DCEE86" w14:textId="77777777" w:rsidR="00221DB6" w:rsidRPr="008E4F61" w:rsidRDefault="008E4F61">
      <w:pPr>
        <w:spacing w:line="145" w:lineRule="exact"/>
        <w:ind w:left="113"/>
        <w:jc w:val="both"/>
        <w:rPr>
          <w:rFonts w:ascii="Aller" w:eastAsia="Aller" w:hAnsi="Aller" w:cs="Aller"/>
          <w:sz w:val="12"/>
          <w:szCs w:val="12"/>
          <w:lang w:val="es-ES"/>
        </w:rPr>
      </w:pPr>
      <w:r w:rsidRPr="008E4F61">
        <w:rPr>
          <w:rFonts w:ascii="Aller" w:hAnsi="Aller"/>
          <w:color w:val="231F20"/>
          <w:sz w:val="12"/>
          <w:lang w:val="es-ES"/>
        </w:rPr>
        <w:t xml:space="preserve">Depósito </w:t>
      </w:r>
      <w:r w:rsidRPr="008E4F61">
        <w:rPr>
          <w:rFonts w:ascii="Aller" w:hAnsi="Aller"/>
          <w:color w:val="231F20"/>
          <w:spacing w:val="-1"/>
          <w:sz w:val="12"/>
          <w:lang w:val="es-ES"/>
        </w:rPr>
        <w:t>legal:</w:t>
      </w:r>
      <w:r w:rsidRPr="008E4F61">
        <w:rPr>
          <w:rFonts w:ascii="Aller" w:hAnsi="Aller"/>
          <w:color w:val="231F20"/>
          <w:sz w:val="12"/>
          <w:lang w:val="es-ES"/>
        </w:rPr>
        <w:t xml:space="preserve"> M-33247-2008</w:t>
      </w:r>
    </w:p>
    <w:p w14:paraId="17B77F92" w14:textId="77777777" w:rsidR="00221DB6" w:rsidRPr="008E4F61" w:rsidRDefault="008E4F61">
      <w:pPr>
        <w:spacing w:line="145" w:lineRule="exact"/>
        <w:ind w:left="113"/>
        <w:jc w:val="both"/>
        <w:rPr>
          <w:rFonts w:ascii="Aller" w:eastAsia="Aller" w:hAnsi="Aller" w:cs="Aller"/>
          <w:sz w:val="12"/>
          <w:szCs w:val="12"/>
          <w:lang w:val="es-ES"/>
        </w:rPr>
      </w:pPr>
      <w:r w:rsidRPr="008E4F61">
        <w:rPr>
          <w:rFonts w:ascii="Aller" w:hAnsi="Aller"/>
          <w:color w:val="231F20"/>
          <w:sz w:val="12"/>
          <w:lang w:val="es-ES"/>
        </w:rPr>
        <w:t xml:space="preserve">El papel </w:t>
      </w:r>
      <w:r w:rsidRPr="008E4F61">
        <w:rPr>
          <w:rFonts w:ascii="Aller" w:hAnsi="Aller"/>
          <w:color w:val="231F20"/>
          <w:spacing w:val="-1"/>
          <w:sz w:val="12"/>
          <w:lang w:val="es-ES"/>
        </w:rPr>
        <w:t>utilizado</w:t>
      </w:r>
      <w:r w:rsidRPr="008E4F61">
        <w:rPr>
          <w:rFonts w:ascii="Aller" w:hAnsi="Aller"/>
          <w:color w:val="231F20"/>
          <w:sz w:val="12"/>
          <w:lang w:val="es-ES"/>
        </w:rPr>
        <w:t xml:space="preserve"> en esta publicación es </w:t>
      </w:r>
      <w:r w:rsidRPr="008E4F61">
        <w:rPr>
          <w:rFonts w:ascii="Aller" w:hAnsi="Aller"/>
          <w:color w:val="231F20"/>
          <w:spacing w:val="-1"/>
          <w:sz w:val="12"/>
          <w:lang w:val="es-ES"/>
        </w:rPr>
        <w:t>completamente</w:t>
      </w:r>
      <w:r w:rsidRPr="008E4F61">
        <w:rPr>
          <w:rFonts w:ascii="Aller" w:hAnsi="Aller"/>
          <w:color w:val="231F20"/>
          <w:sz w:val="12"/>
          <w:lang w:val="es-ES"/>
        </w:rPr>
        <w:t xml:space="preserve"> </w:t>
      </w:r>
      <w:r w:rsidRPr="008E4F61">
        <w:rPr>
          <w:rFonts w:ascii="Aller" w:hAnsi="Aller"/>
          <w:color w:val="231F20"/>
          <w:spacing w:val="-1"/>
          <w:sz w:val="12"/>
          <w:lang w:val="es-ES"/>
        </w:rPr>
        <w:t>biodegradable</w:t>
      </w:r>
      <w:r w:rsidRPr="008E4F61">
        <w:rPr>
          <w:rFonts w:ascii="Aller" w:hAnsi="Aller"/>
          <w:color w:val="231F20"/>
          <w:sz w:val="12"/>
          <w:lang w:val="es-ES"/>
        </w:rPr>
        <w:t xml:space="preserve"> y </w:t>
      </w:r>
      <w:r w:rsidRPr="008E4F61">
        <w:rPr>
          <w:rFonts w:ascii="Aller" w:hAnsi="Aller"/>
          <w:color w:val="231F20"/>
          <w:spacing w:val="-1"/>
          <w:sz w:val="12"/>
          <w:lang w:val="es-ES"/>
        </w:rPr>
        <w:t>reciclable</w:t>
      </w:r>
    </w:p>
    <w:p w14:paraId="75A5C54C" w14:textId="77777777" w:rsidR="00221DB6" w:rsidRPr="008E4F61" w:rsidRDefault="00221DB6">
      <w:pPr>
        <w:spacing w:before="7" w:line="160" w:lineRule="exact"/>
        <w:rPr>
          <w:sz w:val="16"/>
          <w:szCs w:val="16"/>
          <w:lang w:val="es-ES"/>
        </w:rPr>
      </w:pPr>
    </w:p>
    <w:p w14:paraId="738EFCD4" w14:textId="77777777" w:rsidR="00221DB6" w:rsidRPr="008E4F61" w:rsidRDefault="008E4F61">
      <w:pPr>
        <w:ind w:left="113"/>
        <w:rPr>
          <w:rFonts w:ascii="Aller" w:eastAsia="Aller" w:hAnsi="Aller" w:cs="Aller"/>
          <w:sz w:val="12"/>
          <w:szCs w:val="12"/>
          <w:lang w:val="es-ES"/>
        </w:rPr>
      </w:pPr>
      <w:r w:rsidRPr="008E4F61">
        <w:rPr>
          <w:rFonts w:ascii="Aller" w:hAnsi="Aller"/>
          <w:color w:val="231F20"/>
          <w:sz w:val="12"/>
          <w:lang w:val="es-ES"/>
        </w:rPr>
        <w:t xml:space="preserve">La </w:t>
      </w:r>
      <w:r w:rsidRPr="008E4F61">
        <w:rPr>
          <w:rFonts w:ascii="Aller" w:hAnsi="Aller"/>
          <w:color w:val="231F20"/>
          <w:spacing w:val="-1"/>
          <w:sz w:val="12"/>
          <w:lang w:val="es-ES"/>
        </w:rPr>
        <w:t>Coordinadora</w:t>
      </w:r>
      <w:r w:rsidRPr="008E4F61">
        <w:rPr>
          <w:rFonts w:ascii="Aller" w:hAnsi="Aller"/>
          <w:color w:val="231F20"/>
          <w:sz w:val="12"/>
          <w:lang w:val="es-ES"/>
        </w:rPr>
        <w:t xml:space="preserve"> de ONG </w:t>
      </w:r>
      <w:r w:rsidRPr="008E4F61">
        <w:rPr>
          <w:rFonts w:ascii="Aller" w:hAnsi="Aller"/>
          <w:color w:val="231F20"/>
          <w:spacing w:val="-1"/>
          <w:sz w:val="12"/>
          <w:lang w:val="es-ES"/>
        </w:rPr>
        <w:t>para</w:t>
      </w:r>
      <w:r w:rsidRPr="008E4F61">
        <w:rPr>
          <w:rFonts w:ascii="Aller" w:hAnsi="Aller"/>
          <w:color w:val="231F20"/>
          <w:sz w:val="12"/>
          <w:lang w:val="es-ES"/>
        </w:rPr>
        <w:t xml:space="preserve"> el </w:t>
      </w:r>
      <w:r w:rsidRPr="008E4F61">
        <w:rPr>
          <w:rFonts w:ascii="Aller" w:hAnsi="Aller"/>
          <w:color w:val="231F20"/>
          <w:spacing w:val="-1"/>
          <w:sz w:val="12"/>
          <w:lang w:val="es-ES"/>
        </w:rPr>
        <w:t>Desarrollo-España</w:t>
      </w:r>
      <w:r w:rsidRPr="008E4F61">
        <w:rPr>
          <w:rFonts w:ascii="Aller" w:hAnsi="Aller"/>
          <w:color w:val="231F20"/>
          <w:sz w:val="12"/>
          <w:lang w:val="es-ES"/>
        </w:rPr>
        <w:t xml:space="preserve"> es una entidad sin ánimo de </w:t>
      </w:r>
      <w:r w:rsidRPr="008E4F61">
        <w:rPr>
          <w:rFonts w:ascii="Aller" w:hAnsi="Aller"/>
          <w:color w:val="231F20"/>
          <w:spacing w:val="-1"/>
          <w:sz w:val="12"/>
          <w:lang w:val="es-ES"/>
        </w:rPr>
        <w:t>lucro,</w:t>
      </w:r>
      <w:r w:rsidRPr="008E4F61">
        <w:rPr>
          <w:rFonts w:ascii="Aller" w:hAnsi="Aller"/>
          <w:color w:val="231F20"/>
          <w:sz w:val="12"/>
          <w:lang w:val="es-ES"/>
        </w:rPr>
        <w:t xml:space="preserve"> </w:t>
      </w:r>
      <w:r w:rsidRPr="008E4F61">
        <w:rPr>
          <w:rFonts w:ascii="Aller" w:hAnsi="Aller"/>
          <w:color w:val="231F20"/>
          <w:spacing w:val="-1"/>
          <w:sz w:val="12"/>
          <w:lang w:val="es-ES"/>
        </w:rPr>
        <w:t>integrada</w:t>
      </w:r>
      <w:r w:rsidRPr="008E4F61">
        <w:rPr>
          <w:rFonts w:ascii="Aller" w:hAnsi="Aller"/>
          <w:color w:val="231F20"/>
          <w:sz w:val="12"/>
          <w:lang w:val="es-ES"/>
        </w:rPr>
        <w:t xml:space="preserve"> por más de 100 </w:t>
      </w:r>
      <w:r w:rsidRPr="008E4F61">
        <w:rPr>
          <w:rFonts w:ascii="Aller" w:hAnsi="Aller"/>
          <w:color w:val="231F20"/>
          <w:spacing w:val="-1"/>
          <w:sz w:val="12"/>
          <w:lang w:val="es-ES"/>
        </w:rPr>
        <w:t>organizaciones</w:t>
      </w:r>
      <w:r w:rsidRPr="008E4F61">
        <w:rPr>
          <w:rFonts w:ascii="Aller" w:hAnsi="Aller"/>
          <w:color w:val="231F20"/>
          <w:sz w:val="12"/>
          <w:lang w:val="es-ES"/>
        </w:rPr>
        <w:t xml:space="preserve"> no </w:t>
      </w:r>
      <w:proofErr w:type="spellStart"/>
      <w:r w:rsidRPr="008E4F61">
        <w:rPr>
          <w:rFonts w:ascii="Aller" w:hAnsi="Aller"/>
          <w:color w:val="231F20"/>
          <w:sz w:val="12"/>
          <w:lang w:val="es-ES"/>
        </w:rPr>
        <w:t>guber</w:t>
      </w:r>
      <w:proofErr w:type="spellEnd"/>
      <w:r w:rsidRPr="008E4F61">
        <w:rPr>
          <w:rFonts w:ascii="Aller" w:hAnsi="Aller"/>
          <w:color w:val="231F20"/>
          <w:sz w:val="12"/>
          <w:lang w:val="es-ES"/>
        </w:rPr>
        <w:t>-</w:t>
      </w:r>
      <w:r w:rsidRPr="008E4F61">
        <w:rPr>
          <w:rFonts w:ascii="Aller" w:hAnsi="Aller"/>
          <w:color w:val="231F20"/>
          <w:spacing w:val="89"/>
          <w:sz w:val="12"/>
          <w:lang w:val="es-ES"/>
        </w:rPr>
        <w:t xml:space="preserve"> </w:t>
      </w:r>
      <w:proofErr w:type="spellStart"/>
      <w:r w:rsidRPr="008E4F61">
        <w:rPr>
          <w:rFonts w:ascii="Aller" w:hAnsi="Aller"/>
          <w:color w:val="231F20"/>
          <w:sz w:val="12"/>
          <w:lang w:val="es-ES"/>
        </w:rPr>
        <w:t>namentales</w:t>
      </w:r>
      <w:proofErr w:type="spellEnd"/>
      <w:r w:rsidRPr="008E4F61">
        <w:rPr>
          <w:rFonts w:ascii="Aller" w:hAnsi="Aller"/>
          <w:color w:val="231F20"/>
          <w:sz w:val="12"/>
          <w:lang w:val="es-ES"/>
        </w:rPr>
        <w:t xml:space="preserve"> que buscan la </w:t>
      </w:r>
      <w:r w:rsidRPr="008E4F61">
        <w:rPr>
          <w:rFonts w:ascii="Aller" w:hAnsi="Aller"/>
          <w:color w:val="231F20"/>
          <w:spacing w:val="-1"/>
          <w:sz w:val="12"/>
          <w:lang w:val="es-ES"/>
        </w:rPr>
        <w:t>acción</w:t>
      </w:r>
      <w:r w:rsidRPr="008E4F61">
        <w:rPr>
          <w:rFonts w:ascii="Aller" w:hAnsi="Aller"/>
          <w:color w:val="231F20"/>
          <w:sz w:val="12"/>
          <w:lang w:val="es-ES"/>
        </w:rPr>
        <w:t xml:space="preserve"> </w:t>
      </w:r>
      <w:r w:rsidRPr="008E4F61">
        <w:rPr>
          <w:rFonts w:ascii="Aller" w:hAnsi="Aller"/>
          <w:color w:val="231F20"/>
          <w:spacing w:val="-1"/>
          <w:sz w:val="12"/>
          <w:lang w:val="es-ES"/>
        </w:rPr>
        <w:t>conjunta</w:t>
      </w:r>
      <w:r w:rsidRPr="008E4F61">
        <w:rPr>
          <w:rFonts w:ascii="Aller" w:hAnsi="Aller"/>
          <w:color w:val="231F20"/>
          <w:sz w:val="12"/>
          <w:lang w:val="es-ES"/>
        </w:rPr>
        <w:t xml:space="preserve"> y </w:t>
      </w:r>
      <w:r w:rsidRPr="008E4F61">
        <w:rPr>
          <w:rFonts w:ascii="Aller" w:hAnsi="Aller"/>
          <w:color w:val="231F20"/>
          <w:spacing w:val="-1"/>
          <w:sz w:val="12"/>
          <w:lang w:val="es-ES"/>
        </w:rPr>
        <w:t>coordinada</w:t>
      </w:r>
      <w:r w:rsidRPr="008E4F61">
        <w:rPr>
          <w:rFonts w:ascii="Aller" w:hAnsi="Aller"/>
          <w:color w:val="231F20"/>
          <w:sz w:val="12"/>
          <w:lang w:val="es-ES"/>
        </w:rPr>
        <w:t xml:space="preserve"> en la </w:t>
      </w:r>
      <w:r w:rsidRPr="008E4F61">
        <w:rPr>
          <w:rFonts w:ascii="Aller" w:hAnsi="Aller"/>
          <w:color w:val="231F20"/>
          <w:spacing w:val="-1"/>
          <w:sz w:val="12"/>
          <w:lang w:val="es-ES"/>
        </w:rPr>
        <w:t>cooperación</w:t>
      </w:r>
      <w:r w:rsidRPr="008E4F61">
        <w:rPr>
          <w:rFonts w:ascii="Aller" w:hAnsi="Aller"/>
          <w:color w:val="231F20"/>
          <w:sz w:val="12"/>
          <w:lang w:val="es-ES"/>
        </w:rPr>
        <w:t xml:space="preserve"> </w:t>
      </w:r>
      <w:r w:rsidRPr="008E4F61">
        <w:rPr>
          <w:rFonts w:ascii="Aller" w:hAnsi="Aller"/>
          <w:color w:val="231F20"/>
          <w:spacing w:val="-1"/>
          <w:sz w:val="12"/>
          <w:lang w:val="es-ES"/>
        </w:rPr>
        <w:t>con</w:t>
      </w:r>
      <w:r w:rsidRPr="008E4F61">
        <w:rPr>
          <w:rFonts w:ascii="Aller" w:hAnsi="Aller"/>
          <w:color w:val="231F20"/>
          <w:sz w:val="12"/>
          <w:lang w:val="es-ES"/>
        </w:rPr>
        <w:t xml:space="preserve"> los pueblos </w:t>
      </w:r>
      <w:r w:rsidRPr="008E4F61">
        <w:rPr>
          <w:rFonts w:ascii="Aller" w:hAnsi="Aller"/>
          <w:color w:val="231F20"/>
          <w:spacing w:val="-1"/>
          <w:sz w:val="12"/>
          <w:lang w:val="es-ES"/>
        </w:rPr>
        <w:t>comunidades</w:t>
      </w:r>
      <w:r w:rsidRPr="008E4F61">
        <w:rPr>
          <w:rFonts w:ascii="Aller" w:hAnsi="Aller"/>
          <w:color w:val="231F20"/>
          <w:sz w:val="12"/>
          <w:lang w:val="es-ES"/>
        </w:rPr>
        <w:t xml:space="preserve"> y países </w:t>
      </w:r>
      <w:r w:rsidRPr="008E4F61">
        <w:rPr>
          <w:rFonts w:ascii="Aller" w:hAnsi="Aller"/>
          <w:color w:val="231F20"/>
          <w:spacing w:val="-1"/>
          <w:sz w:val="12"/>
          <w:lang w:val="es-ES"/>
        </w:rPr>
        <w:t>empobrecidos.</w:t>
      </w:r>
    </w:p>
    <w:p w14:paraId="4F86338C" w14:textId="77777777" w:rsidR="00221DB6" w:rsidRPr="008E4F61" w:rsidRDefault="00221DB6">
      <w:pPr>
        <w:rPr>
          <w:rFonts w:ascii="Aller" w:eastAsia="Aller" w:hAnsi="Aller" w:cs="Aller"/>
          <w:sz w:val="12"/>
          <w:szCs w:val="12"/>
          <w:lang w:val="es-ES"/>
        </w:rPr>
        <w:sectPr w:rsidR="00221DB6" w:rsidRPr="008E4F61">
          <w:pgSz w:w="9080" w:h="13610"/>
          <w:pgMar w:top="1280" w:right="740" w:bottom="280" w:left="680" w:header="720" w:footer="720" w:gutter="0"/>
          <w:cols w:space="720"/>
        </w:sectPr>
      </w:pPr>
    </w:p>
    <w:p w14:paraId="6A74564D" w14:textId="77777777" w:rsidR="00221DB6" w:rsidRPr="008E4F61" w:rsidRDefault="00221DB6">
      <w:pPr>
        <w:spacing w:before="6" w:line="180" w:lineRule="exact"/>
        <w:rPr>
          <w:sz w:val="18"/>
          <w:szCs w:val="18"/>
          <w:lang w:val="es-ES"/>
        </w:rPr>
      </w:pPr>
    </w:p>
    <w:p w14:paraId="0C1FBD04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38A2EB4A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5D294F7F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14DB9E45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48537C75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45DA619B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65DF4DA0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42B1D68E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3B80E0D9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5A3EC7D0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35844E61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2FBFB495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687F8DB2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006BD024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431CACD3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3E1EF9E3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45655999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5C2B1E25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7D3049EE" w14:textId="77777777" w:rsidR="00221DB6" w:rsidRPr="008E4F61" w:rsidRDefault="008E4F61">
      <w:pPr>
        <w:spacing w:before="2" w:line="241" w:lineRule="auto"/>
        <w:ind w:left="1863" w:right="1863" w:firstLine="869"/>
        <w:rPr>
          <w:rFonts w:ascii="Aller Display" w:eastAsia="Aller Display" w:hAnsi="Aller Display" w:cs="Aller Display"/>
          <w:sz w:val="62"/>
          <w:szCs w:val="62"/>
          <w:lang w:val="es-ES"/>
        </w:rPr>
      </w:pPr>
      <w:r w:rsidRPr="008E4F61">
        <w:rPr>
          <w:rFonts w:ascii="Aller Display" w:hAnsi="Aller Display"/>
          <w:color w:val="EA7624"/>
          <w:spacing w:val="-31"/>
          <w:sz w:val="62"/>
          <w:lang w:val="es-ES"/>
        </w:rPr>
        <w:t>C</w:t>
      </w:r>
      <w:r w:rsidRPr="008E4F61">
        <w:rPr>
          <w:rFonts w:ascii="Aller Display" w:hAnsi="Aller Display"/>
          <w:color w:val="EA7624"/>
          <w:sz w:val="62"/>
          <w:lang w:val="es-ES"/>
        </w:rPr>
        <w:t xml:space="preserve">ÓDIGO DE </w:t>
      </w:r>
      <w:r w:rsidRPr="008E4F61">
        <w:rPr>
          <w:rFonts w:ascii="Aller Display" w:hAnsi="Aller Display"/>
          <w:color w:val="EA7624"/>
          <w:spacing w:val="-31"/>
          <w:sz w:val="62"/>
          <w:lang w:val="es-ES"/>
        </w:rPr>
        <w:t>C</w:t>
      </w:r>
      <w:r w:rsidRPr="008E4F61">
        <w:rPr>
          <w:rFonts w:ascii="Aller Display" w:hAnsi="Aller Display"/>
          <w:color w:val="EA7624"/>
          <w:sz w:val="62"/>
          <w:lang w:val="es-ES"/>
        </w:rPr>
        <w:t>ONDUC</w:t>
      </w:r>
      <w:r w:rsidRPr="008E4F61">
        <w:rPr>
          <w:rFonts w:ascii="Aller Display" w:hAnsi="Aller Display"/>
          <w:color w:val="EA7624"/>
          <w:spacing w:val="-56"/>
          <w:sz w:val="62"/>
          <w:lang w:val="es-ES"/>
        </w:rPr>
        <w:t>T</w:t>
      </w:r>
      <w:r w:rsidRPr="008E4F61">
        <w:rPr>
          <w:rFonts w:ascii="Aller Display" w:hAnsi="Aller Display"/>
          <w:color w:val="EA7624"/>
          <w:sz w:val="62"/>
          <w:lang w:val="es-ES"/>
        </w:rPr>
        <w:t>A</w:t>
      </w:r>
    </w:p>
    <w:p w14:paraId="40911D28" w14:textId="77777777" w:rsidR="00221DB6" w:rsidRPr="008E4F61" w:rsidRDefault="008E4F61">
      <w:pPr>
        <w:pStyle w:val="Ttulo4"/>
        <w:spacing w:before="217"/>
        <w:ind w:right="100"/>
        <w:jc w:val="center"/>
        <w:rPr>
          <w:lang w:val="es-ES"/>
        </w:rPr>
      </w:pPr>
      <w:r w:rsidRPr="008E4F61">
        <w:rPr>
          <w:color w:val="231F20"/>
          <w:lang w:val="es-ES"/>
        </w:rPr>
        <w:t xml:space="preserve">DE LAS ONG DE </w:t>
      </w:r>
      <w:r w:rsidRPr="008E4F61">
        <w:rPr>
          <w:color w:val="231F20"/>
          <w:spacing w:val="-3"/>
          <w:lang w:val="es-ES"/>
        </w:rPr>
        <w:t>DESARROLLO</w:t>
      </w:r>
    </w:p>
    <w:p w14:paraId="1A185E60" w14:textId="77777777" w:rsidR="00221DB6" w:rsidRPr="008E4F61" w:rsidRDefault="00221DB6">
      <w:pPr>
        <w:spacing w:before="14" w:line="300" w:lineRule="exact"/>
        <w:rPr>
          <w:sz w:val="30"/>
          <w:szCs w:val="30"/>
          <w:lang w:val="es-ES"/>
        </w:rPr>
      </w:pPr>
    </w:p>
    <w:p w14:paraId="33E9505C" w14:textId="77777777" w:rsidR="00221DB6" w:rsidRPr="008E4F61" w:rsidRDefault="008E4F61">
      <w:pPr>
        <w:ind w:left="100" w:right="100"/>
        <w:jc w:val="center"/>
        <w:rPr>
          <w:rFonts w:ascii="Aller Display" w:eastAsia="Aller Display" w:hAnsi="Aller Display" w:cs="Aller Display"/>
          <w:sz w:val="24"/>
          <w:szCs w:val="24"/>
          <w:lang w:val="es-ES"/>
        </w:rPr>
      </w:pPr>
      <w:r w:rsidRPr="008E4F61">
        <w:rPr>
          <w:rFonts w:ascii="Aller Display" w:hAnsi="Aller Display"/>
          <w:color w:val="231F20"/>
          <w:sz w:val="24"/>
          <w:lang w:val="es-ES"/>
        </w:rPr>
        <w:t xml:space="preserve">DE LA </w:t>
      </w:r>
      <w:r w:rsidRPr="008E4F61">
        <w:rPr>
          <w:rFonts w:ascii="Aller Display" w:hAnsi="Aller Display"/>
          <w:color w:val="231F20"/>
          <w:spacing w:val="-1"/>
          <w:sz w:val="24"/>
          <w:lang w:val="es-ES"/>
        </w:rPr>
        <w:t>COORDINADORA</w:t>
      </w:r>
      <w:r w:rsidRPr="008E4F61">
        <w:rPr>
          <w:rFonts w:ascii="Aller Display" w:hAnsi="Aller Display"/>
          <w:color w:val="231F20"/>
          <w:sz w:val="24"/>
          <w:lang w:val="es-ES"/>
        </w:rPr>
        <w:t xml:space="preserve"> DE ONG </w:t>
      </w:r>
      <w:r w:rsidRPr="008E4F61">
        <w:rPr>
          <w:rFonts w:ascii="Aller Display" w:hAnsi="Aller Display"/>
          <w:color w:val="231F20"/>
          <w:spacing w:val="-5"/>
          <w:sz w:val="24"/>
          <w:lang w:val="es-ES"/>
        </w:rPr>
        <w:t>PARA</w:t>
      </w:r>
      <w:r w:rsidRPr="008E4F61">
        <w:rPr>
          <w:rFonts w:ascii="Aller Display" w:hAnsi="Aller Display"/>
          <w:color w:val="231F20"/>
          <w:sz w:val="24"/>
          <w:lang w:val="es-ES"/>
        </w:rPr>
        <w:t xml:space="preserve"> EL </w:t>
      </w:r>
      <w:r w:rsidRPr="008E4F61">
        <w:rPr>
          <w:rFonts w:ascii="Aller Display" w:hAnsi="Aller Display"/>
          <w:color w:val="231F20"/>
          <w:spacing w:val="-3"/>
          <w:sz w:val="24"/>
          <w:lang w:val="es-ES"/>
        </w:rPr>
        <w:t>DESARROLLO-ESPAÑA</w:t>
      </w:r>
    </w:p>
    <w:p w14:paraId="18BC97D7" w14:textId="77777777" w:rsidR="00221DB6" w:rsidRPr="008E4F61" w:rsidRDefault="00221DB6">
      <w:pPr>
        <w:spacing w:line="240" w:lineRule="exact"/>
        <w:rPr>
          <w:sz w:val="24"/>
          <w:szCs w:val="24"/>
          <w:lang w:val="es-ES"/>
        </w:rPr>
      </w:pPr>
    </w:p>
    <w:p w14:paraId="1619D259" w14:textId="77777777" w:rsidR="00221DB6" w:rsidRPr="008E4F61" w:rsidRDefault="00221DB6">
      <w:pPr>
        <w:spacing w:line="240" w:lineRule="exact"/>
        <w:rPr>
          <w:sz w:val="24"/>
          <w:szCs w:val="24"/>
          <w:lang w:val="es-ES"/>
        </w:rPr>
      </w:pPr>
    </w:p>
    <w:p w14:paraId="77A75F7E" w14:textId="77777777" w:rsidR="00221DB6" w:rsidRPr="008E4F61" w:rsidRDefault="00221DB6">
      <w:pPr>
        <w:spacing w:line="240" w:lineRule="exact"/>
        <w:rPr>
          <w:sz w:val="24"/>
          <w:szCs w:val="24"/>
          <w:lang w:val="es-ES"/>
        </w:rPr>
      </w:pPr>
    </w:p>
    <w:p w14:paraId="6B0769B2" w14:textId="77777777" w:rsidR="00221DB6" w:rsidRPr="008E4F61" w:rsidRDefault="00221DB6">
      <w:pPr>
        <w:spacing w:before="8" w:line="260" w:lineRule="exact"/>
        <w:rPr>
          <w:sz w:val="26"/>
          <w:szCs w:val="26"/>
          <w:lang w:val="es-ES"/>
        </w:rPr>
      </w:pPr>
    </w:p>
    <w:p w14:paraId="166EB47F" w14:textId="77777777" w:rsidR="00221DB6" w:rsidRPr="008E4F61" w:rsidRDefault="008E4F61">
      <w:pPr>
        <w:ind w:left="579" w:right="579"/>
        <w:jc w:val="center"/>
        <w:rPr>
          <w:rFonts w:ascii="Aller" w:eastAsia="Aller" w:hAnsi="Aller" w:cs="Aller"/>
          <w:sz w:val="16"/>
          <w:szCs w:val="16"/>
          <w:lang w:val="es-ES"/>
        </w:rPr>
      </w:pPr>
      <w:r w:rsidRPr="008E4F61">
        <w:rPr>
          <w:rFonts w:ascii="Aller"/>
          <w:i/>
          <w:color w:val="231F20"/>
          <w:spacing w:val="-1"/>
          <w:sz w:val="16"/>
          <w:lang w:val="es-ES"/>
        </w:rPr>
        <w:t xml:space="preserve">Aprobados </w:t>
      </w:r>
      <w:r w:rsidRPr="008E4F61">
        <w:rPr>
          <w:rFonts w:ascii="Aller"/>
          <w:i/>
          <w:color w:val="231F20"/>
          <w:sz w:val="16"/>
          <w:lang w:val="es-ES"/>
        </w:rPr>
        <w:t>en</w:t>
      </w:r>
      <w:r w:rsidRPr="008E4F61">
        <w:rPr>
          <w:rFonts w:ascii="Aller"/>
          <w:i/>
          <w:color w:val="231F20"/>
          <w:spacing w:val="-1"/>
          <w:sz w:val="16"/>
          <w:lang w:val="es-ES"/>
        </w:rPr>
        <w:t xml:space="preserve"> </w:t>
      </w:r>
      <w:r w:rsidRPr="008E4F61">
        <w:rPr>
          <w:rFonts w:ascii="Aller"/>
          <w:i/>
          <w:color w:val="231F20"/>
          <w:sz w:val="16"/>
          <w:lang w:val="es-ES"/>
        </w:rPr>
        <w:t>la</w:t>
      </w:r>
      <w:r w:rsidRPr="008E4F61">
        <w:rPr>
          <w:rFonts w:ascii="Aller"/>
          <w:i/>
          <w:color w:val="231F20"/>
          <w:spacing w:val="-1"/>
          <w:sz w:val="16"/>
          <w:lang w:val="es-ES"/>
        </w:rPr>
        <w:t xml:space="preserve"> Asamblea</w:t>
      </w:r>
      <w:r w:rsidRPr="008E4F61">
        <w:rPr>
          <w:rFonts w:ascii="Aller"/>
          <w:i/>
          <w:color w:val="231F20"/>
          <w:sz w:val="16"/>
          <w:lang w:val="es-ES"/>
        </w:rPr>
        <w:t xml:space="preserve"> </w:t>
      </w:r>
      <w:r w:rsidRPr="008E4F61">
        <w:rPr>
          <w:rFonts w:ascii="Aller"/>
          <w:i/>
          <w:color w:val="231F20"/>
          <w:spacing w:val="-1"/>
          <w:sz w:val="16"/>
          <w:lang w:val="es-ES"/>
        </w:rPr>
        <w:t xml:space="preserve">General </w:t>
      </w:r>
      <w:r w:rsidRPr="008E4F61">
        <w:rPr>
          <w:rFonts w:ascii="Aller"/>
          <w:i/>
          <w:color w:val="231F20"/>
          <w:sz w:val="16"/>
          <w:lang w:val="es-ES"/>
        </w:rPr>
        <w:t>Ordinaria</w:t>
      </w:r>
      <w:r w:rsidRPr="008E4F61">
        <w:rPr>
          <w:rFonts w:ascii="Aller"/>
          <w:i/>
          <w:color w:val="231F20"/>
          <w:spacing w:val="-1"/>
          <w:sz w:val="16"/>
          <w:lang w:val="es-ES"/>
        </w:rPr>
        <w:t xml:space="preserve"> </w:t>
      </w:r>
      <w:r w:rsidRPr="008E4F61">
        <w:rPr>
          <w:rFonts w:ascii="Aller"/>
          <w:i/>
          <w:color w:val="231F20"/>
          <w:sz w:val="16"/>
          <w:lang w:val="es-ES"/>
        </w:rPr>
        <w:t>de 24</w:t>
      </w:r>
      <w:r w:rsidRPr="008E4F61">
        <w:rPr>
          <w:rFonts w:ascii="Aller"/>
          <w:i/>
          <w:color w:val="231F20"/>
          <w:spacing w:val="-1"/>
          <w:sz w:val="16"/>
          <w:lang w:val="es-ES"/>
        </w:rPr>
        <w:t xml:space="preserve"> </w:t>
      </w:r>
      <w:r w:rsidRPr="008E4F61">
        <w:rPr>
          <w:rFonts w:ascii="Aller"/>
          <w:i/>
          <w:color w:val="231F20"/>
          <w:sz w:val="16"/>
          <w:lang w:val="es-ES"/>
        </w:rPr>
        <w:t>de</w:t>
      </w:r>
      <w:r w:rsidRPr="008E4F61">
        <w:rPr>
          <w:rFonts w:ascii="Aller"/>
          <w:i/>
          <w:color w:val="231F20"/>
          <w:spacing w:val="-1"/>
          <w:sz w:val="16"/>
          <w:lang w:val="es-ES"/>
        </w:rPr>
        <w:t xml:space="preserve"> </w:t>
      </w:r>
      <w:r w:rsidRPr="008E4F61">
        <w:rPr>
          <w:rFonts w:ascii="Aller"/>
          <w:i/>
          <w:color w:val="231F20"/>
          <w:sz w:val="16"/>
          <w:lang w:val="es-ES"/>
        </w:rPr>
        <w:t>marzo</w:t>
      </w:r>
      <w:r w:rsidRPr="008E4F61">
        <w:rPr>
          <w:rFonts w:ascii="Aller"/>
          <w:i/>
          <w:color w:val="231F20"/>
          <w:spacing w:val="-1"/>
          <w:sz w:val="16"/>
          <w:lang w:val="es-ES"/>
        </w:rPr>
        <w:t xml:space="preserve"> </w:t>
      </w:r>
      <w:r w:rsidRPr="008E4F61">
        <w:rPr>
          <w:rFonts w:ascii="Aller"/>
          <w:i/>
          <w:color w:val="231F20"/>
          <w:sz w:val="16"/>
          <w:lang w:val="es-ES"/>
        </w:rPr>
        <w:t>de 2007</w:t>
      </w:r>
      <w:r w:rsidRPr="008E4F61">
        <w:rPr>
          <w:rFonts w:ascii="Aller"/>
          <w:i/>
          <w:color w:val="231F20"/>
          <w:spacing w:val="-1"/>
          <w:sz w:val="16"/>
          <w:lang w:val="es-ES"/>
        </w:rPr>
        <w:t xml:space="preserve"> </w:t>
      </w:r>
      <w:r w:rsidRPr="008E4F61">
        <w:rPr>
          <w:rFonts w:ascii="Aller"/>
          <w:i/>
          <w:color w:val="231F20"/>
          <w:sz w:val="16"/>
          <w:lang w:val="es-ES"/>
        </w:rPr>
        <w:t>y</w:t>
      </w:r>
      <w:r w:rsidRPr="008E4F61">
        <w:rPr>
          <w:rFonts w:ascii="Aller"/>
          <w:i/>
          <w:color w:val="231F20"/>
          <w:spacing w:val="-1"/>
          <w:sz w:val="16"/>
          <w:lang w:val="es-ES"/>
        </w:rPr>
        <w:t xml:space="preserve"> modificados</w:t>
      </w:r>
      <w:r w:rsidRPr="008E4F61">
        <w:rPr>
          <w:rFonts w:ascii="Aller"/>
          <w:i/>
          <w:color w:val="231F20"/>
          <w:sz w:val="16"/>
          <w:lang w:val="es-ES"/>
        </w:rPr>
        <w:t xml:space="preserve"> en</w:t>
      </w:r>
      <w:r w:rsidRPr="008E4F61">
        <w:rPr>
          <w:rFonts w:ascii="Aller"/>
          <w:i/>
          <w:color w:val="231F20"/>
          <w:spacing w:val="-1"/>
          <w:sz w:val="16"/>
          <w:lang w:val="es-ES"/>
        </w:rPr>
        <w:t xml:space="preserve"> </w:t>
      </w:r>
      <w:r w:rsidRPr="008E4F61">
        <w:rPr>
          <w:rFonts w:ascii="Aller"/>
          <w:i/>
          <w:color w:val="231F20"/>
          <w:sz w:val="16"/>
          <w:lang w:val="es-ES"/>
        </w:rPr>
        <w:t>la</w:t>
      </w:r>
      <w:r w:rsidRPr="008E4F61">
        <w:rPr>
          <w:rFonts w:ascii="Aller"/>
          <w:i/>
          <w:color w:val="231F20"/>
          <w:spacing w:val="53"/>
          <w:sz w:val="16"/>
          <w:lang w:val="es-ES"/>
        </w:rPr>
        <w:t xml:space="preserve"> </w:t>
      </w:r>
      <w:r w:rsidRPr="008E4F61">
        <w:rPr>
          <w:rFonts w:ascii="Aller"/>
          <w:i/>
          <w:color w:val="231F20"/>
          <w:spacing w:val="-1"/>
          <w:sz w:val="16"/>
          <w:lang w:val="es-ES"/>
        </w:rPr>
        <w:t>Asamblea</w:t>
      </w:r>
      <w:r w:rsidRPr="008E4F61">
        <w:rPr>
          <w:rFonts w:ascii="Aller"/>
          <w:i/>
          <w:color w:val="231F20"/>
          <w:sz w:val="16"/>
          <w:lang w:val="es-ES"/>
        </w:rPr>
        <w:t xml:space="preserve"> </w:t>
      </w:r>
      <w:r w:rsidRPr="008E4F61">
        <w:rPr>
          <w:rFonts w:ascii="Aller"/>
          <w:i/>
          <w:color w:val="231F20"/>
          <w:spacing w:val="-1"/>
          <w:sz w:val="16"/>
          <w:lang w:val="es-ES"/>
        </w:rPr>
        <w:t>General</w:t>
      </w:r>
      <w:r w:rsidRPr="008E4F61">
        <w:rPr>
          <w:rFonts w:ascii="Aller"/>
          <w:i/>
          <w:color w:val="231F20"/>
          <w:sz w:val="16"/>
          <w:lang w:val="es-ES"/>
        </w:rPr>
        <w:t xml:space="preserve"> </w:t>
      </w:r>
      <w:r w:rsidRPr="008E4F61">
        <w:rPr>
          <w:rFonts w:ascii="Aller"/>
          <w:i/>
          <w:color w:val="231F20"/>
          <w:spacing w:val="-1"/>
          <w:sz w:val="16"/>
          <w:lang w:val="es-ES"/>
        </w:rPr>
        <w:t>Extraordinaria</w:t>
      </w:r>
      <w:r w:rsidRPr="008E4F61">
        <w:rPr>
          <w:rFonts w:ascii="Aller"/>
          <w:i/>
          <w:color w:val="231F20"/>
          <w:sz w:val="16"/>
          <w:lang w:val="es-ES"/>
        </w:rPr>
        <w:t xml:space="preserve"> de 29 de marzo de 2008; en </w:t>
      </w:r>
      <w:r w:rsidRPr="008E4F61">
        <w:rPr>
          <w:rFonts w:ascii="Aller"/>
          <w:i/>
          <w:color w:val="231F20"/>
          <w:spacing w:val="-1"/>
          <w:sz w:val="16"/>
          <w:lang w:val="es-ES"/>
        </w:rPr>
        <w:t>Asamblea</w:t>
      </w:r>
      <w:r w:rsidRPr="008E4F61">
        <w:rPr>
          <w:rFonts w:ascii="Aller"/>
          <w:i/>
          <w:color w:val="231F20"/>
          <w:sz w:val="16"/>
          <w:lang w:val="es-ES"/>
        </w:rPr>
        <w:t xml:space="preserve"> </w:t>
      </w:r>
      <w:r w:rsidRPr="008E4F61">
        <w:rPr>
          <w:rFonts w:ascii="Aller"/>
          <w:i/>
          <w:color w:val="231F20"/>
          <w:spacing w:val="-1"/>
          <w:sz w:val="16"/>
          <w:lang w:val="es-ES"/>
        </w:rPr>
        <w:t>General</w:t>
      </w:r>
      <w:r w:rsidRPr="008E4F61">
        <w:rPr>
          <w:rFonts w:ascii="Aller"/>
          <w:i/>
          <w:color w:val="231F20"/>
          <w:sz w:val="16"/>
          <w:lang w:val="es-ES"/>
        </w:rPr>
        <w:t xml:space="preserve"> Ordinaria de</w:t>
      </w:r>
      <w:r w:rsidRPr="008E4F61">
        <w:rPr>
          <w:rFonts w:ascii="Aller"/>
          <w:i/>
          <w:color w:val="231F20"/>
          <w:spacing w:val="67"/>
          <w:sz w:val="16"/>
          <w:lang w:val="es-ES"/>
        </w:rPr>
        <w:t xml:space="preserve"> </w:t>
      </w:r>
      <w:r w:rsidRPr="008E4F61">
        <w:rPr>
          <w:rFonts w:ascii="Aller"/>
          <w:i/>
          <w:color w:val="231F20"/>
          <w:sz w:val="16"/>
          <w:lang w:val="es-ES"/>
        </w:rPr>
        <w:t xml:space="preserve">1 de abril de 2017; en </w:t>
      </w:r>
      <w:r w:rsidRPr="008E4F61">
        <w:rPr>
          <w:rFonts w:ascii="Aller"/>
          <w:i/>
          <w:color w:val="231F20"/>
          <w:spacing w:val="-1"/>
          <w:sz w:val="16"/>
          <w:lang w:val="es-ES"/>
        </w:rPr>
        <w:t>Asamblea</w:t>
      </w:r>
      <w:r w:rsidRPr="008E4F61">
        <w:rPr>
          <w:rFonts w:ascii="Aller"/>
          <w:i/>
          <w:color w:val="231F20"/>
          <w:sz w:val="16"/>
          <w:lang w:val="es-ES"/>
        </w:rPr>
        <w:t xml:space="preserve"> </w:t>
      </w:r>
      <w:r w:rsidRPr="008E4F61">
        <w:rPr>
          <w:rFonts w:ascii="Aller"/>
          <w:i/>
          <w:color w:val="231F20"/>
          <w:spacing w:val="-1"/>
          <w:sz w:val="16"/>
          <w:lang w:val="es-ES"/>
        </w:rPr>
        <w:t>General</w:t>
      </w:r>
      <w:r w:rsidRPr="008E4F61">
        <w:rPr>
          <w:rFonts w:ascii="Aller"/>
          <w:i/>
          <w:color w:val="231F20"/>
          <w:sz w:val="16"/>
          <w:lang w:val="es-ES"/>
        </w:rPr>
        <w:t xml:space="preserve"> Ordinaria de 12 de abril de 2018 y en </w:t>
      </w:r>
      <w:r w:rsidRPr="008E4F61">
        <w:rPr>
          <w:rFonts w:ascii="Aller"/>
          <w:i/>
          <w:color w:val="231F20"/>
          <w:spacing w:val="-1"/>
          <w:sz w:val="16"/>
          <w:lang w:val="es-ES"/>
        </w:rPr>
        <w:t>Asamblea</w:t>
      </w:r>
      <w:r w:rsidRPr="008E4F61">
        <w:rPr>
          <w:rFonts w:ascii="Aller"/>
          <w:i/>
          <w:color w:val="231F20"/>
          <w:spacing w:val="37"/>
          <w:sz w:val="16"/>
          <w:lang w:val="es-ES"/>
        </w:rPr>
        <w:t xml:space="preserve"> </w:t>
      </w:r>
      <w:r w:rsidRPr="008E4F61">
        <w:rPr>
          <w:rFonts w:ascii="Aller"/>
          <w:i/>
          <w:color w:val="231F20"/>
          <w:spacing w:val="-1"/>
          <w:sz w:val="16"/>
          <w:lang w:val="es-ES"/>
        </w:rPr>
        <w:t>General</w:t>
      </w:r>
      <w:r w:rsidRPr="008E4F61">
        <w:rPr>
          <w:rFonts w:ascii="Aller"/>
          <w:i/>
          <w:color w:val="231F20"/>
          <w:sz w:val="16"/>
          <w:lang w:val="es-ES"/>
        </w:rPr>
        <w:t xml:space="preserve"> Ordinaria de 25 de abril de 2019</w:t>
      </w:r>
    </w:p>
    <w:p w14:paraId="300F3618" w14:textId="0A2C60EF" w:rsidR="00221DB6" w:rsidRPr="008E4F61" w:rsidRDefault="00C44002">
      <w:pPr>
        <w:jc w:val="center"/>
        <w:rPr>
          <w:rFonts w:ascii="Aller" w:eastAsia="Aller" w:hAnsi="Aller" w:cs="Aller"/>
          <w:sz w:val="16"/>
          <w:szCs w:val="16"/>
          <w:lang w:val="es-ES"/>
        </w:rPr>
        <w:sectPr w:rsidR="00221DB6" w:rsidRPr="008E4F61">
          <w:headerReference w:type="default" r:id="rId10"/>
          <w:footerReference w:type="default" r:id="rId11"/>
          <w:pgSz w:w="9080" w:h="13610"/>
          <w:pgMar w:top="860" w:right="680" w:bottom="260" w:left="680" w:header="456" w:footer="79" w:gutter="0"/>
          <w:pgNumType w:start="3"/>
          <w:cols w:space="720"/>
        </w:sectPr>
      </w:pPr>
      <w:r>
        <w:rPr>
          <w:rFonts w:ascii="Aller" w:eastAsia="Aller" w:hAnsi="Aller" w:cs="Aller"/>
          <w:sz w:val="16"/>
          <w:szCs w:val="16"/>
          <w:lang w:val="es-ES"/>
        </w:rPr>
        <w:t>Añadir</w:t>
      </w:r>
    </w:p>
    <w:p w14:paraId="529AF4E9" w14:textId="77777777" w:rsidR="00221DB6" w:rsidRPr="008E4F61" w:rsidRDefault="00221DB6">
      <w:pPr>
        <w:spacing w:before="9" w:line="280" w:lineRule="exact"/>
        <w:rPr>
          <w:sz w:val="28"/>
          <w:szCs w:val="28"/>
          <w:lang w:val="es-ES"/>
        </w:rPr>
      </w:pPr>
    </w:p>
    <w:p w14:paraId="1DB25F58" w14:textId="77777777" w:rsidR="00221DB6" w:rsidRPr="008E4F61" w:rsidRDefault="008E4F61">
      <w:pPr>
        <w:pStyle w:val="Ttulo4"/>
        <w:ind w:right="100"/>
        <w:jc w:val="center"/>
        <w:rPr>
          <w:lang w:val="es-ES"/>
        </w:rPr>
      </w:pPr>
      <w:r w:rsidRPr="008E4F61">
        <w:rPr>
          <w:color w:val="231F20"/>
          <w:lang w:val="es-ES"/>
        </w:rPr>
        <w:t>ÍNDICE</w:t>
      </w:r>
    </w:p>
    <w:p w14:paraId="5F007E7F" w14:textId="77777777" w:rsidR="00221DB6" w:rsidRPr="008E4F61" w:rsidRDefault="00A903D6">
      <w:pPr>
        <w:pStyle w:val="Ttulo6"/>
        <w:tabs>
          <w:tab w:val="right" w:leader="dot" w:pos="7193"/>
        </w:tabs>
        <w:spacing w:before="41"/>
        <w:rPr>
          <w:b w:val="0"/>
          <w:bCs w:val="0"/>
          <w:lang w:val="es-ES"/>
        </w:rPr>
      </w:pPr>
      <w:hyperlink w:anchor="_bookmark0" w:history="1">
        <w:r w:rsidR="008E4F61" w:rsidRPr="008E4F61">
          <w:rPr>
            <w:color w:val="231F20"/>
            <w:spacing w:val="-1"/>
            <w:lang w:val="es-ES"/>
          </w:rPr>
          <w:t>INTRODUCCIÓN</w:t>
        </w:r>
        <w:r w:rsidR="008E4F61" w:rsidRPr="008E4F61">
          <w:rPr>
            <w:color w:val="231F20"/>
            <w:spacing w:val="-1"/>
            <w:lang w:val="es-ES"/>
          </w:rPr>
          <w:tab/>
        </w:r>
        <w:r w:rsidR="008E4F61" w:rsidRPr="008E4F61">
          <w:rPr>
            <w:color w:val="231F20"/>
            <w:lang w:val="es-ES"/>
          </w:rPr>
          <w:t>5</w:t>
        </w:r>
      </w:hyperlink>
    </w:p>
    <w:p w14:paraId="3101AB93" w14:textId="77777777" w:rsidR="00221DB6" w:rsidRPr="008E4F61" w:rsidRDefault="00A903D6">
      <w:pPr>
        <w:pStyle w:val="Ttulo6"/>
        <w:tabs>
          <w:tab w:val="right" w:leader="dot" w:pos="7193"/>
        </w:tabs>
        <w:spacing w:before="360"/>
        <w:rPr>
          <w:b w:val="0"/>
          <w:bCs w:val="0"/>
          <w:lang w:val="es-ES"/>
        </w:rPr>
      </w:pPr>
      <w:hyperlink w:anchor="_bookmark1" w:history="1">
        <w:r w:rsidR="008E4F61" w:rsidRPr="008E4F61">
          <w:rPr>
            <w:color w:val="231F20"/>
            <w:lang w:val="es-ES"/>
          </w:rPr>
          <w:t>PRIMERA</w:t>
        </w:r>
        <w:r w:rsidR="008E4F61" w:rsidRPr="008E4F61">
          <w:rPr>
            <w:color w:val="231F20"/>
            <w:spacing w:val="-7"/>
            <w:lang w:val="es-ES"/>
          </w:rPr>
          <w:t xml:space="preserve"> </w:t>
        </w:r>
        <w:r w:rsidR="008E4F61" w:rsidRPr="008E4F61">
          <w:rPr>
            <w:color w:val="231F20"/>
            <w:spacing w:val="-3"/>
            <w:lang w:val="es-ES"/>
          </w:rPr>
          <w:t>PARTE.</w:t>
        </w:r>
        <w:r w:rsidR="008E4F61" w:rsidRPr="008E4F61">
          <w:rPr>
            <w:color w:val="231F20"/>
            <w:spacing w:val="-6"/>
            <w:lang w:val="es-ES"/>
          </w:rPr>
          <w:t xml:space="preserve"> </w:t>
        </w:r>
        <w:r w:rsidR="008E4F61" w:rsidRPr="008E4F61">
          <w:rPr>
            <w:color w:val="231F20"/>
            <w:spacing w:val="-1"/>
            <w:lang w:val="es-ES"/>
          </w:rPr>
          <w:t>Contenido</w:t>
        </w:r>
        <w:r w:rsidR="008E4F61" w:rsidRPr="008E4F61">
          <w:rPr>
            <w:color w:val="231F20"/>
            <w:spacing w:val="-6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del</w:t>
        </w:r>
        <w:r w:rsidR="008E4F61" w:rsidRPr="008E4F61">
          <w:rPr>
            <w:color w:val="231F20"/>
            <w:spacing w:val="-6"/>
            <w:lang w:val="es-ES"/>
          </w:rPr>
          <w:t xml:space="preserve"> </w:t>
        </w:r>
        <w:r w:rsidR="008E4F61" w:rsidRPr="008E4F61">
          <w:rPr>
            <w:color w:val="231F20"/>
            <w:spacing w:val="-1"/>
            <w:lang w:val="es-ES"/>
          </w:rPr>
          <w:t>Código</w:t>
        </w:r>
        <w:r w:rsidR="008E4F61" w:rsidRPr="008E4F61">
          <w:rPr>
            <w:color w:val="231F20"/>
            <w:spacing w:val="-1"/>
            <w:lang w:val="es-ES"/>
          </w:rPr>
          <w:tab/>
        </w:r>
        <w:r w:rsidR="008E4F61" w:rsidRPr="008E4F61">
          <w:rPr>
            <w:color w:val="231F20"/>
            <w:lang w:val="es-ES"/>
          </w:rPr>
          <w:t>6</w:t>
        </w:r>
      </w:hyperlink>
    </w:p>
    <w:p w14:paraId="281FED49" w14:textId="77777777" w:rsidR="00221DB6" w:rsidRDefault="00CF064C">
      <w:pPr>
        <w:numPr>
          <w:ilvl w:val="0"/>
          <w:numId w:val="15"/>
        </w:numPr>
        <w:tabs>
          <w:tab w:val="left" w:pos="434"/>
          <w:tab w:val="right" w:leader="dot" w:pos="7193"/>
        </w:tabs>
        <w:spacing w:before="355"/>
        <w:rPr>
          <w:rFonts w:ascii="Aller" w:eastAsia="Aller" w:hAnsi="Aller" w:cs="Aller"/>
          <w:sz w:val="16"/>
          <w:szCs w:val="16"/>
        </w:rPr>
      </w:pPr>
      <w:hyperlink w:anchor="_bookmark1" w:history="1">
        <w:r w:rsidR="008E4F61">
          <w:rPr>
            <w:rFonts w:ascii="Aller"/>
            <w:b/>
            <w:color w:val="EA7624"/>
            <w:spacing w:val="-1"/>
            <w:sz w:val="16"/>
          </w:rPr>
          <w:t>IDENTIDAD</w:t>
        </w:r>
        <w:r w:rsidR="008E4F61">
          <w:rPr>
            <w:rFonts w:ascii="Aller"/>
            <w:b/>
            <w:color w:val="EA7624"/>
            <w:spacing w:val="-5"/>
            <w:sz w:val="16"/>
          </w:rPr>
          <w:t xml:space="preserve"> </w:t>
        </w:r>
        <w:r w:rsidR="008E4F61">
          <w:rPr>
            <w:rFonts w:ascii="Aller"/>
            <w:b/>
            <w:color w:val="EA7624"/>
            <w:sz w:val="16"/>
          </w:rPr>
          <w:t>DE</w:t>
        </w:r>
        <w:r w:rsidR="008E4F61">
          <w:rPr>
            <w:rFonts w:ascii="Aller"/>
            <w:b/>
            <w:color w:val="EA7624"/>
            <w:spacing w:val="-4"/>
            <w:sz w:val="16"/>
          </w:rPr>
          <w:t xml:space="preserve"> </w:t>
        </w:r>
        <w:r w:rsidR="008E4F61">
          <w:rPr>
            <w:rFonts w:ascii="Aller"/>
            <w:b/>
            <w:color w:val="EA7624"/>
            <w:sz w:val="16"/>
          </w:rPr>
          <w:t>LAS</w:t>
        </w:r>
        <w:r w:rsidR="008E4F61">
          <w:rPr>
            <w:rFonts w:ascii="Aller"/>
            <w:b/>
            <w:color w:val="EA7624"/>
            <w:spacing w:val="-5"/>
            <w:sz w:val="16"/>
          </w:rPr>
          <w:t xml:space="preserve"> </w:t>
        </w:r>
        <w:r w:rsidR="008E4F61">
          <w:rPr>
            <w:rFonts w:ascii="Aller"/>
            <w:b/>
            <w:color w:val="EA7624"/>
            <w:sz w:val="16"/>
          </w:rPr>
          <w:t>ONGD</w:t>
        </w:r>
        <w:r w:rsidR="008E4F61">
          <w:rPr>
            <w:rFonts w:ascii="Aller"/>
            <w:b/>
            <w:color w:val="EA7624"/>
            <w:sz w:val="16"/>
          </w:rPr>
          <w:tab/>
          <w:t>6</w:t>
        </w:r>
      </w:hyperlink>
    </w:p>
    <w:p w14:paraId="6BDEDCEA" w14:textId="77777777" w:rsidR="00221DB6" w:rsidRPr="008E4F61" w:rsidRDefault="008E4F61">
      <w:pPr>
        <w:pStyle w:val="Textoindependiente"/>
        <w:numPr>
          <w:ilvl w:val="1"/>
          <w:numId w:val="15"/>
        </w:numPr>
        <w:tabs>
          <w:tab w:val="left" w:pos="854"/>
          <w:tab w:val="right" w:leader="dot" w:pos="7193"/>
        </w:tabs>
        <w:rPr>
          <w:rFonts w:cs="Aller"/>
          <w:lang w:val="es-ES"/>
        </w:rPr>
      </w:pPr>
      <w:r w:rsidRPr="008E4F61">
        <w:rPr>
          <w:color w:val="231F20"/>
          <w:spacing w:val="-1"/>
          <w:lang w:val="es-ES"/>
        </w:rPr>
        <w:t>Concepto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características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lang w:val="es-ES"/>
        </w:rPr>
        <w:tab/>
        <w:t>6</w:t>
      </w:r>
    </w:p>
    <w:p w14:paraId="5FCDDD37" w14:textId="77777777" w:rsidR="00221DB6" w:rsidRPr="008E4F61" w:rsidRDefault="008E4F61">
      <w:pPr>
        <w:pStyle w:val="Textoindependiente"/>
        <w:numPr>
          <w:ilvl w:val="1"/>
          <w:numId w:val="15"/>
        </w:numPr>
        <w:tabs>
          <w:tab w:val="left" w:pos="854"/>
          <w:tab w:val="right" w:leader="dot" w:pos="7193"/>
        </w:tabs>
        <w:rPr>
          <w:rFonts w:cs="Aller"/>
          <w:lang w:val="es-ES"/>
        </w:rPr>
      </w:pPr>
      <w:r w:rsidRPr="008E4F61">
        <w:rPr>
          <w:color w:val="231F20"/>
          <w:spacing w:val="-1"/>
          <w:lang w:val="es-ES"/>
        </w:rPr>
        <w:t>Consenso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básico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torno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algunos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conceptos</w:t>
      </w:r>
      <w:r w:rsidRPr="008E4F61">
        <w:rPr>
          <w:color w:val="231F20"/>
          <w:spacing w:val="-1"/>
          <w:lang w:val="es-ES"/>
        </w:rPr>
        <w:tab/>
      </w:r>
      <w:r w:rsidRPr="008E4F61">
        <w:rPr>
          <w:color w:val="231F20"/>
          <w:lang w:val="es-ES"/>
        </w:rPr>
        <w:t>7</w:t>
      </w:r>
    </w:p>
    <w:p w14:paraId="77AC6982" w14:textId="77777777" w:rsidR="00221DB6" w:rsidRPr="008E4F61" w:rsidRDefault="008E4F61">
      <w:pPr>
        <w:numPr>
          <w:ilvl w:val="0"/>
          <w:numId w:val="15"/>
        </w:numPr>
        <w:tabs>
          <w:tab w:val="left" w:pos="434"/>
          <w:tab w:val="right" w:leader="dot" w:pos="7193"/>
        </w:tabs>
        <w:spacing w:before="417"/>
        <w:rPr>
          <w:rFonts w:ascii="Aller" w:eastAsia="Aller" w:hAnsi="Aller" w:cs="Aller"/>
          <w:sz w:val="16"/>
          <w:szCs w:val="16"/>
          <w:lang w:val="es-ES"/>
        </w:rPr>
      </w:pPr>
      <w:r w:rsidRPr="008E4F61">
        <w:rPr>
          <w:rFonts w:ascii="Aller"/>
          <w:b/>
          <w:color w:val="EA7624"/>
          <w:sz w:val="16"/>
          <w:lang w:val="es-ES"/>
        </w:rPr>
        <w:t>CAMPOS</w:t>
      </w:r>
      <w:r w:rsidRPr="008E4F61">
        <w:rPr>
          <w:rFonts w:ascii="Aller"/>
          <w:b/>
          <w:color w:val="EA7624"/>
          <w:spacing w:val="-6"/>
          <w:sz w:val="16"/>
          <w:lang w:val="es-ES"/>
        </w:rPr>
        <w:t xml:space="preserve"> </w:t>
      </w:r>
      <w:r w:rsidRPr="008E4F61">
        <w:rPr>
          <w:rFonts w:ascii="Aller"/>
          <w:b/>
          <w:color w:val="EA7624"/>
          <w:sz w:val="16"/>
          <w:lang w:val="es-ES"/>
        </w:rPr>
        <w:t>DE</w:t>
      </w:r>
      <w:r w:rsidRPr="008E4F61">
        <w:rPr>
          <w:rFonts w:ascii="Aller"/>
          <w:b/>
          <w:color w:val="EA7624"/>
          <w:spacing w:val="-5"/>
          <w:sz w:val="16"/>
          <w:lang w:val="es-ES"/>
        </w:rPr>
        <w:t xml:space="preserve"> </w:t>
      </w:r>
      <w:r w:rsidRPr="008E4F61">
        <w:rPr>
          <w:rFonts w:ascii="Aller"/>
          <w:b/>
          <w:color w:val="EA7624"/>
          <w:sz w:val="16"/>
          <w:lang w:val="es-ES"/>
        </w:rPr>
        <w:t>TRABAJO</w:t>
      </w:r>
      <w:r w:rsidRPr="008E4F61">
        <w:rPr>
          <w:rFonts w:ascii="Aller"/>
          <w:b/>
          <w:color w:val="EA7624"/>
          <w:spacing w:val="-5"/>
          <w:sz w:val="16"/>
          <w:lang w:val="es-ES"/>
        </w:rPr>
        <w:t xml:space="preserve"> </w:t>
      </w:r>
      <w:r w:rsidRPr="008E4F61">
        <w:rPr>
          <w:rFonts w:ascii="Aller"/>
          <w:b/>
          <w:color w:val="EA7624"/>
          <w:sz w:val="16"/>
          <w:lang w:val="es-ES"/>
        </w:rPr>
        <w:t>DE</w:t>
      </w:r>
      <w:r w:rsidRPr="008E4F61">
        <w:rPr>
          <w:rFonts w:ascii="Aller"/>
          <w:b/>
          <w:color w:val="EA7624"/>
          <w:spacing w:val="-5"/>
          <w:sz w:val="16"/>
          <w:lang w:val="es-ES"/>
        </w:rPr>
        <w:t xml:space="preserve"> </w:t>
      </w:r>
      <w:r w:rsidRPr="008E4F61">
        <w:rPr>
          <w:rFonts w:ascii="Aller"/>
          <w:b/>
          <w:color w:val="EA7624"/>
          <w:sz w:val="16"/>
          <w:lang w:val="es-ES"/>
        </w:rPr>
        <w:t>LAS</w:t>
      </w:r>
      <w:r w:rsidRPr="008E4F61">
        <w:rPr>
          <w:rFonts w:ascii="Aller"/>
          <w:b/>
          <w:color w:val="EA7624"/>
          <w:spacing w:val="-5"/>
          <w:sz w:val="16"/>
          <w:lang w:val="es-ES"/>
        </w:rPr>
        <w:t xml:space="preserve"> </w:t>
      </w:r>
      <w:r w:rsidRPr="008E4F61">
        <w:rPr>
          <w:rFonts w:ascii="Aller"/>
          <w:b/>
          <w:color w:val="EA7624"/>
          <w:sz w:val="16"/>
          <w:lang w:val="es-ES"/>
        </w:rPr>
        <w:t>ONGD</w:t>
      </w:r>
      <w:r w:rsidRPr="008E4F61">
        <w:rPr>
          <w:rFonts w:ascii="Aller"/>
          <w:b/>
          <w:color w:val="EA7624"/>
          <w:sz w:val="16"/>
          <w:lang w:val="es-ES"/>
        </w:rPr>
        <w:tab/>
        <w:t>8</w:t>
      </w:r>
    </w:p>
    <w:p w14:paraId="2C589AF6" w14:textId="77777777" w:rsidR="00221DB6" w:rsidRDefault="008E4F61">
      <w:pPr>
        <w:pStyle w:val="Textoindependiente"/>
        <w:numPr>
          <w:ilvl w:val="1"/>
          <w:numId w:val="15"/>
        </w:numPr>
        <w:tabs>
          <w:tab w:val="left" w:pos="854"/>
          <w:tab w:val="right" w:leader="dot" w:pos="7193"/>
        </w:tabs>
        <w:rPr>
          <w:rFonts w:cs="Aller"/>
        </w:rPr>
      </w:pPr>
      <w:r>
        <w:rPr>
          <w:color w:val="231F20"/>
          <w:spacing w:val="-1"/>
        </w:rPr>
        <w:t>Proyectos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5"/>
        </w:rPr>
        <w:t xml:space="preserve"> </w:t>
      </w:r>
      <w:proofErr w:type="spellStart"/>
      <w:r>
        <w:rPr>
          <w:color w:val="231F20"/>
          <w:spacing w:val="-1"/>
        </w:rPr>
        <w:t>desarrollo</w:t>
      </w:r>
      <w:proofErr w:type="spellEnd"/>
      <w:r>
        <w:rPr>
          <w:color w:val="231F20"/>
          <w:spacing w:val="-1"/>
        </w:rPr>
        <w:tab/>
      </w:r>
      <w:r>
        <w:rPr>
          <w:color w:val="231F20"/>
        </w:rPr>
        <w:t>9</w:t>
      </w:r>
    </w:p>
    <w:p w14:paraId="5E3D9739" w14:textId="77777777" w:rsidR="00221DB6" w:rsidRPr="008E4F61" w:rsidRDefault="008E4F61">
      <w:pPr>
        <w:pStyle w:val="Textoindependiente"/>
        <w:numPr>
          <w:ilvl w:val="1"/>
          <w:numId w:val="15"/>
        </w:numPr>
        <w:tabs>
          <w:tab w:val="left" w:pos="854"/>
          <w:tab w:val="right" w:leader="dot" w:pos="7193"/>
        </w:tabs>
        <w:rPr>
          <w:rFonts w:cs="Aller"/>
          <w:lang w:val="es-ES"/>
        </w:rPr>
      </w:pPr>
      <w:r w:rsidRPr="008E4F61">
        <w:rPr>
          <w:color w:val="231F20"/>
          <w:spacing w:val="-1"/>
          <w:lang w:val="es-ES"/>
        </w:rPr>
        <w:t>Sensibilización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educación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desarrollo</w:t>
      </w:r>
      <w:r w:rsidRPr="008E4F61">
        <w:rPr>
          <w:color w:val="231F20"/>
          <w:spacing w:val="-1"/>
          <w:lang w:val="es-ES"/>
        </w:rPr>
        <w:tab/>
      </w:r>
      <w:r w:rsidRPr="008E4F61">
        <w:rPr>
          <w:color w:val="231F20"/>
          <w:lang w:val="es-ES"/>
        </w:rPr>
        <w:t>9</w:t>
      </w:r>
    </w:p>
    <w:p w14:paraId="7BDF46F6" w14:textId="77777777" w:rsidR="00221DB6" w:rsidRDefault="008E4F61">
      <w:pPr>
        <w:pStyle w:val="Textoindependiente"/>
        <w:numPr>
          <w:ilvl w:val="1"/>
          <w:numId w:val="15"/>
        </w:numPr>
        <w:tabs>
          <w:tab w:val="left" w:pos="854"/>
          <w:tab w:val="right" w:leader="dot" w:pos="7193"/>
        </w:tabs>
        <w:rPr>
          <w:rFonts w:cs="Aller"/>
        </w:rPr>
      </w:pPr>
      <w:proofErr w:type="spellStart"/>
      <w:r>
        <w:rPr>
          <w:color w:val="231F20"/>
          <w:spacing w:val="-1"/>
        </w:rPr>
        <w:t>Investigación</w:t>
      </w:r>
      <w:proofErr w:type="spellEnd"/>
      <w:r>
        <w:rPr>
          <w:color w:val="231F20"/>
          <w:spacing w:val="-6"/>
        </w:rPr>
        <w:t xml:space="preserve"> </w:t>
      </w:r>
      <w:r>
        <w:rPr>
          <w:color w:val="231F20"/>
        </w:rPr>
        <w:t>y</w:t>
      </w:r>
      <w:r>
        <w:rPr>
          <w:color w:val="231F20"/>
          <w:spacing w:val="-5"/>
        </w:rPr>
        <w:t xml:space="preserve"> </w:t>
      </w:r>
      <w:proofErr w:type="spellStart"/>
      <w:r>
        <w:rPr>
          <w:color w:val="231F20"/>
          <w:spacing w:val="-1"/>
        </w:rPr>
        <w:t>re</w:t>
      </w:r>
      <w:r>
        <w:rPr>
          <w:color w:val="231F20"/>
          <w:spacing w:val="-2"/>
        </w:rPr>
        <w:t>fle</w:t>
      </w:r>
      <w:r>
        <w:rPr>
          <w:color w:val="231F20"/>
          <w:spacing w:val="-1"/>
        </w:rPr>
        <w:t>xión</w:t>
      </w:r>
      <w:proofErr w:type="spellEnd"/>
      <w:r>
        <w:rPr>
          <w:color w:val="231F20"/>
          <w:spacing w:val="-1"/>
        </w:rPr>
        <w:tab/>
      </w:r>
      <w:r>
        <w:rPr>
          <w:color w:val="231F20"/>
        </w:rPr>
        <w:t>9</w:t>
      </w:r>
    </w:p>
    <w:p w14:paraId="3FB242BA" w14:textId="77777777" w:rsidR="00221DB6" w:rsidRDefault="008E4F61">
      <w:pPr>
        <w:pStyle w:val="Textoindependiente"/>
        <w:numPr>
          <w:ilvl w:val="1"/>
          <w:numId w:val="15"/>
        </w:numPr>
        <w:tabs>
          <w:tab w:val="left" w:pos="854"/>
          <w:tab w:val="right" w:leader="dot" w:pos="7193"/>
        </w:tabs>
        <w:rPr>
          <w:rFonts w:cs="Aller"/>
        </w:rPr>
      </w:pPr>
      <w:r>
        <w:rPr>
          <w:color w:val="231F20"/>
        </w:rPr>
        <w:t>Incidencia</w:t>
      </w:r>
      <w:r>
        <w:rPr>
          <w:color w:val="231F20"/>
          <w:spacing w:val="-5"/>
        </w:rPr>
        <w:t xml:space="preserve"> </w:t>
      </w:r>
      <w:proofErr w:type="spellStart"/>
      <w:r>
        <w:rPr>
          <w:color w:val="231F20"/>
        </w:rPr>
        <w:t>política</w:t>
      </w:r>
      <w:proofErr w:type="spellEnd"/>
      <w:r>
        <w:rPr>
          <w:color w:val="231F20"/>
        </w:rPr>
        <w:tab/>
        <w:t>9</w:t>
      </w:r>
    </w:p>
    <w:p w14:paraId="34B6C10C" w14:textId="77777777" w:rsidR="00221DB6" w:rsidRDefault="008E4F61">
      <w:pPr>
        <w:pStyle w:val="Textoindependiente"/>
        <w:numPr>
          <w:ilvl w:val="1"/>
          <w:numId w:val="15"/>
        </w:numPr>
        <w:tabs>
          <w:tab w:val="left" w:pos="854"/>
          <w:tab w:val="right" w:leader="dot" w:pos="7193"/>
        </w:tabs>
        <w:rPr>
          <w:rFonts w:cs="Aller"/>
        </w:rPr>
      </w:pPr>
      <w:r>
        <w:rPr>
          <w:color w:val="231F20"/>
          <w:spacing w:val="-1"/>
        </w:rPr>
        <w:t>Comercio</w:t>
      </w:r>
      <w:r>
        <w:rPr>
          <w:color w:val="231F20"/>
          <w:spacing w:val="-5"/>
        </w:rPr>
        <w:t xml:space="preserve"> </w:t>
      </w:r>
      <w:proofErr w:type="spellStart"/>
      <w:r>
        <w:rPr>
          <w:color w:val="231F20"/>
        </w:rPr>
        <w:t>justo</w:t>
      </w:r>
      <w:proofErr w:type="spellEnd"/>
      <w:r>
        <w:rPr>
          <w:color w:val="231F20"/>
        </w:rPr>
        <w:tab/>
        <w:t>9</w:t>
      </w:r>
    </w:p>
    <w:p w14:paraId="6218BD47" w14:textId="77777777" w:rsidR="00221DB6" w:rsidRPr="008E4F61" w:rsidRDefault="008E4F61">
      <w:pPr>
        <w:pStyle w:val="Textoindependiente"/>
        <w:numPr>
          <w:ilvl w:val="1"/>
          <w:numId w:val="15"/>
        </w:numPr>
        <w:tabs>
          <w:tab w:val="left" w:pos="854"/>
          <w:tab w:val="right" w:leader="dot" w:pos="7193"/>
        </w:tabs>
        <w:rPr>
          <w:rFonts w:cs="Aller"/>
          <w:lang w:val="es-ES"/>
        </w:rPr>
      </w:pPr>
      <w:r w:rsidRPr="008E4F61">
        <w:rPr>
          <w:color w:val="231F20"/>
          <w:spacing w:val="-1"/>
          <w:lang w:val="es-ES"/>
        </w:rPr>
        <w:t>Ayuda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humanitaria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emergencia</w:t>
      </w:r>
      <w:r w:rsidRPr="008E4F61">
        <w:rPr>
          <w:color w:val="231F20"/>
          <w:spacing w:val="-1"/>
          <w:lang w:val="es-ES"/>
        </w:rPr>
        <w:tab/>
      </w:r>
      <w:r w:rsidRPr="008E4F61">
        <w:rPr>
          <w:color w:val="231F20"/>
          <w:lang w:val="es-ES"/>
        </w:rPr>
        <w:t>10</w:t>
      </w:r>
    </w:p>
    <w:p w14:paraId="6A22376A" w14:textId="77777777" w:rsidR="00221DB6" w:rsidRPr="008E4F61" w:rsidRDefault="008E4F61">
      <w:pPr>
        <w:numPr>
          <w:ilvl w:val="0"/>
          <w:numId w:val="15"/>
        </w:numPr>
        <w:tabs>
          <w:tab w:val="left" w:pos="434"/>
          <w:tab w:val="right" w:leader="dot" w:pos="7193"/>
        </w:tabs>
        <w:spacing w:before="417"/>
        <w:rPr>
          <w:rFonts w:ascii="Aller" w:eastAsia="Aller" w:hAnsi="Aller" w:cs="Aller"/>
          <w:sz w:val="16"/>
          <w:szCs w:val="16"/>
          <w:lang w:val="es-ES"/>
        </w:rPr>
      </w:pPr>
      <w:r w:rsidRPr="008E4F61">
        <w:rPr>
          <w:rFonts w:ascii="Aller" w:hAnsi="Aller"/>
          <w:b/>
          <w:color w:val="EA7624"/>
          <w:sz w:val="16"/>
          <w:lang w:val="es-ES"/>
        </w:rPr>
        <w:t>CRITERIOS</w:t>
      </w:r>
      <w:r w:rsidRPr="008E4F61">
        <w:rPr>
          <w:rFonts w:ascii="Aller" w:hAnsi="Aller"/>
          <w:b/>
          <w:color w:val="EA7624"/>
          <w:spacing w:val="-9"/>
          <w:sz w:val="16"/>
          <w:lang w:val="es-ES"/>
        </w:rPr>
        <w:t xml:space="preserve"> </w:t>
      </w:r>
      <w:r w:rsidRPr="008E4F61">
        <w:rPr>
          <w:rFonts w:ascii="Aller" w:hAnsi="Aller"/>
          <w:b/>
          <w:color w:val="EA7624"/>
          <w:sz w:val="16"/>
          <w:lang w:val="es-ES"/>
        </w:rPr>
        <w:t>GENERALES</w:t>
      </w:r>
      <w:r w:rsidRPr="008E4F61">
        <w:rPr>
          <w:rFonts w:ascii="Aller" w:hAnsi="Aller"/>
          <w:b/>
          <w:color w:val="EA7624"/>
          <w:spacing w:val="-8"/>
          <w:sz w:val="16"/>
          <w:lang w:val="es-ES"/>
        </w:rPr>
        <w:t xml:space="preserve"> </w:t>
      </w:r>
      <w:r w:rsidRPr="008E4F61">
        <w:rPr>
          <w:rFonts w:ascii="Aller" w:hAnsi="Aller"/>
          <w:b/>
          <w:color w:val="EA7624"/>
          <w:sz w:val="16"/>
          <w:lang w:val="es-ES"/>
        </w:rPr>
        <w:t>DE</w:t>
      </w:r>
      <w:r w:rsidRPr="008E4F61">
        <w:rPr>
          <w:rFonts w:ascii="Aller" w:hAnsi="Aller"/>
          <w:b/>
          <w:color w:val="EA7624"/>
          <w:spacing w:val="-8"/>
          <w:sz w:val="16"/>
          <w:lang w:val="es-ES"/>
        </w:rPr>
        <w:t xml:space="preserve"> </w:t>
      </w:r>
      <w:r w:rsidRPr="008E4F61">
        <w:rPr>
          <w:rFonts w:ascii="Aller" w:hAnsi="Aller"/>
          <w:b/>
          <w:color w:val="EA7624"/>
          <w:spacing w:val="-1"/>
          <w:sz w:val="16"/>
          <w:lang w:val="es-ES"/>
        </w:rPr>
        <w:t>ACTUACIÓN</w:t>
      </w:r>
      <w:r w:rsidRPr="008E4F61">
        <w:rPr>
          <w:rFonts w:ascii="Aller" w:hAnsi="Aller"/>
          <w:b/>
          <w:color w:val="EA7624"/>
          <w:spacing w:val="-9"/>
          <w:sz w:val="16"/>
          <w:lang w:val="es-ES"/>
        </w:rPr>
        <w:t xml:space="preserve"> </w:t>
      </w:r>
      <w:r w:rsidRPr="008E4F61">
        <w:rPr>
          <w:rFonts w:ascii="Aller" w:hAnsi="Aller"/>
          <w:b/>
          <w:color w:val="EA7624"/>
          <w:sz w:val="16"/>
          <w:lang w:val="es-ES"/>
        </w:rPr>
        <w:t>DE</w:t>
      </w:r>
      <w:r w:rsidRPr="008E4F61">
        <w:rPr>
          <w:rFonts w:ascii="Aller" w:hAnsi="Aller"/>
          <w:b/>
          <w:color w:val="EA7624"/>
          <w:spacing w:val="-8"/>
          <w:sz w:val="16"/>
          <w:lang w:val="es-ES"/>
        </w:rPr>
        <w:t xml:space="preserve"> </w:t>
      </w:r>
      <w:r w:rsidRPr="008E4F61">
        <w:rPr>
          <w:rFonts w:ascii="Aller" w:hAnsi="Aller"/>
          <w:b/>
          <w:color w:val="EA7624"/>
          <w:sz w:val="16"/>
          <w:lang w:val="es-ES"/>
        </w:rPr>
        <w:t>LAS</w:t>
      </w:r>
      <w:r w:rsidRPr="008E4F61">
        <w:rPr>
          <w:rFonts w:ascii="Aller" w:hAnsi="Aller"/>
          <w:b/>
          <w:color w:val="EA7624"/>
          <w:spacing w:val="-8"/>
          <w:sz w:val="16"/>
          <w:lang w:val="es-ES"/>
        </w:rPr>
        <w:t xml:space="preserve"> </w:t>
      </w:r>
      <w:r w:rsidRPr="008E4F61">
        <w:rPr>
          <w:rFonts w:ascii="Aller" w:hAnsi="Aller"/>
          <w:b/>
          <w:color w:val="EA7624"/>
          <w:sz w:val="16"/>
          <w:lang w:val="es-ES"/>
        </w:rPr>
        <w:t>ONGD</w:t>
      </w:r>
      <w:r w:rsidRPr="008E4F61">
        <w:rPr>
          <w:rFonts w:ascii="Aller" w:hAnsi="Aller"/>
          <w:b/>
          <w:color w:val="EA7624"/>
          <w:sz w:val="16"/>
          <w:lang w:val="es-ES"/>
        </w:rPr>
        <w:tab/>
        <w:t>10</w:t>
      </w:r>
    </w:p>
    <w:p w14:paraId="3DB4C98E" w14:textId="77777777" w:rsidR="00221DB6" w:rsidRDefault="008E4F61">
      <w:pPr>
        <w:pStyle w:val="Textoindependiente"/>
        <w:tabs>
          <w:tab w:val="right" w:leader="dot" w:pos="7193"/>
        </w:tabs>
        <w:ind w:left="433" w:firstLine="0"/>
        <w:rPr>
          <w:rFonts w:cs="Aller"/>
        </w:rPr>
      </w:pPr>
      <w:proofErr w:type="gramStart"/>
      <w:r w:rsidRPr="008E4F61">
        <w:rPr>
          <w:color w:val="231F20"/>
          <w:lang w:val="es-ES"/>
        </w:rPr>
        <w:t xml:space="preserve">3.1 </w:t>
      </w:r>
      <w:r w:rsidRPr="008E4F61">
        <w:rPr>
          <w:color w:val="231F20"/>
          <w:spacing w:val="35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proofErr w:type="gramEnd"/>
      <w:r w:rsidRPr="008E4F61">
        <w:rPr>
          <w:color w:val="231F20"/>
          <w:spacing w:val="-1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relaciones</w:t>
      </w:r>
      <w:r w:rsidRPr="008E4F61">
        <w:rPr>
          <w:color w:val="231F20"/>
          <w:spacing w:val="-1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-1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organizaciones</w:t>
      </w:r>
      <w:r w:rsidRPr="008E4F61">
        <w:rPr>
          <w:color w:val="231F20"/>
          <w:spacing w:val="-15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16"/>
          <w:lang w:val="es-ES"/>
        </w:rPr>
        <w:t xml:space="preserve"> </w:t>
      </w:r>
      <w:r w:rsidRPr="008E4F61">
        <w:rPr>
          <w:color w:val="231F20"/>
          <w:lang w:val="es-ES"/>
        </w:rPr>
        <w:t>grupos</w:t>
      </w:r>
      <w:r w:rsidRPr="008E4F61">
        <w:rPr>
          <w:color w:val="231F20"/>
          <w:spacing w:val="-15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16"/>
          <w:lang w:val="es-ES"/>
        </w:rPr>
        <w:t xml:space="preserve"> </w:t>
      </w:r>
      <w:r w:rsidRPr="008E4F61">
        <w:rPr>
          <w:color w:val="231F20"/>
          <w:lang w:val="es-ES"/>
        </w:rPr>
        <w:t>países</w:t>
      </w:r>
      <w:r w:rsidRPr="008E4F61">
        <w:rPr>
          <w:color w:val="231F20"/>
          <w:spacing w:val="-1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empobrecidos.</w:t>
      </w:r>
      <w:r w:rsidRPr="008E4F61">
        <w:rPr>
          <w:color w:val="231F20"/>
          <w:spacing w:val="-1"/>
          <w:lang w:val="es-ES"/>
        </w:rPr>
        <w:tab/>
      </w:r>
      <w:r>
        <w:rPr>
          <w:color w:val="231F20"/>
        </w:rPr>
        <w:t>10</w:t>
      </w:r>
    </w:p>
    <w:p w14:paraId="5BA52394" w14:textId="77777777" w:rsidR="00221DB6" w:rsidRPr="008E4F61" w:rsidRDefault="008E4F61">
      <w:pPr>
        <w:pStyle w:val="Textoindependiente"/>
        <w:numPr>
          <w:ilvl w:val="1"/>
          <w:numId w:val="14"/>
        </w:numPr>
        <w:tabs>
          <w:tab w:val="left" w:pos="854"/>
          <w:tab w:val="right" w:leader="dot" w:pos="7193"/>
        </w:tabs>
        <w:rPr>
          <w:rFonts w:cs="Aller"/>
          <w:lang w:val="es-ES"/>
        </w:rPr>
      </w:pP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relaciones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entre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lang w:val="es-ES"/>
        </w:rPr>
        <w:tab/>
        <w:t>10</w:t>
      </w:r>
    </w:p>
    <w:p w14:paraId="6952BA2F" w14:textId="77777777" w:rsidR="00221DB6" w:rsidRPr="008E4F61" w:rsidRDefault="008E4F61">
      <w:pPr>
        <w:pStyle w:val="Textoindependiente"/>
        <w:numPr>
          <w:ilvl w:val="1"/>
          <w:numId w:val="14"/>
        </w:numPr>
        <w:tabs>
          <w:tab w:val="left" w:pos="854"/>
          <w:tab w:val="right" w:leader="dot" w:pos="7193"/>
        </w:tabs>
        <w:rPr>
          <w:rFonts w:cs="Aller"/>
          <w:lang w:val="es-ES"/>
        </w:rPr>
      </w:pP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-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relaciones</w:t>
      </w:r>
      <w:r w:rsidRPr="008E4F61">
        <w:rPr>
          <w:color w:val="231F20"/>
          <w:spacing w:val="-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-14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13"/>
          <w:lang w:val="es-ES"/>
        </w:rPr>
        <w:t xml:space="preserve"> </w:t>
      </w:r>
      <w:r w:rsidRPr="008E4F61">
        <w:rPr>
          <w:color w:val="231F20"/>
          <w:lang w:val="es-ES"/>
        </w:rPr>
        <w:t>sociedad</w:t>
      </w:r>
      <w:r w:rsidRPr="008E4F61">
        <w:rPr>
          <w:color w:val="231F20"/>
          <w:spacing w:val="-13"/>
          <w:lang w:val="es-ES"/>
        </w:rPr>
        <w:t xml:space="preserve"> </w:t>
      </w:r>
      <w:r w:rsidRPr="008E4F61">
        <w:rPr>
          <w:color w:val="231F20"/>
          <w:lang w:val="es-ES"/>
        </w:rPr>
        <w:t>del</w:t>
      </w:r>
      <w:r w:rsidRPr="008E4F61">
        <w:rPr>
          <w:color w:val="231F20"/>
          <w:spacing w:val="-14"/>
          <w:lang w:val="es-ES"/>
        </w:rPr>
        <w:t xml:space="preserve"> </w:t>
      </w:r>
      <w:r w:rsidRPr="008E4F61">
        <w:rPr>
          <w:color w:val="231F20"/>
          <w:lang w:val="es-ES"/>
        </w:rPr>
        <w:t>Norte</w:t>
      </w:r>
      <w:r w:rsidRPr="008E4F61">
        <w:rPr>
          <w:color w:val="231F20"/>
          <w:spacing w:val="-13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14"/>
          <w:lang w:val="es-ES"/>
        </w:rPr>
        <w:t xml:space="preserve"> </w:t>
      </w:r>
      <w:r w:rsidRPr="008E4F61">
        <w:rPr>
          <w:color w:val="231F20"/>
          <w:lang w:val="es-ES"/>
        </w:rPr>
        <w:t>sus</w:t>
      </w:r>
      <w:r w:rsidRPr="008E4F61">
        <w:rPr>
          <w:color w:val="231F20"/>
          <w:spacing w:val="-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diversos</w:t>
      </w:r>
      <w:r w:rsidRPr="008E4F61">
        <w:rPr>
          <w:color w:val="231F20"/>
          <w:spacing w:val="-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agentes</w:t>
      </w:r>
      <w:r w:rsidRPr="008E4F61">
        <w:rPr>
          <w:color w:val="231F20"/>
          <w:spacing w:val="-1"/>
          <w:lang w:val="es-ES"/>
        </w:rPr>
        <w:tab/>
      </w:r>
      <w:r w:rsidRPr="008E4F61">
        <w:rPr>
          <w:color w:val="231F20"/>
          <w:lang w:val="es-ES"/>
        </w:rPr>
        <w:t>11</w:t>
      </w:r>
    </w:p>
    <w:p w14:paraId="25BD799D" w14:textId="77777777" w:rsidR="00221DB6" w:rsidRPr="008E4F61" w:rsidRDefault="008E4F61">
      <w:pPr>
        <w:pStyle w:val="Textoindependiente"/>
        <w:numPr>
          <w:ilvl w:val="1"/>
          <w:numId w:val="14"/>
        </w:numPr>
        <w:tabs>
          <w:tab w:val="left" w:pos="854"/>
          <w:tab w:val="right" w:leader="dot" w:pos="7193"/>
        </w:tabs>
        <w:rPr>
          <w:rFonts w:cs="Aller"/>
          <w:lang w:val="es-ES"/>
        </w:rPr>
      </w:pP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relaciones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donantes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privados</w:t>
      </w:r>
      <w:r w:rsidRPr="008E4F61">
        <w:rPr>
          <w:color w:val="231F20"/>
          <w:lang w:val="es-ES"/>
        </w:rPr>
        <w:tab/>
        <w:t>11</w:t>
      </w:r>
    </w:p>
    <w:p w14:paraId="70EF3C05" w14:textId="77777777" w:rsidR="00221DB6" w:rsidRPr="008E4F61" w:rsidRDefault="008E4F61">
      <w:pPr>
        <w:pStyle w:val="Textoindependiente"/>
        <w:numPr>
          <w:ilvl w:val="1"/>
          <w:numId w:val="14"/>
        </w:numPr>
        <w:tabs>
          <w:tab w:val="left" w:pos="854"/>
          <w:tab w:val="right" w:leader="dot" w:pos="7193"/>
        </w:tabs>
        <w:rPr>
          <w:rFonts w:cs="Aller"/>
          <w:lang w:val="es-ES"/>
        </w:rPr>
      </w:pP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relaciones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empresas</w:t>
      </w:r>
      <w:r w:rsidRPr="008E4F61">
        <w:rPr>
          <w:color w:val="231F20"/>
          <w:spacing w:val="-1"/>
          <w:lang w:val="es-ES"/>
        </w:rPr>
        <w:tab/>
      </w:r>
      <w:r w:rsidRPr="008E4F61">
        <w:rPr>
          <w:color w:val="231F20"/>
          <w:lang w:val="es-ES"/>
        </w:rPr>
        <w:t>11</w:t>
      </w:r>
    </w:p>
    <w:p w14:paraId="24DE90AB" w14:textId="77777777" w:rsidR="00221DB6" w:rsidRDefault="008E4F61">
      <w:pPr>
        <w:pStyle w:val="Textoindependiente"/>
        <w:tabs>
          <w:tab w:val="right" w:leader="dot" w:pos="7193"/>
        </w:tabs>
        <w:ind w:left="433" w:firstLine="0"/>
        <w:rPr>
          <w:rFonts w:cs="Aller"/>
        </w:rPr>
      </w:pPr>
      <w:r>
        <w:rPr>
          <w:color w:val="231F20"/>
        </w:rPr>
        <w:t xml:space="preserve">3.6   </w:t>
      </w:r>
      <w:r>
        <w:rPr>
          <w:color w:val="231F20"/>
          <w:spacing w:val="3"/>
        </w:rPr>
        <w:t xml:space="preserve"> </w:t>
      </w:r>
      <w:proofErr w:type="spellStart"/>
      <w:r>
        <w:rPr>
          <w:color w:val="231F20"/>
          <w:spacing w:val="-1"/>
        </w:rPr>
        <w:t>Relación</w:t>
      </w:r>
      <w:proofErr w:type="spellEnd"/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con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1"/>
        </w:rPr>
        <w:t>organismos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1"/>
        </w:rPr>
        <w:t>públicos</w:t>
      </w:r>
      <w:proofErr w:type="spellEnd"/>
      <w:r>
        <w:rPr>
          <w:color w:val="231F20"/>
          <w:spacing w:val="-1"/>
        </w:rPr>
        <w:tab/>
      </w:r>
      <w:r>
        <w:rPr>
          <w:color w:val="231F20"/>
        </w:rPr>
        <w:t>12</w:t>
      </w:r>
    </w:p>
    <w:p w14:paraId="0960A58C" w14:textId="77777777" w:rsidR="00221DB6" w:rsidRPr="008E4F61" w:rsidRDefault="008E4F61">
      <w:pPr>
        <w:numPr>
          <w:ilvl w:val="0"/>
          <w:numId w:val="15"/>
        </w:numPr>
        <w:tabs>
          <w:tab w:val="left" w:pos="434"/>
          <w:tab w:val="right" w:leader="dot" w:pos="7193"/>
        </w:tabs>
        <w:spacing w:before="417"/>
        <w:rPr>
          <w:rFonts w:ascii="Aller" w:eastAsia="Aller" w:hAnsi="Aller" w:cs="Aller"/>
          <w:sz w:val="16"/>
          <w:szCs w:val="16"/>
          <w:lang w:val="es-ES"/>
        </w:rPr>
      </w:pPr>
      <w:r w:rsidRPr="008E4F61">
        <w:rPr>
          <w:rFonts w:ascii="Aller" w:hAnsi="Aller"/>
          <w:b/>
          <w:color w:val="EA7624"/>
          <w:sz w:val="16"/>
          <w:lang w:val="es-ES"/>
        </w:rPr>
        <w:t>CRITERIOS</w:t>
      </w:r>
      <w:r w:rsidRPr="008E4F61">
        <w:rPr>
          <w:rFonts w:ascii="Aller" w:hAnsi="Aller"/>
          <w:b/>
          <w:color w:val="EA7624"/>
          <w:spacing w:val="-10"/>
          <w:sz w:val="16"/>
          <w:lang w:val="es-ES"/>
        </w:rPr>
        <w:t xml:space="preserve"> </w:t>
      </w:r>
      <w:r w:rsidRPr="008E4F61">
        <w:rPr>
          <w:rFonts w:ascii="Aller" w:hAnsi="Aller"/>
          <w:b/>
          <w:color w:val="EA7624"/>
          <w:sz w:val="16"/>
          <w:lang w:val="es-ES"/>
        </w:rPr>
        <w:t>GENERALES</w:t>
      </w:r>
      <w:r w:rsidRPr="008E4F61">
        <w:rPr>
          <w:rFonts w:ascii="Aller" w:hAnsi="Aller"/>
          <w:b/>
          <w:color w:val="EA7624"/>
          <w:spacing w:val="-9"/>
          <w:sz w:val="16"/>
          <w:lang w:val="es-ES"/>
        </w:rPr>
        <w:t xml:space="preserve"> </w:t>
      </w:r>
      <w:r w:rsidRPr="008E4F61">
        <w:rPr>
          <w:rFonts w:ascii="Aller" w:hAnsi="Aller"/>
          <w:b/>
          <w:color w:val="EA7624"/>
          <w:sz w:val="16"/>
          <w:lang w:val="es-ES"/>
        </w:rPr>
        <w:t>DE</w:t>
      </w:r>
      <w:r w:rsidRPr="008E4F61">
        <w:rPr>
          <w:rFonts w:ascii="Aller" w:hAnsi="Aller"/>
          <w:b/>
          <w:color w:val="EA7624"/>
          <w:spacing w:val="-9"/>
          <w:sz w:val="16"/>
          <w:lang w:val="es-ES"/>
        </w:rPr>
        <w:t xml:space="preserve"> </w:t>
      </w:r>
      <w:r w:rsidRPr="008E4F61">
        <w:rPr>
          <w:rFonts w:ascii="Aller" w:hAnsi="Aller"/>
          <w:b/>
          <w:color w:val="EA7624"/>
          <w:spacing w:val="-1"/>
          <w:sz w:val="16"/>
          <w:lang w:val="es-ES"/>
        </w:rPr>
        <w:t>ORGANIZACIÓN</w:t>
      </w:r>
      <w:r w:rsidRPr="008E4F61">
        <w:rPr>
          <w:rFonts w:ascii="Aller" w:hAnsi="Aller"/>
          <w:b/>
          <w:color w:val="EA7624"/>
          <w:spacing w:val="-9"/>
          <w:sz w:val="16"/>
          <w:lang w:val="es-ES"/>
        </w:rPr>
        <w:t xml:space="preserve"> </w:t>
      </w:r>
      <w:r w:rsidRPr="008E4F61">
        <w:rPr>
          <w:rFonts w:ascii="Aller" w:hAnsi="Aller"/>
          <w:b/>
          <w:color w:val="EA7624"/>
          <w:sz w:val="16"/>
          <w:lang w:val="es-ES"/>
        </w:rPr>
        <w:t>DE</w:t>
      </w:r>
      <w:r w:rsidRPr="008E4F61">
        <w:rPr>
          <w:rFonts w:ascii="Aller" w:hAnsi="Aller"/>
          <w:b/>
          <w:color w:val="EA7624"/>
          <w:spacing w:val="-9"/>
          <w:sz w:val="16"/>
          <w:lang w:val="es-ES"/>
        </w:rPr>
        <w:t xml:space="preserve"> </w:t>
      </w:r>
      <w:r w:rsidRPr="008E4F61">
        <w:rPr>
          <w:rFonts w:ascii="Aller" w:hAnsi="Aller"/>
          <w:b/>
          <w:color w:val="EA7624"/>
          <w:sz w:val="16"/>
          <w:lang w:val="es-ES"/>
        </w:rPr>
        <w:t>LAS</w:t>
      </w:r>
      <w:r w:rsidRPr="008E4F61">
        <w:rPr>
          <w:rFonts w:ascii="Aller" w:hAnsi="Aller"/>
          <w:b/>
          <w:color w:val="EA7624"/>
          <w:spacing w:val="-9"/>
          <w:sz w:val="16"/>
          <w:lang w:val="es-ES"/>
        </w:rPr>
        <w:t xml:space="preserve"> </w:t>
      </w:r>
      <w:r w:rsidRPr="008E4F61">
        <w:rPr>
          <w:rFonts w:ascii="Aller" w:hAnsi="Aller"/>
          <w:b/>
          <w:color w:val="EA7624"/>
          <w:sz w:val="16"/>
          <w:lang w:val="es-ES"/>
        </w:rPr>
        <w:t>ONGD</w:t>
      </w:r>
      <w:r w:rsidRPr="008E4F61">
        <w:rPr>
          <w:rFonts w:ascii="Aller" w:hAnsi="Aller"/>
          <w:b/>
          <w:color w:val="EA7624"/>
          <w:sz w:val="16"/>
          <w:lang w:val="es-ES"/>
        </w:rPr>
        <w:tab/>
        <w:t>12</w:t>
      </w:r>
    </w:p>
    <w:p w14:paraId="5BBBB2E4" w14:textId="77777777" w:rsidR="00221DB6" w:rsidRDefault="008E4F61">
      <w:pPr>
        <w:pStyle w:val="Textoindependiente"/>
        <w:numPr>
          <w:ilvl w:val="1"/>
          <w:numId w:val="15"/>
        </w:numPr>
        <w:tabs>
          <w:tab w:val="left" w:pos="854"/>
          <w:tab w:val="right" w:leader="dot" w:pos="7193"/>
        </w:tabs>
        <w:rPr>
          <w:rFonts w:cs="Aller"/>
        </w:rPr>
      </w:pPr>
      <w:proofErr w:type="spellStart"/>
      <w:r>
        <w:rPr>
          <w:color w:val="231F20"/>
          <w:spacing w:val="-2"/>
        </w:rPr>
        <w:t>Transparencia</w:t>
      </w:r>
      <w:proofErr w:type="spellEnd"/>
      <w:r>
        <w:rPr>
          <w:color w:val="231F20"/>
          <w:spacing w:val="-8"/>
        </w:rPr>
        <w:t xml:space="preserve"> </w:t>
      </w:r>
      <w:r>
        <w:rPr>
          <w:color w:val="231F20"/>
        </w:rPr>
        <w:t>y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1"/>
        </w:rPr>
        <w:t>recursos</w:t>
      </w:r>
      <w:proofErr w:type="spellEnd"/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  <w:spacing w:val="-1"/>
        </w:rPr>
        <w:t>económicos</w:t>
      </w:r>
      <w:proofErr w:type="spellEnd"/>
      <w:r>
        <w:rPr>
          <w:color w:val="231F20"/>
          <w:spacing w:val="-1"/>
        </w:rPr>
        <w:tab/>
      </w:r>
      <w:r>
        <w:rPr>
          <w:color w:val="231F20"/>
        </w:rPr>
        <w:t>12</w:t>
      </w:r>
    </w:p>
    <w:p w14:paraId="4ACAB629" w14:textId="77777777" w:rsidR="00221DB6" w:rsidRDefault="008E4F61">
      <w:pPr>
        <w:pStyle w:val="Textoindependiente"/>
        <w:numPr>
          <w:ilvl w:val="1"/>
          <w:numId w:val="15"/>
        </w:numPr>
        <w:tabs>
          <w:tab w:val="left" w:pos="854"/>
          <w:tab w:val="right" w:leader="dot" w:pos="7193"/>
        </w:tabs>
        <w:rPr>
          <w:rFonts w:cs="Aller"/>
        </w:rPr>
      </w:pPr>
      <w:proofErr w:type="spellStart"/>
      <w:r>
        <w:rPr>
          <w:color w:val="231F20"/>
          <w:spacing w:val="-1"/>
        </w:rPr>
        <w:t>Relación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con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</w:rPr>
        <w:t>donantes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</w:rPr>
        <w:t>privados</w:t>
      </w:r>
      <w:r>
        <w:rPr>
          <w:color w:val="231F20"/>
        </w:rPr>
        <w:tab/>
        <w:t>12</w:t>
      </w:r>
    </w:p>
    <w:p w14:paraId="5DBB1ADC" w14:textId="77777777" w:rsidR="00221DB6" w:rsidRDefault="008E4F61">
      <w:pPr>
        <w:pStyle w:val="Textoindependiente"/>
        <w:numPr>
          <w:ilvl w:val="1"/>
          <w:numId w:val="15"/>
        </w:numPr>
        <w:tabs>
          <w:tab w:val="left" w:pos="854"/>
          <w:tab w:val="right" w:leader="dot" w:pos="7193"/>
        </w:tabs>
        <w:rPr>
          <w:rFonts w:cs="Aller"/>
        </w:rPr>
      </w:pPr>
      <w:proofErr w:type="spellStart"/>
      <w:r>
        <w:rPr>
          <w:color w:val="231F20"/>
          <w:spacing w:val="-1"/>
        </w:rPr>
        <w:t>Recursos</w:t>
      </w:r>
      <w:proofErr w:type="spellEnd"/>
      <w:r>
        <w:rPr>
          <w:color w:val="231F20"/>
          <w:spacing w:val="-6"/>
        </w:rPr>
        <w:t xml:space="preserve"> </w:t>
      </w:r>
      <w:proofErr w:type="spellStart"/>
      <w:r>
        <w:rPr>
          <w:color w:val="231F20"/>
        </w:rPr>
        <w:t>humanos</w:t>
      </w:r>
      <w:proofErr w:type="spellEnd"/>
      <w:r>
        <w:rPr>
          <w:color w:val="231F20"/>
        </w:rPr>
        <w:tab/>
        <w:t>13</w:t>
      </w:r>
    </w:p>
    <w:p w14:paraId="6E024D33" w14:textId="77777777" w:rsidR="00221DB6" w:rsidRPr="008E4F61" w:rsidRDefault="008E4F61">
      <w:pPr>
        <w:numPr>
          <w:ilvl w:val="0"/>
          <w:numId w:val="15"/>
        </w:numPr>
        <w:tabs>
          <w:tab w:val="left" w:pos="434"/>
          <w:tab w:val="right" w:leader="dot" w:pos="7193"/>
        </w:tabs>
        <w:spacing w:before="417"/>
        <w:rPr>
          <w:rFonts w:ascii="Aller" w:eastAsia="Aller" w:hAnsi="Aller" w:cs="Aller"/>
          <w:sz w:val="16"/>
          <w:szCs w:val="16"/>
          <w:lang w:val="es-ES"/>
        </w:rPr>
      </w:pPr>
      <w:r w:rsidRPr="008E4F61">
        <w:rPr>
          <w:rFonts w:ascii="Aller" w:hAnsi="Aller"/>
          <w:b/>
          <w:color w:val="EA7624"/>
          <w:spacing w:val="-4"/>
          <w:sz w:val="16"/>
          <w:lang w:val="es-ES"/>
        </w:rPr>
        <w:t>PAUTAS</w:t>
      </w:r>
      <w:r w:rsidRPr="008E4F61">
        <w:rPr>
          <w:rFonts w:ascii="Aller" w:hAnsi="Aller"/>
          <w:b/>
          <w:color w:val="EA7624"/>
          <w:spacing w:val="-10"/>
          <w:sz w:val="16"/>
          <w:lang w:val="es-ES"/>
        </w:rPr>
        <w:t xml:space="preserve"> </w:t>
      </w:r>
      <w:r w:rsidRPr="008E4F61">
        <w:rPr>
          <w:rFonts w:ascii="Aller" w:hAnsi="Aller"/>
          <w:b/>
          <w:color w:val="EA7624"/>
          <w:spacing w:val="-2"/>
          <w:sz w:val="16"/>
          <w:lang w:val="es-ES"/>
        </w:rPr>
        <w:t>COMUNICATIVAS,</w:t>
      </w:r>
      <w:r w:rsidRPr="008E4F61">
        <w:rPr>
          <w:rFonts w:ascii="Aller" w:hAnsi="Aller"/>
          <w:b/>
          <w:color w:val="EA7624"/>
          <w:spacing w:val="-10"/>
          <w:sz w:val="16"/>
          <w:lang w:val="es-ES"/>
        </w:rPr>
        <w:t xml:space="preserve"> </w:t>
      </w:r>
      <w:r w:rsidRPr="008E4F61">
        <w:rPr>
          <w:rFonts w:ascii="Aller" w:hAnsi="Aller"/>
          <w:b/>
          <w:color w:val="EA7624"/>
          <w:spacing w:val="-1"/>
          <w:sz w:val="16"/>
          <w:lang w:val="es-ES"/>
        </w:rPr>
        <w:t>PUBLICIDAD</w:t>
      </w:r>
      <w:r w:rsidRPr="008E4F61">
        <w:rPr>
          <w:rFonts w:ascii="Aller" w:hAnsi="Aller"/>
          <w:b/>
          <w:color w:val="EA7624"/>
          <w:spacing w:val="-10"/>
          <w:sz w:val="16"/>
          <w:lang w:val="es-ES"/>
        </w:rPr>
        <w:t xml:space="preserve"> </w:t>
      </w:r>
      <w:r w:rsidRPr="008E4F61">
        <w:rPr>
          <w:rFonts w:ascii="Aller" w:hAnsi="Aller"/>
          <w:b/>
          <w:color w:val="EA7624"/>
          <w:sz w:val="16"/>
          <w:lang w:val="es-ES"/>
        </w:rPr>
        <w:t>Y</w:t>
      </w:r>
      <w:r w:rsidRPr="008E4F61">
        <w:rPr>
          <w:rFonts w:ascii="Aller" w:hAnsi="Aller"/>
          <w:b/>
          <w:color w:val="EA7624"/>
          <w:spacing w:val="-10"/>
          <w:sz w:val="16"/>
          <w:lang w:val="es-ES"/>
        </w:rPr>
        <w:t xml:space="preserve"> </w:t>
      </w:r>
      <w:r w:rsidRPr="008E4F61">
        <w:rPr>
          <w:rFonts w:ascii="Aller" w:hAnsi="Aller"/>
          <w:b/>
          <w:color w:val="EA7624"/>
          <w:sz w:val="16"/>
          <w:lang w:val="es-ES"/>
        </w:rPr>
        <w:t>USO</w:t>
      </w:r>
      <w:r w:rsidRPr="008E4F61">
        <w:rPr>
          <w:rFonts w:ascii="Aller" w:hAnsi="Aller"/>
          <w:b/>
          <w:color w:val="EA7624"/>
          <w:spacing w:val="-10"/>
          <w:sz w:val="16"/>
          <w:lang w:val="es-ES"/>
        </w:rPr>
        <w:t xml:space="preserve"> </w:t>
      </w:r>
      <w:r w:rsidRPr="008E4F61">
        <w:rPr>
          <w:rFonts w:ascii="Aller" w:hAnsi="Aller"/>
          <w:b/>
          <w:color w:val="EA7624"/>
          <w:sz w:val="16"/>
          <w:lang w:val="es-ES"/>
        </w:rPr>
        <w:t>DE</w:t>
      </w:r>
      <w:r w:rsidRPr="008E4F61">
        <w:rPr>
          <w:rFonts w:ascii="Aller" w:hAnsi="Aller"/>
          <w:b/>
          <w:color w:val="EA7624"/>
          <w:spacing w:val="-10"/>
          <w:sz w:val="16"/>
          <w:lang w:val="es-ES"/>
        </w:rPr>
        <w:t xml:space="preserve"> </w:t>
      </w:r>
      <w:r w:rsidRPr="008E4F61">
        <w:rPr>
          <w:rFonts w:ascii="Aller" w:hAnsi="Aller"/>
          <w:b/>
          <w:color w:val="EA7624"/>
          <w:spacing w:val="-1"/>
          <w:sz w:val="16"/>
          <w:lang w:val="es-ES"/>
        </w:rPr>
        <w:t>IMÁGENES</w:t>
      </w:r>
      <w:r w:rsidRPr="008E4F61">
        <w:rPr>
          <w:rFonts w:ascii="Aller" w:hAnsi="Aller"/>
          <w:b/>
          <w:color w:val="EA7624"/>
          <w:spacing w:val="-1"/>
          <w:sz w:val="16"/>
          <w:lang w:val="es-ES"/>
        </w:rPr>
        <w:tab/>
      </w:r>
      <w:r w:rsidRPr="008E4F61">
        <w:rPr>
          <w:rFonts w:ascii="Aller" w:hAnsi="Aller"/>
          <w:b/>
          <w:color w:val="EA7624"/>
          <w:sz w:val="16"/>
          <w:lang w:val="es-ES"/>
        </w:rPr>
        <w:t>14</w:t>
      </w:r>
    </w:p>
    <w:p w14:paraId="69589137" w14:textId="77777777" w:rsidR="00221DB6" w:rsidRPr="008E4F61" w:rsidRDefault="008E4F61">
      <w:pPr>
        <w:pStyle w:val="Ttulo6"/>
        <w:tabs>
          <w:tab w:val="right" w:leader="dot" w:pos="7193"/>
        </w:tabs>
        <w:spacing w:before="365"/>
        <w:rPr>
          <w:b w:val="0"/>
          <w:bCs w:val="0"/>
          <w:lang w:val="es-ES"/>
        </w:rPr>
      </w:pPr>
      <w:r w:rsidRPr="008E4F61">
        <w:rPr>
          <w:color w:val="231F20"/>
          <w:spacing w:val="-1"/>
          <w:lang w:val="es-ES"/>
        </w:rPr>
        <w:t>SEGUNDA</w:t>
      </w:r>
      <w:r w:rsidRPr="008E4F61">
        <w:rPr>
          <w:color w:val="231F20"/>
          <w:spacing w:val="-17"/>
          <w:lang w:val="es-ES"/>
        </w:rPr>
        <w:t xml:space="preserve"> </w:t>
      </w:r>
      <w:r w:rsidRPr="008E4F61">
        <w:rPr>
          <w:color w:val="231F20"/>
          <w:spacing w:val="-3"/>
          <w:lang w:val="es-ES"/>
        </w:rPr>
        <w:t>PARTE.</w:t>
      </w:r>
      <w:r w:rsidRPr="008E4F61">
        <w:rPr>
          <w:color w:val="231F20"/>
          <w:spacing w:val="-16"/>
          <w:lang w:val="es-ES"/>
        </w:rPr>
        <w:t xml:space="preserve"> </w:t>
      </w:r>
      <w:r w:rsidRPr="008E4F61">
        <w:rPr>
          <w:color w:val="231F20"/>
          <w:lang w:val="es-ES"/>
        </w:rPr>
        <w:t>Aplicación,</w:t>
      </w:r>
      <w:r w:rsidRPr="008E4F61">
        <w:rPr>
          <w:color w:val="231F20"/>
          <w:spacing w:val="-16"/>
          <w:lang w:val="es-ES"/>
        </w:rPr>
        <w:t xml:space="preserve"> </w:t>
      </w:r>
      <w:r w:rsidRPr="008E4F61">
        <w:rPr>
          <w:color w:val="231F20"/>
          <w:lang w:val="es-ES"/>
        </w:rPr>
        <w:t>difusión</w:t>
      </w:r>
      <w:r w:rsidRPr="008E4F61">
        <w:rPr>
          <w:color w:val="231F20"/>
          <w:spacing w:val="-16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16"/>
          <w:lang w:val="es-ES"/>
        </w:rPr>
        <w:t xml:space="preserve"> </w:t>
      </w:r>
      <w:r w:rsidRPr="008E4F61">
        <w:rPr>
          <w:color w:val="231F20"/>
          <w:lang w:val="es-ES"/>
        </w:rPr>
        <w:t>cumplimiento</w:t>
      </w:r>
      <w:r w:rsidRPr="008E4F61">
        <w:rPr>
          <w:color w:val="231F20"/>
          <w:spacing w:val="-16"/>
          <w:lang w:val="es-ES"/>
        </w:rPr>
        <w:t xml:space="preserve"> </w:t>
      </w:r>
      <w:r w:rsidRPr="008E4F61">
        <w:rPr>
          <w:color w:val="231F20"/>
          <w:lang w:val="es-ES"/>
        </w:rPr>
        <w:t>del</w:t>
      </w:r>
      <w:r w:rsidRPr="008E4F61">
        <w:rPr>
          <w:color w:val="231F20"/>
          <w:spacing w:val="-1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Código</w:t>
      </w:r>
      <w:r w:rsidRPr="008E4F61">
        <w:rPr>
          <w:color w:val="231F20"/>
          <w:spacing w:val="-1"/>
          <w:lang w:val="es-ES"/>
        </w:rPr>
        <w:tab/>
      </w:r>
      <w:r w:rsidRPr="008E4F61">
        <w:rPr>
          <w:color w:val="231F20"/>
          <w:lang w:val="es-ES"/>
        </w:rPr>
        <w:t>16</w:t>
      </w:r>
    </w:p>
    <w:p w14:paraId="05C7D635" w14:textId="77777777" w:rsidR="00221DB6" w:rsidRDefault="008E4F61">
      <w:pPr>
        <w:numPr>
          <w:ilvl w:val="0"/>
          <w:numId w:val="13"/>
        </w:numPr>
        <w:tabs>
          <w:tab w:val="left" w:pos="434"/>
          <w:tab w:val="right" w:leader="dot" w:pos="7193"/>
        </w:tabs>
        <w:spacing w:before="355"/>
        <w:rPr>
          <w:rFonts w:ascii="Aller" w:eastAsia="Aller" w:hAnsi="Aller" w:cs="Aller"/>
          <w:sz w:val="16"/>
          <w:szCs w:val="16"/>
        </w:rPr>
      </w:pPr>
      <w:r>
        <w:rPr>
          <w:rFonts w:ascii="Aller" w:hAnsi="Aller"/>
          <w:b/>
          <w:color w:val="EA7624"/>
          <w:spacing w:val="-1"/>
          <w:sz w:val="16"/>
        </w:rPr>
        <w:t>APLICACIÓN</w:t>
      </w:r>
      <w:r>
        <w:rPr>
          <w:rFonts w:ascii="Aller" w:hAnsi="Aller"/>
          <w:b/>
          <w:color w:val="EA7624"/>
          <w:spacing w:val="-6"/>
          <w:sz w:val="16"/>
        </w:rPr>
        <w:t xml:space="preserve"> </w:t>
      </w:r>
      <w:r>
        <w:rPr>
          <w:rFonts w:ascii="Aller" w:hAnsi="Aller"/>
          <w:b/>
          <w:color w:val="EA7624"/>
          <w:sz w:val="16"/>
        </w:rPr>
        <w:t>DEL</w:t>
      </w:r>
      <w:r>
        <w:rPr>
          <w:rFonts w:ascii="Aller" w:hAnsi="Aller"/>
          <w:b/>
          <w:color w:val="EA7624"/>
          <w:spacing w:val="-5"/>
          <w:sz w:val="16"/>
        </w:rPr>
        <w:t xml:space="preserve"> </w:t>
      </w:r>
      <w:r>
        <w:rPr>
          <w:rFonts w:ascii="Aller" w:hAnsi="Aller"/>
          <w:b/>
          <w:color w:val="EA7624"/>
          <w:spacing w:val="-1"/>
          <w:sz w:val="16"/>
        </w:rPr>
        <w:t>CÓDIGO</w:t>
      </w:r>
      <w:r>
        <w:rPr>
          <w:rFonts w:ascii="Aller" w:hAnsi="Aller"/>
          <w:b/>
          <w:color w:val="EA7624"/>
          <w:spacing w:val="-1"/>
          <w:sz w:val="16"/>
        </w:rPr>
        <w:tab/>
      </w:r>
      <w:r>
        <w:rPr>
          <w:rFonts w:ascii="Aller" w:hAnsi="Aller"/>
          <w:b/>
          <w:color w:val="EA7624"/>
          <w:sz w:val="16"/>
        </w:rPr>
        <w:t>16</w:t>
      </w:r>
    </w:p>
    <w:p w14:paraId="5E715FF5" w14:textId="77777777" w:rsidR="00221DB6" w:rsidRDefault="008E4F61">
      <w:pPr>
        <w:numPr>
          <w:ilvl w:val="0"/>
          <w:numId w:val="13"/>
        </w:numPr>
        <w:tabs>
          <w:tab w:val="left" w:pos="434"/>
          <w:tab w:val="right" w:leader="dot" w:pos="7193"/>
        </w:tabs>
        <w:spacing w:before="111"/>
        <w:rPr>
          <w:rFonts w:ascii="Aller" w:eastAsia="Aller" w:hAnsi="Aller" w:cs="Aller"/>
          <w:sz w:val="16"/>
          <w:szCs w:val="16"/>
        </w:rPr>
      </w:pPr>
      <w:r>
        <w:rPr>
          <w:rFonts w:ascii="Aller" w:hAnsi="Aller"/>
          <w:b/>
          <w:color w:val="EA7624"/>
          <w:sz w:val="16"/>
        </w:rPr>
        <w:t>DIFUSIÓN</w:t>
      </w:r>
      <w:r>
        <w:rPr>
          <w:rFonts w:ascii="Aller" w:hAnsi="Aller"/>
          <w:b/>
          <w:color w:val="EA7624"/>
          <w:spacing w:val="-5"/>
          <w:sz w:val="16"/>
        </w:rPr>
        <w:t xml:space="preserve"> </w:t>
      </w:r>
      <w:r>
        <w:rPr>
          <w:rFonts w:ascii="Aller" w:hAnsi="Aller"/>
          <w:b/>
          <w:color w:val="EA7624"/>
          <w:sz w:val="16"/>
        </w:rPr>
        <w:t>DEL</w:t>
      </w:r>
      <w:r>
        <w:rPr>
          <w:rFonts w:ascii="Aller" w:hAnsi="Aller"/>
          <w:b/>
          <w:color w:val="EA7624"/>
          <w:spacing w:val="-5"/>
          <w:sz w:val="16"/>
        </w:rPr>
        <w:t xml:space="preserve"> </w:t>
      </w:r>
      <w:r>
        <w:rPr>
          <w:rFonts w:ascii="Aller" w:hAnsi="Aller"/>
          <w:b/>
          <w:color w:val="EA7624"/>
          <w:spacing w:val="-1"/>
          <w:sz w:val="16"/>
        </w:rPr>
        <w:t>CÓDIGO</w:t>
      </w:r>
      <w:r>
        <w:rPr>
          <w:rFonts w:ascii="Aller" w:hAnsi="Aller"/>
          <w:b/>
          <w:color w:val="EA7624"/>
          <w:spacing w:val="-1"/>
          <w:sz w:val="16"/>
        </w:rPr>
        <w:tab/>
      </w:r>
      <w:r>
        <w:rPr>
          <w:rFonts w:ascii="Aller" w:hAnsi="Aller"/>
          <w:b/>
          <w:color w:val="EA7624"/>
          <w:sz w:val="16"/>
        </w:rPr>
        <w:t>16</w:t>
      </w:r>
    </w:p>
    <w:p w14:paraId="3E7B1664" w14:textId="77777777" w:rsidR="00221DB6" w:rsidRPr="00863821" w:rsidRDefault="008E4F61">
      <w:pPr>
        <w:numPr>
          <w:ilvl w:val="0"/>
          <w:numId w:val="13"/>
        </w:numPr>
        <w:tabs>
          <w:tab w:val="left" w:pos="434"/>
          <w:tab w:val="right" w:leader="dot" w:pos="7193"/>
        </w:tabs>
        <w:spacing w:before="111"/>
        <w:rPr>
          <w:rFonts w:ascii="Aller" w:eastAsia="Aller" w:hAnsi="Aller" w:cs="Aller"/>
          <w:sz w:val="16"/>
          <w:szCs w:val="16"/>
        </w:rPr>
      </w:pPr>
      <w:r>
        <w:rPr>
          <w:rFonts w:ascii="Aller" w:hAnsi="Aller"/>
          <w:b/>
          <w:color w:val="EA7624"/>
          <w:spacing w:val="-1"/>
          <w:sz w:val="16"/>
        </w:rPr>
        <w:t>CUMPLIMIENTO</w:t>
      </w:r>
      <w:r>
        <w:rPr>
          <w:rFonts w:ascii="Aller" w:hAnsi="Aller"/>
          <w:b/>
          <w:color w:val="EA7624"/>
          <w:spacing w:val="-6"/>
          <w:sz w:val="16"/>
        </w:rPr>
        <w:t xml:space="preserve"> </w:t>
      </w:r>
      <w:r>
        <w:rPr>
          <w:rFonts w:ascii="Aller" w:hAnsi="Aller"/>
          <w:b/>
          <w:color w:val="EA7624"/>
          <w:sz w:val="16"/>
        </w:rPr>
        <w:t>DEL</w:t>
      </w:r>
      <w:r>
        <w:rPr>
          <w:rFonts w:ascii="Aller" w:hAnsi="Aller"/>
          <w:b/>
          <w:color w:val="EA7624"/>
          <w:spacing w:val="-5"/>
          <w:sz w:val="16"/>
        </w:rPr>
        <w:t xml:space="preserve"> </w:t>
      </w:r>
      <w:r>
        <w:rPr>
          <w:rFonts w:ascii="Aller" w:hAnsi="Aller"/>
          <w:b/>
          <w:color w:val="EA7624"/>
          <w:spacing w:val="-1"/>
          <w:sz w:val="16"/>
        </w:rPr>
        <w:t>CÓDIGO</w:t>
      </w:r>
      <w:r>
        <w:rPr>
          <w:rFonts w:ascii="Aller" w:hAnsi="Aller"/>
          <w:b/>
          <w:color w:val="EA7624"/>
          <w:spacing w:val="-1"/>
          <w:sz w:val="16"/>
        </w:rPr>
        <w:tab/>
      </w:r>
      <w:r>
        <w:rPr>
          <w:rFonts w:ascii="Aller" w:hAnsi="Aller"/>
          <w:b/>
          <w:color w:val="EA7624"/>
          <w:sz w:val="16"/>
        </w:rPr>
        <w:t>17</w:t>
      </w:r>
    </w:p>
    <w:p w14:paraId="1316D2BF" w14:textId="77777777" w:rsidR="00863821" w:rsidRPr="00863821" w:rsidRDefault="00863821">
      <w:pPr>
        <w:numPr>
          <w:ilvl w:val="0"/>
          <w:numId w:val="13"/>
        </w:numPr>
        <w:tabs>
          <w:tab w:val="left" w:pos="434"/>
          <w:tab w:val="right" w:leader="dot" w:pos="7193"/>
        </w:tabs>
        <w:spacing w:before="111"/>
        <w:rPr>
          <w:rFonts w:ascii="Aller" w:eastAsia="Aller" w:hAnsi="Aller" w:cs="Aller"/>
          <w:sz w:val="16"/>
          <w:szCs w:val="16"/>
          <w:lang w:val="es-ES"/>
        </w:rPr>
      </w:pPr>
      <w:r w:rsidRPr="00863821">
        <w:rPr>
          <w:rFonts w:ascii="Aller" w:hAnsi="Aller"/>
          <w:b/>
          <w:color w:val="EA7624"/>
          <w:sz w:val="16"/>
          <w:lang w:val="es-ES"/>
        </w:rPr>
        <w:t>RÉGIMEN SANCIONADOR PARA INCUMPLIMIENTOS DEL C</w:t>
      </w:r>
      <w:r>
        <w:rPr>
          <w:rFonts w:ascii="Aller" w:hAnsi="Aller"/>
          <w:b/>
          <w:color w:val="EA7624"/>
          <w:sz w:val="16"/>
          <w:lang w:val="es-ES"/>
        </w:rPr>
        <w:t>ÓDIGO</w:t>
      </w:r>
      <w:r>
        <w:rPr>
          <w:rFonts w:ascii="Aller" w:hAnsi="Aller"/>
          <w:b/>
          <w:color w:val="EA7624"/>
          <w:sz w:val="16"/>
          <w:lang w:val="es-ES"/>
        </w:rPr>
        <w:tab/>
        <w:t>19</w:t>
      </w:r>
    </w:p>
    <w:p w14:paraId="6D9FA9BF" w14:textId="77777777" w:rsidR="00221DB6" w:rsidRPr="00CF064C" w:rsidRDefault="008E4F61">
      <w:pPr>
        <w:pStyle w:val="Ttulo6"/>
        <w:tabs>
          <w:tab w:val="right" w:leader="dot" w:pos="7193"/>
        </w:tabs>
        <w:spacing w:before="365"/>
        <w:rPr>
          <w:b w:val="0"/>
          <w:bCs w:val="0"/>
          <w:lang w:val="es-ES"/>
        </w:rPr>
      </w:pPr>
      <w:r w:rsidRPr="00CF064C">
        <w:rPr>
          <w:color w:val="231F20"/>
          <w:spacing w:val="-1"/>
          <w:lang w:val="es-ES"/>
        </w:rPr>
        <w:t>GLOSARIO</w:t>
      </w:r>
      <w:r w:rsidRPr="00CF064C">
        <w:rPr>
          <w:color w:val="231F20"/>
          <w:spacing w:val="-1"/>
          <w:lang w:val="es-ES"/>
        </w:rPr>
        <w:tab/>
      </w:r>
      <w:r w:rsidRPr="00CF064C">
        <w:rPr>
          <w:color w:val="231F20"/>
          <w:lang w:val="es-ES"/>
        </w:rPr>
        <w:t>38</w:t>
      </w:r>
    </w:p>
    <w:p w14:paraId="214005B7" w14:textId="77777777" w:rsidR="00221DB6" w:rsidRPr="00CF064C" w:rsidRDefault="00221DB6">
      <w:pPr>
        <w:rPr>
          <w:lang w:val="es-ES"/>
        </w:rPr>
        <w:sectPr w:rsidR="00221DB6" w:rsidRPr="00CF064C">
          <w:pgSz w:w="9080" w:h="13610"/>
          <w:pgMar w:top="860" w:right="680" w:bottom="260" w:left="680" w:header="456" w:footer="79" w:gutter="0"/>
          <w:cols w:space="720"/>
        </w:sectPr>
      </w:pPr>
    </w:p>
    <w:p w14:paraId="302804BD" w14:textId="77777777" w:rsidR="00221DB6" w:rsidRPr="00CF064C" w:rsidRDefault="00221DB6">
      <w:pPr>
        <w:spacing w:line="240" w:lineRule="exact"/>
        <w:rPr>
          <w:sz w:val="24"/>
          <w:szCs w:val="24"/>
          <w:lang w:val="es-ES"/>
        </w:rPr>
      </w:pPr>
    </w:p>
    <w:p w14:paraId="0A4A968A" w14:textId="77777777" w:rsidR="00221DB6" w:rsidRPr="00CF064C" w:rsidRDefault="00221DB6">
      <w:pPr>
        <w:spacing w:line="240" w:lineRule="exact"/>
        <w:rPr>
          <w:sz w:val="24"/>
          <w:szCs w:val="24"/>
          <w:lang w:val="es-ES"/>
        </w:rPr>
      </w:pPr>
    </w:p>
    <w:p w14:paraId="6A7DD15F" w14:textId="77777777" w:rsidR="00221DB6" w:rsidRPr="00CF064C" w:rsidRDefault="00221DB6">
      <w:pPr>
        <w:spacing w:line="240" w:lineRule="exact"/>
        <w:rPr>
          <w:sz w:val="24"/>
          <w:szCs w:val="24"/>
          <w:lang w:val="es-ES"/>
        </w:rPr>
      </w:pPr>
    </w:p>
    <w:p w14:paraId="77D60DEA" w14:textId="77777777" w:rsidR="00221DB6" w:rsidRPr="00CF064C" w:rsidRDefault="00221DB6">
      <w:pPr>
        <w:spacing w:line="240" w:lineRule="exact"/>
        <w:rPr>
          <w:sz w:val="24"/>
          <w:szCs w:val="24"/>
          <w:lang w:val="es-ES"/>
        </w:rPr>
      </w:pPr>
    </w:p>
    <w:p w14:paraId="69E0B321" w14:textId="77777777" w:rsidR="00221DB6" w:rsidRPr="00CF064C" w:rsidRDefault="00221DB6">
      <w:pPr>
        <w:spacing w:line="240" w:lineRule="exact"/>
        <w:rPr>
          <w:sz w:val="24"/>
          <w:szCs w:val="24"/>
          <w:lang w:val="es-ES"/>
        </w:rPr>
      </w:pPr>
    </w:p>
    <w:p w14:paraId="6C44F332" w14:textId="77777777" w:rsidR="00221DB6" w:rsidRPr="00CF064C" w:rsidRDefault="00221DB6">
      <w:pPr>
        <w:spacing w:line="240" w:lineRule="exact"/>
        <w:rPr>
          <w:sz w:val="24"/>
          <w:szCs w:val="24"/>
          <w:lang w:val="es-ES"/>
        </w:rPr>
      </w:pPr>
    </w:p>
    <w:p w14:paraId="2C32A8D2" w14:textId="77777777" w:rsidR="00221DB6" w:rsidRPr="00CF064C" w:rsidRDefault="00221DB6">
      <w:pPr>
        <w:spacing w:line="240" w:lineRule="exact"/>
        <w:rPr>
          <w:sz w:val="24"/>
          <w:szCs w:val="24"/>
          <w:lang w:val="es-ES"/>
        </w:rPr>
      </w:pPr>
    </w:p>
    <w:p w14:paraId="2E834A3F" w14:textId="77777777" w:rsidR="00221DB6" w:rsidRPr="00CF064C" w:rsidRDefault="00221DB6">
      <w:pPr>
        <w:spacing w:line="240" w:lineRule="exact"/>
        <w:rPr>
          <w:sz w:val="24"/>
          <w:szCs w:val="24"/>
          <w:lang w:val="es-ES"/>
        </w:rPr>
      </w:pPr>
    </w:p>
    <w:p w14:paraId="7DC41113" w14:textId="77777777" w:rsidR="00221DB6" w:rsidRPr="00CF064C" w:rsidRDefault="00221DB6">
      <w:pPr>
        <w:spacing w:line="240" w:lineRule="exact"/>
        <w:rPr>
          <w:sz w:val="24"/>
          <w:szCs w:val="24"/>
          <w:lang w:val="es-ES"/>
        </w:rPr>
      </w:pPr>
    </w:p>
    <w:p w14:paraId="65CFFCF6" w14:textId="77777777" w:rsidR="00221DB6" w:rsidRPr="00CF064C" w:rsidRDefault="00221DB6">
      <w:pPr>
        <w:spacing w:before="11" w:line="340" w:lineRule="exact"/>
        <w:rPr>
          <w:sz w:val="34"/>
          <w:szCs w:val="34"/>
          <w:lang w:val="es-ES"/>
        </w:rPr>
      </w:pPr>
    </w:p>
    <w:p w14:paraId="77285B54" w14:textId="77777777" w:rsidR="00221DB6" w:rsidRPr="00CF064C" w:rsidRDefault="008E4F61">
      <w:pPr>
        <w:ind w:left="100" w:right="100"/>
        <w:jc w:val="center"/>
        <w:rPr>
          <w:rFonts w:ascii="Aller Display" w:eastAsia="Aller Display" w:hAnsi="Aller Display" w:cs="Aller Display"/>
          <w:sz w:val="24"/>
          <w:szCs w:val="24"/>
          <w:lang w:val="es-ES"/>
        </w:rPr>
      </w:pPr>
      <w:bookmarkStart w:id="2" w:name="_bookmark0"/>
      <w:bookmarkEnd w:id="2"/>
      <w:r w:rsidRPr="00CF064C">
        <w:rPr>
          <w:rFonts w:ascii="Aller Display" w:hAnsi="Aller Display"/>
          <w:color w:val="231F20"/>
          <w:spacing w:val="-2"/>
          <w:sz w:val="24"/>
          <w:lang w:val="es-ES"/>
        </w:rPr>
        <w:t>INTRODUCCIÓN</w:t>
      </w:r>
    </w:p>
    <w:p w14:paraId="6244B048" w14:textId="77777777" w:rsidR="00221DB6" w:rsidRPr="00CF064C" w:rsidRDefault="00221DB6">
      <w:pPr>
        <w:spacing w:before="5" w:line="210" w:lineRule="exact"/>
        <w:rPr>
          <w:sz w:val="21"/>
          <w:szCs w:val="21"/>
          <w:lang w:val="es-ES"/>
        </w:rPr>
      </w:pPr>
    </w:p>
    <w:p w14:paraId="002BA349" w14:textId="77777777" w:rsidR="00221DB6" w:rsidRPr="00CF064C" w:rsidRDefault="00221DB6">
      <w:pPr>
        <w:spacing w:line="240" w:lineRule="exact"/>
        <w:rPr>
          <w:sz w:val="24"/>
          <w:szCs w:val="24"/>
          <w:lang w:val="es-ES"/>
        </w:rPr>
      </w:pPr>
    </w:p>
    <w:p w14:paraId="2523D4EE" w14:textId="77777777" w:rsidR="00221DB6" w:rsidRPr="008E4F61" w:rsidRDefault="008E4F61">
      <w:pPr>
        <w:pStyle w:val="Textoindependiente"/>
        <w:spacing w:before="0"/>
        <w:ind w:left="567" w:right="113" w:hanging="454"/>
        <w:jc w:val="both"/>
        <w:rPr>
          <w:lang w:val="es-ES"/>
        </w:rPr>
      </w:pP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últimos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años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globalización,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crisis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generalizadas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situación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mundial,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han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hecho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sea</w:t>
      </w:r>
      <w:r w:rsidRPr="008E4F61">
        <w:rPr>
          <w:color w:val="231F20"/>
          <w:spacing w:val="4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necesaria</w:t>
      </w:r>
      <w:r w:rsidRPr="008E4F61">
        <w:rPr>
          <w:color w:val="231F20"/>
          <w:lang w:val="es-ES"/>
        </w:rPr>
        <w:t xml:space="preserve"> una visión social global </w:t>
      </w:r>
      <w:r w:rsidRPr="008E4F61">
        <w:rPr>
          <w:color w:val="231F20"/>
          <w:spacing w:val="-1"/>
          <w:lang w:val="es-ES"/>
        </w:rPr>
        <w:t>combinada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lang w:val="es-ES"/>
        </w:rPr>
        <w:t xml:space="preserve"> la visión local. Los </w:t>
      </w:r>
      <w:r w:rsidRPr="008E4F61">
        <w:rPr>
          <w:color w:val="231F20"/>
          <w:spacing w:val="-1"/>
          <w:lang w:val="es-ES"/>
        </w:rPr>
        <w:t>diferentes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agentes</w:t>
      </w:r>
      <w:r w:rsidRPr="008E4F61">
        <w:rPr>
          <w:color w:val="231F20"/>
          <w:lang w:val="es-ES"/>
        </w:rPr>
        <w:t xml:space="preserve"> que están</w:t>
      </w:r>
      <w:r w:rsidRPr="008E4F61">
        <w:rPr>
          <w:color w:val="231F20"/>
          <w:spacing w:val="41"/>
          <w:lang w:val="es-ES"/>
        </w:rPr>
        <w:t xml:space="preserve"> </w:t>
      </w:r>
      <w:r w:rsidRPr="008E4F61">
        <w:rPr>
          <w:color w:val="231F20"/>
          <w:lang w:val="es-ES"/>
        </w:rPr>
        <w:t>jugando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algún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papel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este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campo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han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visto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cómo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su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influencia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su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presencia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sociedad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28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ha </w:t>
      </w:r>
      <w:r w:rsidRPr="008E4F61">
        <w:rPr>
          <w:color w:val="231F20"/>
          <w:spacing w:val="-1"/>
          <w:lang w:val="es-ES"/>
        </w:rPr>
        <w:t>convertido</w:t>
      </w:r>
      <w:r w:rsidRPr="008E4F61">
        <w:rPr>
          <w:color w:val="231F20"/>
          <w:lang w:val="es-ES"/>
        </w:rPr>
        <w:t xml:space="preserve"> en importante y </w:t>
      </w:r>
      <w:r w:rsidRPr="008E4F61">
        <w:rPr>
          <w:color w:val="231F20"/>
          <w:spacing w:val="-1"/>
          <w:lang w:val="es-ES"/>
        </w:rPr>
        <w:t>juega</w:t>
      </w:r>
      <w:r w:rsidRPr="008E4F61">
        <w:rPr>
          <w:color w:val="231F20"/>
          <w:lang w:val="es-ES"/>
        </w:rPr>
        <w:t xml:space="preserve"> un papel vital en este mundo </w:t>
      </w:r>
      <w:r w:rsidRPr="008E4F61">
        <w:rPr>
          <w:color w:val="231F20"/>
          <w:spacing w:val="-1"/>
          <w:lang w:val="es-ES"/>
        </w:rPr>
        <w:t>globalizado.</w:t>
      </w:r>
    </w:p>
    <w:p w14:paraId="6AAC64C8" w14:textId="77777777" w:rsidR="00221DB6" w:rsidRPr="008E4F61" w:rsidRDefault="00221DB6">
      <w:pPr>
        <w:spacing w:before="5" w:line="220" w:lineRule="exact"/>
        <w:rPr>
          <w:lang w:val="es-ES"/>
        </w:rPr>
      </w:pPr>
    </w:p>
    <w:p w14:paraId="72A34F54" w14:textId="7B159EE6" w:rsidR="00221DB6" w:rsidRPr="008E4F61" w:rsidRDefault="008E4F61">
      <w:pPr>
        <w:pStyle w:val="Textoindependiente"/>
        <w:spacing w:before="0"/>
        <w:ind w:left="567" w:right="113" w:hanging="454"/>
        <w:jc w:val="both"/>
        <w:rPr>
          <w:lang w:val="es-ES"/>
        </w:rPr>
      </w:pP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ONGD,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expresión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solidaridad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existente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sociedad,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jugamos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un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papel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importante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25"/>
          <w:lang w:val="es-ES"/>
        </w:rPr>
        <w:t xml:space="preserve"> </w:t>
      </w:r>
      <w:r w:rsidRPr="008E4F61">
        <w:rPr>
          <w:color w:val="231F20"/>
          <w:lang w:val="es-ES"/>
        </w:rPr>
        <w:t>ámbito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cooperación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internacional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precisamente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por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ser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sociedad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nos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asigna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este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cometido.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Al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asumir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este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papel,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sentimos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necesidad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clarificar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algunos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conceptos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consensuar</w:t>
      </w:r>
      <w:r w:rsidRPr="008E4F61">
        <w:rPr>
          <w:color w:val="231F20"/>
          <w:spacing w:val="45"/>
          <w:lang w:val="es-ES"/>
        </w:rPr>
        <w:t xml:space="preserve"> </w:t>
      </w:r>
      <w:r w:rsidRPr="008E4F61">
        <w:rPr>
          <w:color w:val="231F20"/>
          <w:lang w:val="es-ES"/>
        </w:rPr>
        <w:t>algunos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principios,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dada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multiplicidad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pluralidad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organizaciones,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entendemos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spacing w:val="4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reflejo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sociedad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plural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nos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movemos,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somos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parte,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nos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permite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2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nuestro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trabajo,</w:t>
      </w:r>
      <w:r w:rsidRPr="008E4F61">
        <w:rPr>
          <w:color w:val="231F20"/>
          <w:lang w:val="es-ES"/>
        </w:rPr>
        <w:t xml:space="preserve"> cada </w:t>
      </w:r>
      <w:r w:rsidRPr="008E4F61">
        <w:rPr>
          <w:color w:val="231F20"/>
          <w:spacing w:val="-3"/>
          <w:lang w:val="es-ES"/>
        </w:rPr>
        <w:t>vez</w:t>
      </w:r>
      <w:r w:rsidRPr="008E4F61">
        <w:rPr>
          <w:color w:val="231F20"/>
          <w:lang w:val="es-ES"/>
        </w:rPr>
        <w:t xml:space="preserve"> más </w:t>
      </w:r>
      <w:r w:rsidRPr="008E4F61">
        <w:rPr>
          <w:color w:val="231F20"/>
          <w:spacing w:val="-1"/>
          <w:lang w:val="es-ES"/>
        </w:rPr>
        <w:t>complejo,</w:t>
      </w:r>
      <w:r w:rsidRPr="008E4F61">
        <w:rPr>
          <w:color w:val="231F20"/>
          <w:lang w:val="es-ES"/>
        </w:rPr>
        <w:t xml:space="preserve"> pueda ser </w:t>
      </w:r>
      <w:r w:rsidRPr="008E4F61">
        <w:rPr>
          <w:color w:val="231F20"/>
          <w:spacing w:val="-1"/>
          <w:lang w:val="es-ES"/>
        </w:rPr>
        <w:t>abordado</w:t>
      </w:r>
      <w:r w:rsidRPr="008E4F61">
        <w:rPr>
          <w:color w:val="231F20"/>
          <w:lang w:val="es-ES"/>
        </w:rPr>
        <w:t xml:space="preserve"> desde muy </w:t>
      </w:r>
      <w:r w:rsidRPr="008E4F61">
        <w:rPr>
          <w:color w:val="231F20"/>
          <w:spacing w:val="-1"/>
          <w:lang w:val="es-ES"/>
        </w:rPr>
        <w:t>diferentes</w:t>
      </w:r>
      <w:r w:rsidRPr="008E4F61">
        <w:rPr>
          <w:color w:val="231F20"/>
          <w:lang w:val="es-ES"/>
        </w:rPr>
        <w:t xml:space="preserve"> ópticas.</w:t>
      </w:r>
    </w:p>
    <w:p w14:paraId="7E274153" w14:textId="77777777" w:rsidR="00221DB6" w:rsidRPr="008E4F61" w:rsidRDefault="00221DB6">
      <w:pPr>
        <w:spacing w:before="5" w:line="220" w:lineRule="exact"/>
        <w:rPr>
          <w:lang w:val="es-ES"/>
        </w:rPr>
      </w:pPr>
    </w:p>
    <w:p w14:paraId="4301F813" w14:textId="5C199929" w:rsidR="00221DB6" w:rsidRPr="008E4F61" w:rsidRDefault="008E4F61">
      <w:pPr>
        <w:pStyle w:val="Textoindependiente"/>
        <w:spacing w:before="0"/>
        <w:ind w:left="567" w:right="113" w:hanging="454"/>
        <w:jc w:val="both"/>
        <w:rPr>
          <w:lang w:val="es-ES"/>
        </w:rPr>
      </w:pPr>
      <w:r w:rsidRPr="008E4F61">
        <w:rPr>
          <w:color w:val="231F20"/>
          <w:spacing w:val="-1"/>
          <w:lang w:val="es-ES"/>
        </w:rPr>
        <w:t>Asimismo,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inherente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nuestros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valores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conscientes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realidad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amplia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compleja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debemos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trabajar,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debemos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velar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firmemente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por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ética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integridad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nuestra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propia</w:t>
      </w:r>
      <w:r w:rsidRPr="008E4F61">
        <w:rPr>
          <w:color w:val="231F20"/>
          <w:spacing w:val="43"/>
          <w:lang w:val="es-ES"/>
        </w:rPr>
        <w:t xml:space="preserve"> </w:t>
      </w:r>
      <w:r w:rsidRPr="008E4F61">
        <w:rPr>
          <w:color w:val="231F20"/>
          <w:lang w:val="es-ES"/>
        </w:rPr>
        <w:t>actuación,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acorde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derechos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humanos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criterios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justicia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social</w:t>
      </w:r>
      <w:r w:rsidRPr="008E4F61">
        <w:rPr>
          <w:color w:val="231F20"/>
          <w:position w:val="5"/>
          <w:sz w:val="9"/>
          <w:lang w:val="es-ES"/>
        </w:rPr>
        <w:t>1</w:t>
      </w:r>
      <w:r w:rsidRPr="008E4F61">
        <w:rPr>
          <w:color w:val="231F20"/>
          <w:lang w:val="es-ES"/>
        </w:rPr>
        <w:t>.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Además,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vulne</w:t>
      </w:r>
      <w:r w:rsidRPr="008E4F61">
        <w:rPr>
          <w:color w:val="231F20"/>
          <w:spacing w:val="-1"/>
          <w:lang w:val="es-ES"/>
        </w:rPr>
        <w:t>rabilidad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personas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trabajamos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hace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sea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necesario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incrementar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aún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más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7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nivel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exigencia,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control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protección.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Es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por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ello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este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código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definimos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cuáles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son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4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estándares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éticos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exigimos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nuestras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organizaciones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establecen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un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marco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actuación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coherente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sobre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lo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puede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o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no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puede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hacer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desempeño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sus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funciones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28"/>
          <w:lang w:val="es-ES"/>
        </w:rPr>
        <w:t xml:space="preserve"> </w:t>
      </w:r>
      <w:r w:rsidRPr="008E4F61">
        <w:rPr>
          <w:color w:val="231F20"/>
          <w:lang w:val="es-ES"/>
        </w:rPr>
        <w:t>actividades.</w:t>
      </w:r>
    </w:p>
    <w:p w14:paraId="3D96D289" w14:textId="77777777" w:rsidR="00221DB6" w:rsidRPr="008E4F61" w:rsidRDefault="00221DB6">
      <w:pPr>
        <w:spacing w:before="5" w:line="220" w:lineRule="exact"/>
        <w:rPr>
          <w:lang w:val="es-ES"/>
        </w:rPr>
      </w:pPr>
    </w:p>
    <w:p w14:paraId="5E179F3E" w14:textId="74BF7584" w:rsidR="00221DB6" w:rsidRPr="008E4F61" w:rsidRDefault="008E4F61">
      <w:pPr>
        <w:pStyle w:val="Textoindependiente"/>
        <w:spacing w:before="0"/>
        <w:ind w:left="567" w:right="113" w:hanging="454"/>
        <w:jc w:val="both"/>
        <w:rPr>
          <w:lang w:val="es-ES"/>
        </w:rPr>
      </w:pPr>
      <w:r w:rsidRPr="008E4F61">
        <w:rPr>
          <w:color w:val="231F20"/>
          <w:lang w:val="es-ES"/>
        </w:rPr>
        <w:t xml:space="preserve">El </w:t>
      </w:r>
      <w:r w:rsidRPr="008E4F61">
        <w:rPr>
          <w:color w:val="231F20"/>
          <w:spacing w:val="-1"/>
          <w:lang w:val="es-ES"/>
        </w:rPr>
        <w:t>Código</w:t>
      </w:r>
      <w:r w:rsidRPr="008E4F61">
        <w:rPr>
          <w:color w:val="231F20"/>
          <w:lang w:val="es-ES"/>
        </w:rPr>
        <w:t xml:space="preserve"> se divide en dos partes. La </w:t>
      </w:r>
      <w:r w:rsidRPr="008E4F61">
        <w:rPr>
          <w:color w:val="231F20"/>
          <w:spacing w:val="-1"/>
          <w:lang w:val="es-ES"/>
        </w:rPr>
        <w:t>primera,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ordenada</w:t>
      </w:r>
      <w:r w:rsidRPr="008E4F61">
        <w:rPr>
          <w:color w:val="231F20"/>
          <w:lang w:val="es-ES"/>
        </w:rPr>
        <w:t xml:space="preserve"> en </w:t>
      </w:r>
      <w:r w:rsidRPr="008E4F61">
        <w:rPr>
          <w:color w:val="231F20"/>
          <w:spacing w:val="-1"/>
          <w:lang w:val="es-ES"/>
        </w:rPr>
        <w:t>cinco</w:t>
      </w:r>
      <w:r w:rsidRPr="008E4F61">
        <w:rPr>
          <w:color w:val="231F20"/>
          <w:lang w:val="es-ES"/>
        </w:rPr>
        <w:t xml:space="preserve"> capítulos, </w:t>
      </w:r>
      <w:r w:rsidRPr="008E4F61">
        <w:rPr>
          <w:color w:val="231F20"/>
          <w:spacing w:val="-2"/>
          <w:lang w:val="es-ES"/>
        </w:rPr>
        <w:t>recoge</w:t>
      </w:r>
      <w:r w:rsidRPr="008E4F61">
        <w:rPr>
          <w:color w:val="231F20"/>
          <w:lang w:val="es-ES"/>
        </w:rPr>
        <w:t xml:space="preserve"> su </w:t>
      </w:r>
      <w:r w:rsidRPr="008E4F61">
        <w:rPr>
          <w:color w:val="231F20"/>
          <w:spacing w:val="-1"/>
          <w:lang w:val="es-ES"/>
        </w:rPr>
        <w:t>contenido:</w:t>
      </w:r>
      <w:r w:rsidRPr="008E4F61">
        <w:rPr>
          <w:color w:val="231F20"/>
          <w:lang w:val="es-ES"/>
        </w:rPr>
        <w:t xml:space="preserve"> la identidad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ONGD,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sus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campos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trabajo,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criterios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generales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actuación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organización</w:t>
      </w:r>
      <w:r w:rsidRPr="008E4F61">
        <w:rPr>
          <w:color w:val="231F20"/>
          <w:spacing w:val="41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interna y las pautas a </w:t>
      </w:r>
      <w:r w:rsidRPr="008E4F61">
        <w:rPr>
          <w:color w:val="231F20"/>
          <w:spacing w:val="-1"/>
          <w:lang w:val="es-ES"/>
        </w:rPr>
        <w:t>seguir</w:t>
      </w:r>
      <w:r w:rsidRPr="008E4F61">
        <w:rPr>
          <w:color w:val="231F20"/>
          <w:lang w:val="es-ES"/>
        </w:rPr>
        <w:t xml:space="preserve"> en cuanto a publicidad, </w:t>
      </w:r>
      <w:r w:rsidRPr="008E4F61">
        <w:rPr>
          <w:color w:val="231F20"/>
          <w:spacing w:val="-1"/>
          <w:lang w:val="es-ES"/>
        </w:rPr>
        <w:t>comunicación</w:t>
      </w:r>
      <w:r w:rsidRPr="008E4F61">
        <w:rPr>
          <w:color w:val="231F20"/>
          <w:lang w:val="es-ES"/>
        </w:rPr>
        <w:t xml:space="preserve"> y uso de </w:t>
      </w:r>
      <w:r w:rsidRPr="008E4F61">
        <w:rPr>
          <w:color w:val="231F20"/>
          <w:spacing w:val="-1"/>
          <w:lang w:val="es-ES"/>
        </w:rPr>
        <w:t>imágenes.</w:t>
      </w:r>
      <w:r w:rsidRPr="008E4F61">
        <w:rPr>
          <w:color w:val="231F20"/>
          <w:lang w:val="es-ES"/>
        </w:rPr>
        <w:t xml:space="preserve"> La </w:t>
      </w:r>
      <w:r w:rsidRPr="008E4F61">
        <w:rPr>
          <w:color w:val="231F20"/>
          <w:spacing w:val="-1"/>
          <w:lang w:val="es-ES"/>
        </w:rPr>
        <w:t>segunda</w:t>
      </w:r>
      <w:r w:rsidRPr="008E4F61">
        <w:rPr>
          <w:color w:val="231F20"/>
          <w:spacing w:val="5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parte,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hace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referencia</w:t>
      </w:r>
      <w:r w:rsidRPr="008E4F61">
        <w:rPr>
          <w:color w:val="231F20"/>
          <w:lang w:val="es-ES"/>
        </w:rPr>
        <w:t xml:space="preserve"> a la aplicación, difusión y cumplimiento del </w:t>
      </w:r>
      <w:r w:rsidRPr="008E4F61">
        <w:rPr>
          <w:color w:val="231F20"/>
          <w:spacing w:val="-1"/>
          <w:lang w:val="es-ES"/>
        </w:rPr>
        <w:t>Código.</w:t>
      </w:r>
    </w:p>
    <w:p w14:paraId="4B4506AF" w14:textId="77777777" w:rsidR="00221DB6" w:rsidRPr="008E4F61" w:rsidRDefault="00221DB6">
      <w:pPr>
        <w:spacing w:before="6" w:line="160" w:lineRule="exact"/>
        <w:rPr>
          <w:sz w:val="16"/>
          <w:szCs w:val="16"/>
          <w:lang w:val="es-ES"/>
        </w:rPr>
      </w:pPr>
    </w:p>
    <w:p w14:paraId="321E3666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4C19C431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13885D2D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716B44DC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3B3DB0FF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48BBF0E4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6D1534E4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619AF567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10C563E3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7F95AB6A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2BDE0B4D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00646450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266914A6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2849F801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38BBFC1B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1EC36510" w14:textId="79DB5BA4" w:rsidR="00221DB6" w:rsidRPr="008E4F61" w:rsidRDefault="004B2C53">
      <w:pPr>
        <w:tabs>
          <w:tab w:val="left" w:pos="833"/>
        </w:tabs>
        <w:spacing w:before="79"/>
        <w:ind w:left="113" w:right="179"/>
        <w:rPr>
          <w:rFonts w:ascii="Aller" w:eastAsia="Aller" w:hAnsi="Aller" w:cs="Aller"/>
          <w:sz w:val="12"/>
          <w:szCs w:val="12"/>
          <w:lang w:val="es-ES"/>
        </w:rPr>
      </w:pPr>
      <w:r>
        <w:rPr>
          <w:noProof/>
          <w:lang w:val="es-ES" w:eastAsia="es-ES" w:bidi="hi-IN"/>
        </w:rPr>
        <mc:AlternateContent>
          <mc:Choice Requires="wpg">
            <w:drawing>
              <wp:anchor distT="0" distB="0" distL="114300" distR="114300" simplePos="0" relativeHeight="503314620" behindDoc="1" locked="0" layoutInCell="1" allowOverlap="1" wp14:anchorId="170EDE85" wp14:editId="5EABA4BA">
                <wp:simplePos x="0" y="0"/>
                <wp:positionH relativeFrom="page">
                  <wp:posOffset>504190</wp:posOffset>
                </wp:positionH>
                <wp:positionV relativeFrom="paragraph">
                  <wp:posOffset>31750</wp:posOffset>
                </wp:positionV>
                <wp:extent cx="914400" cy="1270"/>
                <wp:effectExtent l="8890" t="13970" r="10160" b="3810"/>
                <wp:wrapNone/>
                <wp:docPr id="883" name="Group 8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14400" cy="1270"/>
                          <a:chOff x="794" y="50"/>
                          <a:chExt cx="1440" cy="2"/>
                        </a:xfrm>
                      </wpg:grpSpPr>
                      <wps:wsp>
                        <wps:cNvPr id="884" name="Freeform 802"/>
                        <wps:cNvSpPr>
                          <a:spLocks/>
                        </wps:cNvSpPr>
                        <wps:spPr bwMode="auto">
                          <a:xfrm>
                            <a:off x="794" y="50"/>
                            <a:ext cx="1440" cy="2"/>
                          </a:xfrm>
                          <a:custGeom>
                            <a:avLst/>
                            <a:gdLst>
                              <a:gd name="T0" fmla="+- 0 794 794"/>
                              <a:gd name="T1" fmla="*/ T0 w 1440"/>
                              <a:gd name="T2" fmla="+- 0 2234 794"/>
                              <a:gd name="T3" fmla="*/ T2 w 14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440">
                                <a:moveTo>
                                  <a:pt x="0" y="0"/>
                                </a:moveTo>
                                <a:lnTo>
                                  <a:pt x="144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8082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CA47B1" id="Group 801" o:spid="_x0000_s1026" style="position:absolute;margin-left:39.7pt;margin-top:2.5pt;width:1in;height:.1pt;z-index:-1860;mso-position-horizontal-relative:page" coordorigin="794,50" coordsize="14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">
                <v:shape id="Freeform 802" o:spid="_x0000_s1027" style="position:absolute;left:794;top:50;width:1440;height:2;visibility:visible;mso-wrap-style:square;v-text-anchor:top" coordsize="14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" path="m,l1440,e" filled="f" strokecolor="#808285" strokeweight=".25pt">
                  <v:path arrowok="t" o:connecttype="custom" o:connectlocs="0,0;1440,0" o:connectangles="0,0"/>
                </v:shape>
                <w10:wrap anchorx="page"/>
              </v:group>
            </w:pict>
          </mc:Fallback>
        </mc:AlternateContent>
      </w:r>
      <w:r w:rsidR="008E4F61" w:rsidRPr="008E4F61">
        <w:rPr>
          <w:rFonts w:ascii="Aller" w:hAnsi="Aller"/>
          <w:color w:val="808285"/>
          <w:sz w:val="12"/>
          <w:lang w:val="es-ES"/>
        </w:rPr>
        <w:t>1</w:t>
      </w:r>
      <w:r w:rsidR="008E4F61" w:rsidRPr="008E4F61">
        <w:rPr>
          <w:rFonts w:ascii="Aller" w:hAnsi="Aller"/>
          <w:color w:val="808285"/>
          <w:sz w:val="12"/>
          <w:lang w:val="es-ES"/>
        </w:rPr>
        <w:tab/>
      </w:r>
      <w:proofErr w:type="gramStart"/>
      <w:r w:rsidR="008E4F61" w:rsidRPr="008E4F61">
        <w:rPr>
          <w:rFonts w:ascii="Aller" w:hAnsi="Aller"/>
          <w:color w:val="808285"/>
          <w:spacing w:val="-1"/>
          <w:sz w:val="12"/>
          <w:lang w:val="es-ES"/>
        </w:rPr>
        <w:t>Por</w:t>
      </w:r>
      <w:proofErr w:type="gramEnd"/>
      <w:r w:rsidR="008E4F61" w:rsidRPr="008E4F61">
        <w:rPr>
          <w:rFonts w:ascii="Aller" w:hAnsi="Aller"/>
          <w:color w:val="808285"/>
          <w:sz w:val="12"/>
          <w:lang w:val="es-ES"/>
        </w:rPr>
        <w:t xml:space="preserve"> justicia social entendemos el valor que </w:t>
      </w:r>
      <w:r w:rsidR="008E4F61" w:rsidRPr="008E4F61">
        <w:rPr>
          <w:rFonts w:ascii="Aller" w:hAnsi="Aller"/>
          <w:color w:val="808285"/>
          <w:spacing w:val="-1"/>
          <w:sz w:val="12"/>
          <w:lang w:val="es-ES"/>
        </w:rPr>
        <w:t>promueve</w:t>
      </w:r>
      <w:r w:rsidR="008E4F61" w:rsidRPr="008E4F61">
        <w:rPr>
          <w:rFonts w:ascii="Aller" w:hAnsi="Aller"/>
          <w:color w:val="808285"/>
          <w:sz w:val="12"/>
          <w:lang w:val="es-ES"/>
        </w:rPr>
        <w:t xml:space="preserve"> el </w:t>
      </w:r>
      <w:r w:rsidR="008E4F61" w:rsidRPr="008E4F61">
        <w:rPr>
          <w:rFonts w:ascii="Aller" w:hAnsi="Aller"/>
          <w:color w:val="808285"/>
          <w:spacing w:val="-1"/>
          <w:sz w:val="12"/>
          <w:lang w:val="es-ES"/>
        </w:rPr>
        <w:t>respeto</w:t>
      </w:r>
      <w:r w:rsidR="008E4F61" w:rsidRPr="008E4F61">
        <w:rPr>
          <w:rFonts w:ascii="Aller" w:hAnsi="Aller"/>
          <w:color w:val="808285"/>
          <w:sz w:val="12"/>
          <w:lang w:val="es-ES"/>
        </w:rPr>
        <w:t xml:space="preserve"> igualitario de los </w:t>
      </w:r>
      <w:r w:rsidR="008E4F61" w:rsidRPr="008E4F61">
        <w:rPr>
          <w:rFonts w:ascii="Aller" w:hAnsi="Aller"/>
          <w:color w:val="808285"/>
          <w:spacing w:val="-1"/>
          <w:sz w:val="12"/>
          <w:lang w:val="es-ES"/>
        </w:rPr>
        <w:t>derechos</w:t>
      </w:r>
      <w:r w:rsidR="008E4F61" w:rsidRPr="008E4F61">
        <w:rPr>
          <w:rFonts w:ascii="Aller" w:hAnsi="Aller"/>
          <w:color w:val="808285"/>
          <w:sz w:val="12"/>
          <w:lang w:val="es-ES"/>
        </w:rPr>
        <w:t xml:space="preserve"> y las obligaciones de cada ser</w:t>
      </w:r>
      <w:r w:rsidR="008E4F61" w:rsidRPr="008E4F61">
        <w:rPr>
          <w:rFonts w:ascii="Aller" w:hAnsi="Aller"/>
          <w:color w:val="808285"/>
          <w:spacing w:val="23"/>
          <w:sz w:val="12"/>
          <w:lang w:val="es-ES"/>
        </w:rPr>
        <w:t xml:space="preserve"> </w:t>
      </w:r>
      <w:r w:rsidR="008E4F61" w:rsidRPr="008E4F61">
        <w:rPr>
          <w:rFonts w:ascii="Aller" w:hAnsi="Aller"/>
          <w:color w:val="808285"/>
          <w:sz w:val="12"/>
          <w:lang w:val="es-ES"/>
        </w:rPr>
        <w:t xml:space="preserve">humano en determinada sociedad. Se </w:t>
      </w:r>
      <w:r w:rsidR="008E4F61" w:rsidRPr="008E4F61">
        <w:rPr>
          <w:rFonts w:ascii="Aller" w:hAnsi="Aller"/>
          <w:color w:val="808285"/>
          <w:spacing w:val="-1"/>
          <w:sz w:val="12"/>
          <w:lang w:val="es-ES"/>
        </w:rPr>
        <w:t>enfoca</w:t>
      </w:r>
      <w:r w:rsidR="008E4F61" w:rsidRPr="008E4F61">
        <w:rPr>
          <w:rFonts w:ascii="Aller" w:hAnsi="Aller"/>
          <w:color w:val="808285"/>
          <w:sz w:val="12"/>
          <w:lang w:val="es-ES"/>
        </w:rPr>
        <w:t xml:space="preserve"> </w:t>
      </w:r>
      <w:r w:rsidR="008E4F61" w:rsidRPr="008E4F61">
        <w:rPr>
          <w:rFonts w:ascii="Aller" w:hAnsi="Aller"/>
          <w:color w:val="808285"/>
          <w:spacing w:val="-1"/>
          <w:sz w:val="12"/>
          <w:lang w:val="es-ES"/>
        </w:rPr>
        <w:t>generalmente,</w:t>
      </w:r>
      <w:r w:rsidR="008E4F61" w:rsidRPr="008E4F61">
        <w:rPr>
          <w:rFonts w:ascii="Aller" w:hAnsi="Aller"/>
          <w:color w:val="808285"/>
          <w:sz w:val="12"/>
          <w:lang w:val="es-ES"/>
        </w:rPr>
        <w:t xml:space="preserve"> a la </w:t>
      </w:r>
      <w:r w:rsidR="008E4F61" w:rsidRPr="008E4F61">
        <w:rPr>
          <w:rFonts w:ascii="Aller" w:hAnsi="Aller"/>
          <w:color w:val="808285"/>
          <w:spacing w:val="-1"/>
          <w:sz w:val="12"/>
          <w:lang w:val="es-ES"/>
        </w:rPr>
        <w:t>repartición</w:t>
      </w:r>
      <w:r w:rsidR="008E4F61" w:rsidRPr="008E4F61">
        <w:rPr>
          <w:rFonts w:ascii="Aller" w:hAnsi="Aller"/>
          <w:color w:val="808285"/>
          <w:sz w:val="12"/>
          <w:lang w:val="es-ES"/>
        </w:rPr>
        <w:t xml:space="preserve"> justa y equitativa de los bienes y servicios </w:t>
      </w:r>
      <w:r w:rsidR="008E4F61" w:rsidRPr="008E4F61">
        <w:rPr>
          <w:rFonts w:ascii="Aller" w:hAnsi="Aller"/>
          <w:color w:val="808285"/>
          <w:spacing w:val="-1"/>
          <w:sz w:val="12"/>
          <w:lang w:val="es-ES"/>
        </w:rPr>
        <w:t>básicos</w:t>
      </w:r>
      <w:r w:rsidR="008E4F61" w:rsidRPr="008E4F61">
        <w:rPr>
          <w:rFonts w:ascii="Aller" w:hAnsi="Aller"/>
          <w:color w:val="808285"/>
          <w:sz w:val="12"/>
          <w:lang w:val="es-ES"/>
        </w:rPr>
        <w:t xml:space="preserve"> </w:t>
      </w:r>
      <w:r w:rsidR="008E4F61" w:rsidRPr="008E4F61">
        <w:rPr>
          <w:rFonts w:ascii="Aller" w:hAnsi="Aller"/>
          <w:color w:val="808285"/>
          <w:spacing w:val="-1"/>
          <w:sz w:val="12"/>
          <w:lang w:val="es-ES"/>
        </w:rPr>
        <w:t>necesarios</w:t>
      </w:r>
      <w:r w:rsidR="008E4F61" w:rsidRPr="008E4F61">
        <w:rPr>
          <w:rFonts w:ascii="Aller" w:hAnsi="Aller"/>
          <w:color w:val="808285"/>
          <w:spacing w:val="67"/>
          <w:sz w:val="12"/>
          <w:lang w:val="es-ES"/>
        </w:rPr>
        <w:t xml:space="preserve"> </w:t>
      </w:r>
      <w:r w:rsidR="008E4F61" w:rsidRPr="008E4F61">
        <w:rPr>
          <w:rFonts w:ascii="Aller" w:hAnsi="Aller"/>
          <w:color w:val="808285"/>
          <w:spacing w:val="-1"/>
          <w:sz w:val="12"/>
          <w:lang w:val="es-ES"/>
        </w:rPr>
        <w:t>para</w:t>
      </w:r>
      <w:r w:rsidR="008E4F61" w:rsidRPr="008E4F61">
        <w:rPr>
          <w:rFonts w:ascii="Aller" w:hAnsi="Aller"/>
          <w:color w:val="808285"/>
          <w:sz w:val="12"/>
          <w:lang w:val="es-ES"/>
        </w:rPr>
        <w:t xml:space="preserve"> el </w:t>
      </w:r>
      <w:r w:rsidR="008E4F61" w:rsidRPr="008E4F61">
        <w:rPr>
          <w:rFonts w:ascii="Aller" w:hAnsi="Aller"/>
          <w:color w:val="808285"/>
          <w:spacing w:val="-1"/>
          <w:sz w:val="12"/>
          <w:lang w:val="es-ES"/>
        </w:rPr>
        <w:t>desarrollo</w:t>
      </w:r>
      <w:r w:rsidR="008E4F61" w:rsidRPr="008E4F61">
        <w:rPr>
          <w:rFonts w:ascii="Aller" w:hAnsi="Aller"/>
          <w:color w:val="808285"/>
          <w:sz w:val="12"/>
          <w:lang w:val="es-ES"/>
        </w:rPr>
        <w:t xml:space="preserve"> y el </w:t>
      </w:r>
      <w:r w:rsidR="008E4F61" w:rsidRPr="008E4F61">
        <w:rPr>
          <w:rFonts w:ascii="Aller" w:hAnsi="Aller"/>
          <w:color w:val="808285"/>
          <w:spacing w:val="-1"/>
          <w:sz w:val="12"/>
          <w:lang w:val="es-ES"/>
        </w:rPr>
        <w:t>desenvolvimiento</w:t>
      </w:r>
      <w:r w:rsidR="008E4F61" w:rsidRPr="008E4F61">
        <w:rPr>
          <w:rFonts w:ascii="Aller" w:hAnsi="Aller"/>
          <w:color w:val="808285"/>
          <w:sz w:val="12"/>
          <w:lang w:val="es-ES"/>
        </w:rPr>
        <w:t xml:space="preserve"> de una </w:t>
      </w:r>
      <w:r w:rsidR="008E4F61" w:rsidRPr="008E4F61">
        <w:rPr>
          <w:rFonts w:ascii="Aller" w:hAnsi="Aller"/>
          <w:color w:val="808285"/>
          <w:spacing w:val="-1"/>
          <w:sz w:val="12"/>
          <w:lang w:val="es-ES"/>
        </w:rPr>
        <w:t>persona</w:t>
      </w:r>
      <w:r w:rsidR="008E4F61" w:rsidRPr="008E4F61">
        <w:rPr>
          <w:rFonts w:ascii="Aller" w:hAnsi="Aller"/>
          <w:color w:val="808285"/>
          <w:sz w:val="12"/>
          <w:lang w:val="es-ES"/>
        </w:rPr>
        <w:t xml:space="preserve"> en la sociedad </w:t>
      </w:r>
      <w:r w:rsidR="008E4F61" w:rsidRPr="008E4F61">
        <w:rPr>
          <w:rFonts w:ascii="Aller" w:hAnsi="Aller"/>
          <w:color w:val="808285"/>
          <w:spacing w:val="-1"/>
          <w:sz w:val="12"/>
          <w:lang w:val="es-ES"/>
        </w:rPr>
        <w:t>como,</w:t>
      </w:r>
      <w:r w:rsidR="008E4F61" w:rsidRPr="008E4F61">
        <w:rPr>
          <w:rFonts w:ascii="Aller" w:hAnsi="Aller"/>
          <w:color w:val="808285"/>
          <w:sz w:val="12"/>
          <w:lang w:val="es-ES"/>
        </w:rPr>
        <w:t xml:space="preserve"> por </w:t>
      </w:r>
      <w:r w:rsidR="008E4F61" w:rsidRPr="008E4F61">
        <w:rPr>
          <w:rFonts w:ascii="Aller" w:hAnsi="Aller"/>
          <w:color w:val="808285"/>
          <w:spacing w:val="-1"/>
          <w:sz w:val="12"/>
          <w:lang w:val="es-ES"/>
        </w:rPr>
        <w:t>ejemplo,</w:t>
      </w:r>
      <w:r w:rsidR="008E4F61" w:rsidRPr="008E4F61">
        <w:rPr>
          <w:rFonts w:ascii="Aller" w:hAnsi="Aller"/>
          <w:color w:val="808285"/>
          <w:sz w:val="12"/>
          <w:lang w:val="es-ES"/>
        </w:rPr>
        <w:t xml:space="preserve"> el bienestar </w:t>
      </w:r>
      <w:r w:rsidR="008E4F61" w:rsidRPr="008E4F61">
        <w:rPr>
          <w:rFonts w:ascii="Aller" w:hAnsi="Aller"/>
          <w:color w:val="808285"/>
          <w:spacing w:val="-1"/>
          <w:sz w:val="12"/>
          <w:lang w:val="es-ES"/>
        </w:rPr>
        <w:t>socioafectivo,</w:t>
      </w:r>
      <w:r w:rsidR="008E4F61" w:rsidRPr="008E4F61">
        <w:rPr>
          <w:rFonts w:ascii="Aller" w:hAnsi="Aller"/>
          <w:color w:val="808285"/>
          <w:sz w:val="12"/>
          <w:lang w:val="es-ES"/>
        </w:rPr>
        <w:t xml:space="preserve"> la educación, la</w:t>
      </w:r>
      <w:r w:rsidR="008E4F61" w:rsidRPr="008E4F61">
        <w:rPr>
          <w:rFonts w:ascii="Aller" w:hAnsi="Aller"/>
          <w:color w:val="808285"/>
          <w:spacing w:val="81"/>
          <w:sz w:val="12"/>
          <w:lang w:val="es-ES"/>
        </w:rPr>
        <w:t xml:space="preserve"> </w:t>
      </w:r>
      <w:r w:rsidR="008E4F61" w:rsidRPr="008E4F61">
        <w:rPr>
          <w:rFonts w:ascii="Aller" w:hAnsi="Aller"/>
          <w:color w:val="808285"/>
          <w:sz w:val="12"/>
          <w:lang w:val="es-ES"/>
        </w:rPr>
        <w:t xml:space="preserve">salud y los </w:t>
      </w:r>
      <w:r w:rsidR="008E4F61" w:rsidRPr="008E4F61">
        <w:rPr>
          <w:rFonts w:ascii="Aller" w:hAnsi="Aller"/>
          <w:color w:val="808285"/>
          <w:spacing w:val="-1"/>
          <w:sz w:val="12"/>
          <w:lang w:val="es-ES"/>
        </w:rPr>
        <w:t>Derechos</w:t>
      </w:r>
      <w:r w:rsidR="008E4F61" w:rsidRPr="008E4F61">
        <w:rPr>
          <w:rFonts w:ascii="Aller" w:hAnsi="Aller"/>
          <w:color w:val="808285"/>
          <w:sz w:val="12"/>
          <w:lang w:val="es-ES"/>
        </w:rPr>
        <w:t xml:space="preserve"> Humanos.</w:t>
      </w:r>
    </w:p>
    <w:p w14:paraId="4908D4B4" w14:textId="77777777" w:rsidR="00221DB6" w:rsidRPr="008E4F61" w:rsidRDefault="00221DB6">
      <w:pPr>
        <w:rPr>
          <w:rFonts w:ascii="Aller" w:eastAsia="Aller" w:hAnsi="Aller" w:cs="Aller"/>
          <w:sz w:val="12"/>
          <w:szCs w:val="12"/>
          <w:lang w:val="es-ES"/>
        </w:rPr>
        <w:sectPr w:rsidR="00221DB6" w:rsidRPr="008E4F61">
          <w:pgSz w:w="9080" w:h="13610"/>
          <w:pgMar w:top="860" w:right="680" w:bottom="260" w:left="680" w:header="456" w:footer="79" w:gutter="0"/>
          <w:cols w:space="720"/>
        </w:sectPr>
      </w:pPr>
    </w:p>
    <w:p w14:paraId="72D4D893" w14:textId="77777777" w:rsidR="00221DB6" w:rsidRPr="008E4F61" w:rsidRDefault="00221DB6">
      <w:pPr>
        <w:spacing w:before="9" w:line="280" w:lineRule="exact"/>
        <w:rPr>
          <w:sz w:val="28"/>
          <w:szCs w:val="28"/>
          <w:lang w:val="es-ES"/>
        </w:rPr>
      </w:pPr>
    </w:p>
    <w:bookmarkStart w:id="3" w:name="_bookmark1"/>
    <w:bookmarkStart w:id="4" w:name="_bookmark2"/>
    <w:bookmarkEnd w:id="3"/>
    <w:bookmarkEnd w:id="4"/>
    <w:p w14:paraId="6A8581C6" w14:textId="77777777" w:rsidR="00221DB6" w:rsidRPr="008E4F61" w:rsidRDefault="008E4F61">
      <w:pPr>
        <w:pStyle w:val="Ttulo4"/>
        <w:ind w:right="100"/>
        <w:jc w:val="center"/>
        <w:rPr>
          <w:lang w:val="es-ES"/>
        </w:rPr>
      </w:pPr>
      <w:r>
        <w:fldChar w:fldCharType="begin"/>
      </w:r>
      <w:r w:rsidRPr="008E4F61">
        <w:rPr>
          <w:lang w:val="es-ES"/>
        </w:rPr>
        <w:instrText xml:space="preserve"> HYPERLINK \l "_bookmark2" </w:instrText>
      </w:r>
      <w:r>
        <w:fldChar w:fldCharType="separate"/>
      </w:r>
      <w:r w:rsidRPr="008E4F61">
        <w:rPr>
          <w:color w:val="231F20"/>
          <w:lang w:val="es-ES"/>
        </w:rPr>
        <w:t xml:space="preserve">PRIMERA </w:t>
      </w:r>
      <w:r w:rsidRPr="008E4F61">
        <w:rPr>
          <w:color w:val="231F20"/>
          <w:spacing w:val="-5"/>
          <w:lang w:val="es-ES"/>
        </w:rPr>
        <w:t>PARTE</w:t>
      </w:r>
      <w:r>
        <w:rPr>
          <w:color w:val="231F20"/>
          <w:spacing w:val="-5"/>
        </w:rPr>
        <w:fldChar w:fldCharType="end"/>
      </w:r>
    </w:p>
    <w:p w14:paraId="1ED08B3B" w14:textId="77777777" w:rsidR="00221DB6" w:rsidRPr="008E4F61" w:rsidRDefault="00CF064C">
      <w:pPr>
        <w:spacing w:before="77"/>
        <w:ind w:left="100" w:right="100"/>
        <w:jc w:val="center"/>
        <w:rPr>
          <w:rFonts w:ascii="Aller Display" w:eastAsia="Aller Display" w:hAnsi="Aller Display" w:cs="Aller Display"/>
          <w:sz w:val="32"/>
          <w:szCs w:val="32"/>
          <w:lang w:val="es-ES"/>
        </w:rPr>
      </w:pPr>
      <w:hyperlink w:anchor="_bookmark2" w:history="1">
        <w:r w:rsidR="008E4F61" w:rsidRPr="008E4F61">
          <w:rPr>
            <w:rFonts w:ascii="Aller Display" w:hAnsi="Aller Display"/>
            <w:color w:val="231F20"/>
            <w:spacing w:val="-16"/>
            <w:sz w:val="32"/>
            <w:lang w:val="es-ES"/>
          </w:rPr>
          <w:t>C</w:t>
        </w:r>
        <w:r w:rsidR="008E4F61" w:rsidRPr="008E4F61">
          <w:rPr>
            <w:rFonts w:ascii="Aller Display" w:hAnsi="Aller Display"/>
            <w:color w:val="231F20"/>
            <w:sz w:val="32"/>
            <w:lang w:val="es-ES"/>
          </w:rPr>
          <w:t xml:space="preserve">ONTENIDO DEL </w:t>
        </w:r>
        <w:r w:rsidR="008E4F61" w:rsidRPr="008E4F61">
          <w:rPr>
            <w:rFonts w:ascii="Aller Display" w:hAnsi="Aller Display"/>
            <w:color w:val="231F20"/>
            <w:spacing w:val="-17"/>
            <w:sz w:val="32"/>
            <w:lang w:val="es-ES"/>
          </w:rPr>
          <w:t>C</w:t>
        </w:r>
        <w:r w:rsidR="008E4F61" w:rsidRPr="008E4F61">
          <w:rPr>
            <w:rFonts w:ascii="Aller Display" w:hAnsi="Aller Display"/>
            <w:color w:val="231F20"/>
            <w:sz w:val="32"/>
            <w:lang w:val="es-ES"/>
          </w:rPr>
          <w:t xml:space="preserve">ÓDIGO DE </w:t>
        </w:r>
        <w:r w:rsidR="008E4F61" w:rsidRPr="008E4F61">
          <w:rPr>
            <w:rFonts w:ascii="Aller Display" w:hAnsi="Aller Display"/>
            <w:color w:val="231F20"/>
            <w:spacing w:val="-16"/>
            <w:sz w:val="32"/>
            <w:lang w:val="es-ES"/>
          </w:rPr>
          <w:t>C</w:t>
        </w:r>
        <w:r w:rsidR="008E4F61" w:rsidRPr="008E4F61">
          <w:rPr>
            <w:rFonts w:ascii="Aller Display" w:hAnsi="Aller Display"/>
            <w:color w:val="231F20"/>
            <w:sz w:val="32"/>
            <w:lang w:val="es-ES"/>
          </w:rPr>
          <w:t>ONDUC</w:t>
        </w:r>
        <w:r w:rsidR="008E4F61" w:rsidRPr="008E4F61">
          <w:rPr>
            <w:rFonts w:ascii="Aller Display" w:hAnsi="Aller Display"/>
            <w:color w:val="231F20"/>
            <w:spacing w:val="-29"/>
            <w:sz w:val="32"/>
            <w:lang w:val="es-ES"/>
          </w:rPr>
          <w:t>T</w:t>
        </w:r>
        <w:r w:rsidR="008E4F61" w:rsidRPr="008E4F61">
          <w:rPr>
            <w:rFonts w:ascii="Aller Display" w:hAnsi="Aller Display"/>
            <w:color w:val="231F20"/>
            <w:sz w:val="32"/>
            <w:lang w:val="es-ES"/>
          </w:rPr>
          <w:t>A</w:t>
        </w:r>
      </w:hyperlink>
    </w:p>
    <w:p w14:paraId="417A2B67" w14:textId="77777777" w:rsidR="00221DB6" w:rsidRPr="008E4F61" w:rsidRDefault="00221DB6">
      <w:pPr>
        <w:spacing w:before="9" w:line="210" w:lineRule="exact"/>
        <w:rPr>
          <w:sz w:val="21"/>
          <w:szCs w:val="21"/>
          <w:lang w:val="es-ES"/>
        </w:rPr>
      </w:pPr>
    </w:p>
    <w:p w14:paraId="06DFE783" w14:textId="77777777" w:rsidR="00221DB6" w:rsidRPr="008E4F61" w:rsidRDefault="00221DB6">
      <w:pPr>
        <w:spacing w:line="320" w:lineRule="exact"/>
        <w:rPr>
          <w:sz w:val="32"/>
          <w:szCs w:val="32"/>
          <w:lang w:val="es-ES"/>
        </w:rPr>
      </w:pPr>
    </w:p>
    <w:p w14:paraId="56C13EF1" w14:textId="77777777" w:rsidR="00221DB6" w:rsidRDefault="00CF064C">
      <w:pPr>
        <w:pStyle w:val="Ttulo5"/>
        <w:numPr>
          <w:ilvl w:val="0"/>
          <w:numId w:val="2"/>
        </w:numPr>
        <w:tabs>
          <w:tab w:val="left" w:pos="2831"/>
        </w:tabs>
        <w:ind w:hanging="210"/>
      </w:pPr>
      <w:hyperlink w:anchor="_bookmark2" w:history="1">
        <w:r w:rsidR="008E4F61">
          <w:rPr>
            <w:color w:val="EA7624"/>
            <w:spacing w:val="-1"/>
          </w:rPr>
          <w:t>IDENTIDAD</w:t>
        </w:r>
        <w:r w:rsidR="008E4F61">
          <w:rPr>
            <w:color w:val="EA7624"/>
          </w:rPr>
          <w:t xml:space="preserve"> DE LAS ONGD</w:t>
        </w:r>
      </w:hyperlink>
    </w:p>
    <w:p w14:paraId="4E987FC9" w14:textId="77777777" w:rsidR="00221DB6" w:rsidRDefault="00221DB6">
      <w:pPr>
        <w:spacing w:line="200" w:lineRule="exact"/>
        <w:rPr>
          <w:sz w:val="20"/>
          <w:szCs w:val="20"/>
        </w:rPr>
      </w:pPr>
    </w:p>
    <w:p w14:paraId="4B6B32DC" w14:textId="77777777" w:rsidR="00221DB6" w:rsidRDefault="00221DB6">
      <w:pPr>
        <w:spacing w:line="200" w:lineRule="exact"/>
        <w:rPr>
          <w:sz w:val="20"/>
          <w:szCs w:val="20"/>
        </w:rPr>
      </w:pPr>
    </w:p>
    <w:p w14:paraId="6A8B10E3" w14:textId="77777777" w:rsidR="00221DB6" w:rsidRDefault="00221DB6">
      <w:pPr>
        <w:spacing w:before="15" w:line="220" w:lineRule="exact"/>
      </w:pPr>
    </w:p>
    <w:p w14:paraId="7413D50A" w14:textId="77777777" w:rsidR="00221DB6" w:rsidRPr="008E4F61" w:rsidRDefault="00CF064C" w:rsidP="008E4F61">
      <w:pPr>
        <w:pStyle w:val="Textoindependiente"/>
        <w:spacing w:before="0"/>
        <w:ind w:left="0" w:right="113" w:firstLine="0"/>
        <w:jc w:val="both"/>
        <w:rPr>
          <w:lang w:val="es-ES"/>
        </w:rPr>
      </w:pPr>
      <w:hyperlink w:anchor="_bookmark2" w:history="1">
        <w:r w:rsidR="008E4F61" w:rsidRPr="008E4F61">
          <w:rPr>
            <w:color w:val="231F20"/>
            <w:lang w:val="es-ES"/>
          </w:rPr>
          <w:t>El</w:t>
        </w:r>
        <w:r w:rsidR="008E4F61" w:rsidRPr="008E4F61">
          <w:rPr>
            <w:color w:val="231F20"/>
            <w:spacing w:val="-6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mundo</w:t>
        </w:r>
        <w:r w:rsidR="008E4F61" w:rsidRPr="008E4F61">
          <w:rPr>
            <w:color w:val="231F20"/>
            <w:spacing w:val="-6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de</w:t>
        </w:r>
        <w:r w:rsidR="008E4F61" w:rsidRPr="008E4F61">
          <w:rPr>
            <w:color w:val="231F20"/>
            <w:spacing w:val="-6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las</w:t>
        </w:r>
        <w:r w:rsidR="008E4F61" w:rsidRPr="008E4F61">
          <w:rPr>
            <w:color w:val="231F20"/>
            <w:spacing w:val="-6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ONGD</w:t>
        </w:r>
        <w:r w:rsidR="008E4F61" w:rsidRPr="008E4F61">
          <w:rPr>
            <w:color w:val="231F20"/>
            <w:spacing w:val="-6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se</w:t>
        </w:r>
        <w:r w:rsidR="008E4F61" w:rsidRPr="008E4F61">
          <w:rPr>
            <w:color w:val="231F20"/>
            <w:spacing w:val="-6"/>
            <w:lang w:val="es-ES"/>
          </w:rPr>
          <w:t xml:space="preserve"> </w:t>
        </w:r>
        <w:r w:rsidR="008E4F61" w:rsidRPr="008E4F61">
          <w:rPr>
            <w:color w:val="231F20"/>
            <w:spacing w:val="-1"/>
            <w:lang w:val="es-ES"/>
          </w:rPr>
          <w:t>caracteriza</w:t>
        </w:r>
        <w:r w:rsidR="008E4F61" w:rsidRPr="008E4F61">
          <w:rPr>
            <w:color w:val="231F20"/>
            <w:spacing w:val="-6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por</w:t>
        </w:r>
        <w:r w:rsidR="008E4F61" w:rsidRPr="008E4F61">
          <w:rPr>
            <w:color w:val="231F20"/>
            <w:spacing w:val="-6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la</w:t>
        </w:r>
        <w:r w:rsidR="008E4F61" w:rsidRPr="008E4F61">
          <w:rPr>
            <w:color w:val="231F20"/>
            <w:spacing w:val="-6"/>
            <w:lang w:val="es-ES"/>
          </w:rPr>
          <w:t xml:space="preserve"> </w:t>
        </w:r>
        <w:r w:rsidR="008E4F61" w:rsidRPr="008E4F61">
          <w:rPr>
            <w:color w:val="231F20"/>
            <w:spacing w:val="-1"/>
            <w:lang w:val="es-ES"/>
          </w:rPr>
          <w:t>pluralidad</w:t>
        </w:r>
        <w:r w:rsidR="008E4F61" w:rsidRPr="008E4F61">
          <w:rPr>
            <w:color w:val="231F20"/>
            <w:spacing w:val="-6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y</w:t>
        </w:r>
        <w:r w:rsidR="008E4F61" w:rsidRPr="008E4F61">
          <w:rPr>
            <w:color w:val="231F20"/>
            <w:spacing w:val="-6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la</w:t>
        </w:r>
        <w:r w:rsidR="008E4F61" w:rsidRPr="008E4F61">
          <w:rPr>
            <w:color w:val="231F20"/>
            <w:spacing w:val="-6"/>
            <w:lang w:val="es-ES"/>
          </w:rPr>
          <w:t xml:space="preserve"> </w:t>
        </w:r>
        <w:r w:rsidR="008E4F61" w:rsidRPr="008E4F61">
          <w:rPr>
            <w:color w:val="231F20"/>
            <w:spacing w:val="-1"/>
            <w:lang w:val="es-ES"/>
          </w:rPr>
          <w:t>diversidad,</w:t>
        </w:r>
        <w:r w:rsidR="008E4F61" w:rsidRPr="008E4F61">
          <w:rPr>
            <w:color w:val="231F20"/>
            <w:spacing w:val="-6"/>
            <w:lang w:val="es-ES"/>
          </w:rPr>
          <w:t xml:space="preserve"> </w:t>
        </w:r>
        <w:r w:rsidR="008E4F61" w:rsidRPr="008E4F61">
          <w:rPr>
            <w:color w:val="231F20"/>
            <w:spacing w:val="-1"/>
            <w:lang w:val="es-ES"/>
          </w:rPr>
          <w:t>como</w:t>
        </w:r>
        <w:r w:rsidR="008E4F61" w:rsidRPr="008E4F61">
          <w:rPr>
            <w:color w:val="231F20"/>
            <w:spacing w:val="-6"/>
            <w:lang w:val="es-ES"/>
          </w:rPr>
          <w:t xml:space="preserve"> </w:t>
        </w:r>
        <w:r w:rsidR="008E4F61" w:rsidRPr="008E4F61">
          <w:rPr>
            <w:color w:val="231F20"/>
            <w:spacing w:val="-1"/>
            <w:lang w:val="es-ES"/>
          </w:rPr>
          <w:t>fuerzas</w:t>
        </w:r>
        <w:r w:rsidR="008E4F61" w:rsidRPr="008E4F61">
          <w:rPr>
            <w:color w:val="231F20"/>
            <w:spacing w:val="-6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principales</w:t>
        </w:r>
        <w:r w:rsidR="008E4F61" w:rsidRPr="008E4F61">
          <w:rPr>
            <w:color w:val="231F20"/>
            <w:spacing w:val="-6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del</w:t>
        </w:r>
        <w:r w:rsidR="008E4F61" w:rsidRPr="008E4F61">
          <w:rPr>
            <w:color w:val="231F20"/>
            <w:spacing w:val="-6"/>
            <w:lang w:val="es-ES"/>
          </w:rPr>
          <w:t xml:space="preserve"> </w:t>
        </w:r>
        <w:r w:rsidR="008E4F61">
          <w:rPr>
            <w:color w:val="231F20"/>
            <w:spacing w:val="-1"/>
            <w:lang w:val="es-ES"/>
          </w:rPr>
          <w:t>colec</w:t>
        </w:r>
        <w:r w:rsidR="008E4F61" w:rsidRPr="008E4F61">
          <w:rPr>
            <w:color w:val="231F20"/>
            <w:spacing w:val="-1"/>
            <w:lang w:val="es-ES"/>
          </w:rPr>
          <w:t>tivo,</w:t>
        </w:r>
        <w:r w:rsidR="008E4F61" w:rsidRPr="008E4F61">
          <w:rPr>
            <w:color w:val="231F20"/>
            <w:lang w:val="es-ES"/>
          </w:rPr>
          <w:t xml:space="preserve"> de las que se derivan </w:t>
        </w:r>
        <w:r w:rsidR="008E4F61" w:rsidRPr="008E4F61">
          <w:rPr>
            <w:color w:val="231F20"/>
            <w:spacing w:val="-1"/>
            <w:lang w:val="es-ES"/>
          </w:rPr>
          <w:t>otros</w:t>
        </w:r>
        <w:r w:rsidR="008E4F61" w:rsidRPr="008E4F61">
          <w:rPr>
            <w:color w:val="231F20"/>
            <w:lang w:val="es-ES"/>
          </w:rPr>
          <w:t xml:space="preserve"> </w:t>
        </w:r>
        <w:r w:rsidR="008E4F61" w:rsidRPr="008E4F61">
          <w:rPr>
            <w:color w:val="231F20"/>
            <w:spacing w:val="-1"/>
            <w:lang w:val="es-ES"/>
          </w:rPr>
          <w:t>rasgos:</w:t>
        </w:r>
      </w:hyperlink>
    </w:p>
    <w:p w14:paraId="37E0D526" w14:textId="77777777" w:rsidR="00221DB6" w:rsidRPr="008E4F61" w:rsidRDefault="00221DB6" w:rsidP="008E4F61">
      <w:pPr>
        <w:spacing w:before="8" w:line="160" w:lineRule="exact"/>
        <w:jc w:val="both"/>
        <w:rPr>
          <w:sz w:val="16"/>
          <w:szCs w:val="16"/>
          <w:lang w:val="es-ES"/>
        </w:rPr>
      </w:pPr>
    </w:p>
    <w:p w14:paraId="475DD7AA" w14:textId="77777777" w:rsidR="00221DB6" w:rsidRPr="008E4F61" w:rsidRDefault="00CF064C" w:rsidP="008E4F61">
      <w:pPr>
        <w:pStyle w:val="Textoindependiente"/>
        <w:numPr>
          <w:ilvl w:val="0"/>
          <w:numId w:val="12"/>
        </w:numPr>
        <w:tabs>
          <w:tab w:val="left" w:pos="914"/>
        </w:tabs>
        <w:spacing w:before="0"/>
        <w:ind w:right="113"/>
        <w:jc w:val="both"/>
        <w:rPr>
          <w:lang w:val="es-ES"/>
        </w:rPr>
      </w:pPr>
      <w:hyperlink w:anchor="_bookmark2" w:history="1">
        <w:r w:rsidR="008E4F61" w:rsidRPr="008E4F61">
          <w:rPr>
            <w:color w:val="231F20"/>
            <w:lang w:val="es-ES"/>
          </w:rPr>
          <w:t>Suponen</w:t>
        </w:r>
        <w:r w:rsidR="008E4F61" w:rsidRPr="008E4F61">
          <w:rPr>
            <w:color w:val="231F20"/>
            <w:spacing w:val="10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una</w:t>
        </w:r>
        <w:r w:rsidR="008E4F61" w:rsidRPr="008E4F61">
          <w:rPr>
            <w:color w:val="231F20"/>
            <w:spacing w:val="11"/>
            <w:lang w:val="es-ES"/>
          </w:rPr>
          <w:t xml:space="preserve"> </w:t>
        </w:r>
        <w:r w:rsidR="008E4F61" w:rsidRPr="008E4F61">
          <w:rPr>
            <w:color w:val="231F20"/>
            <w:spacing w:val="-1"/>
            <w:lang w:val="es-ES"/>
          </w:rPr>
          <w:t>gran</w:t>
        </w:r>
        <w:r w:rsidR="008E4F61" w:rsidRPr="008E4F61">
          <w:rPr>
            <w:color w:val="231F20"/>
            <w:spacing w:val="10"/>
            <w:lang w:val="es-ES"/>
          </w:rPr>
          <w:t xml:space="preserve"> </w:t>
        </w:r>
        <w:r w:rsidR="008E4F61" w:rsidRPr="008E4F61">
          <w:rPr>
            <w:color w:val="231F20"/>
            <w:spacing w:val="-1"/>
            <w:lang w:val="es-ES"/>
          </w:rPr>
          <w:t>riqueza</w:t>
        </w:r>
        <w:r w:rsidR="008E4F61" w:rsidRPr="008E4F61">
          <w:rPr>
            <w:color w:val="231F20"/>
            <w:spacing w:val="11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social</w:t>
        </w:r>
        <w:r w:rsidR="008E4F61" w:rsidRPr="008E4F61">
          <w:rPr>
            <w:color w:val="231F20"/>
            <w:spacing w:val="10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que</w:t>
        </w:r>
        <w:r w:rsidR="008E4F61" w:rsidRPr="008E4F61">
          <w:rPr>
            <w:color w:val="231F20"/>
            <w:spacing w:val="11"/>
            <w:lang w:val="es-ES"/>
          </w:rPr>
          <w:t xml:space="preserve"> </w:t>
        </w:r>
        <w:r w:rsidR="008E4F61" w:rsidRPr="008E4F61">
          <w:rPr>
            <w:color w:val="231F20"/>
            <w:spacing w:val="-1"/>
            <w:lang w:val="es-ES"/>
          </w:rPr>
          <w:t>refleja</w:t>
        </w:r>
        <w:r w:rsidR="008E4F61" w:rsidRPr="008E4F61">
          <w:rPr>
            <w:color w:val="231F20"/>
            <w:spacing w:val="10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el</w:t>
        </w:r>
        <w:r w:rsidR="008E4F61" w:rsidRPr="008E4F61">
          <w:rPr>
            <w:color w:val="231F20"/>
            <w:spacing w:val="11"/>
            <w:lang w:val="es-ES"/>
          </w:rPr>
          <w:t xml:space="preserve"> </w:t>
        </w:r>
        <w:r w:rsidR="008E4F61" w:rsidRPr="008E4F61">
          <w:rPr>
            <w:color w:val="231F20"/>
            <w:spacing w:val="-1"/>
            <w:lang w:val="es-ES"/>
          </w:rPr>
          <w:t>interés</w:t>
        </w:r>
        <w:r w:rsidR="008E4F61" w:rsidRPr="008E4F61">
          <w:rPr>
            <w:color w:val="231F20"/>
            <w:spacing w:val="10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de</w:t>
        </w:r>
        <w:r w:rsidR="008E4F61" w:rsidRPr="008E4F61">
          <w:rPr>
            <w:color w:val="231F20"/>
            <w:spacing w:val="11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múltiples</w:t>
        </w:r>
        <w:r w:rsidR="008E4F61" w:rsidRPr="008E4F61">
          <w:rPr>
            <w:color w:val="231F20"/>
            <w:spacing w:val="11"/>
            <w:lang w:val="es-ES"/>
          </w:rPr>
          <w:t xml:space="preserve"> </w:t>
        </w:r>
        <w:r w:rsidR="008E4F61" w:rsidRPr="008E4F61">
          <w:rPr>
            <w:color w:val="231F20"/>
            <w:spacing w:val="-1"/>
            <w:lang w:val="es-ES"/>
          </w:rPr>
          <w:t>sectores</w:t>
        </w:r>
        <w:r w:rsidR="008E4F61" w:rsidRPr="008E4F61">
          <w:rPr>
            <w:color w:val="231F20"/>
            <w:spacing w:val="10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de</w:t>
        </w:r>
        <w:r w:rsidR="008E4F61" w:rsidRPr="008E4F61">
          <w:rPr>
            <w:color w:val="231F20"/>
            <w:spacing w:val="11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la</w:t>
        </w:r>
        <w:r w:rsidR="008E4F61" w:rsidRPr="008E4F61">
          <w:rPr>
            <w:color w:val="231F20"/>
            <w:spacing w:val="10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sociedad</w:t>
        </w:r>
        <w:r w:rsidR="008E4F61" w:rsidRPr="008E4F61">
          <w:rPr>
            <w:color w:val="231F20"/>
            <w:spacing w:val="35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por la solidaridad internacional.</w:t>
        </w:r>
      </w:hyperlink>
    </w:p>
    <w:p w14:paraId="76276BD2" w14:textId="77777777" w:rsidR="00221DB6" w:rsidRPr="008E4F61" w:rsidRDefault="00CF064C" w:rsidP="008E4F61">
      <w:pPr>
        <w:pStyle w:val="Textoindependiente"/>
        <w:numPr>
          <w:ilvl w:val="0"/>
          <w:numId w:val="12"/>
        </w:numPr>
        <w:tabs>
          <w:tab w:val="left" w:pos="914"/>
        </w:tabs>
        <w:jc w:val="both"/>
        <w:rPr>
          <w:lang w:val="es-ES"/>
        </w:rPr>
      </w:pPr>
      <w:hyperlink w:anchor="_bookmark2" w:history="1">
        <w:r w:rsidR="008E4F61" w:rsidRPr="008E4F61">
          <w:rPr>
            <w:color w:val="231F20"/>
            <w:lang w:val="es-ES"/>
          </w:rPr>
          <w:t>Aportan</w:t>
        </w:r>
        <w:r w:rsidR="008E4F61" w:rsidRPr="008E4F61">
          <w:rPr>
            <w:color w:val="231F20"/>
            <w:spacing w:val="-2"/>
            <w:lang w:val="es-ES"/>
          </w:rPr>
          <w:t xml:space="preserve"> </w:t>
        </w:r>
        <w:r w:rsidR="008E4F61" w:rsidRPr="008E4F61">
          <w:rPr>
            <w:color w:val="231F20"/>
            <w:spacing w:val="-1"/>
            <w:lang w:val="es-ES"/>
          </w:rPr>
          <w:t>concepciones,</w:t>
        </w:r>
        <w:r w:rsidR="008E4F61" w:rsidRPr="008E4F61">
          <w:rPr>
            <w:color w:val="231F20"/>
            <w:spacing w:val="-2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estilos</w:t>
        </w:r>
        <w:r w:rsidR="008E4F61" w:rsidRPr="008E4F61">
          <w:rPr>
            <w:color w:val="231F20"/>
            <w:spacing w:val="-2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y</w:t>
        </w:r>
        <w:r w:rsidR="008E4F61" w:rsidRPr="008E4F61">
          <w:rPr>
            <w:color w:val="231F20"/>
            <w:spacing w:val="-2"/>
            <w:lang w:val="es-ES"/>
          </w:rPr>
          <w:t xml:space="preserve"> </w:t>
        </w:r>
        <w:r w:rsidR="008E4F61" w:rsidRPr="008E4F61">
          <w:rPr>
            <w:color w:val="231F20"/>
            <w:spacing w:val="-1"/>
            <w:lang w:val="es-ES"/>
          </w:rPr>
          <w:t>prácticas</w:t>
        </w:r>
        <w:r w:rsidR="008E4F61" w:rsidRPr="008E4F61">
          <w:rPr>
            <w:color w:val="231F20"/>
            <w:spacing w:val="-2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distintas</w:t>
        </w:r>
        <w:r w:rsidR="008E4F61" w:rsidRPr="008E4F61">
          <w:rPr>
            <w:color w:val="231F20"/>
            <w:spacing w:val="-2"/>
            <w:lang w:val="es-ES"/>
          </w:rPr>
          <w:t xml:space="preserve"> </w:t>
        </w:r>
        <w:r w:rsidR="008E4F61" w:rsidRPr="008E4F61">
          <w:rPr>
            <w:color w:val="231F20"/>
            <w:spacing w:val="-3"/>
            <w:lang w:val="es-ES"/>
          </w:rPr>
          <w:t>y,</w:t>
        </w:r>
        <w:r w:rsidR="008E4F61" w:rsidRPr="008E4F61">
          <w:rPr>
            <w:color w:val="231F20"/>
            <w:spacing w:val="-2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en</w:t>
        </w:r>
        <w:r w:rsidR="008E4F61" w:rsidRPr="008E4F61">
          <w:rPr>
            <w:color w:val="231F20"/>
            <w:spacing w:val="-2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muchas</w:t>
        </w:r>
        <w:r w:rsidR="008E4F61" w:rsidRPr="008E4F61">
          <w:rPr>
            <w:color w:val="231F20"/>
            <w:spacing w:val="-2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ocasiones,</w:t>
        </w:r>
        <w:r w:rsidR="008E4F61" w:rsidRPr="008E4F61">
          <w:rPr>
            <w:color w:val="231F20"/>
            <w:spacing w:val="-2"/>
            <w:lang w:val="es-ES"/>
          </w:rPr>
          <w:t xml:space="preserve"> </w:t>
        </w:r>
        <w:r w:rsidR="008E4F61" w:rsidRPr="008E4F61">
          <w:rPr>
            <w:color w:val="231F20"/>
            <w:spacing w:val="-1"/>
            <w:lang w:val="es-ES"/>
          </w:rPr>
          <w:t>complementarias.</w:t>
        </w:r>
      </w:hyperlink>
    </w:p>
    <w:p w14:paraId="61605A0A" w14:textId="77777777" w:rsidR="00221DB6" w:rsidRPr="008E4F61" w:rsidRDefault="00CF064C" w:rsidP="008E4F61">
      <w:pPr>
        <w:pStyle w:val="Textoindependiente"/>
        <w:numPr>
          <w:ilvl w:val="0"/>
          <w:numId w:val="12"/>
        </w:numPr>
        <w:tabs>
          <w:tab w:val="left" w:pos="914"/>
        </w:tabs>
        <w:ind w:right="113"/>
        <w:jc w:val="both"/>
        <w:rPr>
          <w:lang w:val="es-ES"/>
        </w:rPr>
      </w:pPr>
      <w:hyperlink w:anchor="_bookmark2" w:history="1">
        <w:r w:rsidR="008E4F61" w:rsidRPr="008E4F61">
          <w:rPr>
            <w:color w:val="231F20"/>
            <w:lang w:val="es-ES"/>
          </w:rPr>
          <w:t>Se</w:t>
        </w:r>
        <w:r w:rsidR="008E4F61" w:rsidRPr="008E4F61">
          <w:rPr>
            <w:color w:val="231F20"/>
            <w:spacing w:val="1"/>
            <w:lang w:val="es-ES"/>
          </w:rPr>
          <w:t xml:space="preserve"> </w:t>
        </w:r>
        <w:r w:rsidR="008E4F61" w:rsidRPr="008E4F61">
          <w:rPr>
            <w:color w:val="231F20"/>
            <w:spacing w:val="-1"/>
            <w:lang w:val="es-ES"/>
          </w:rPr>
          <w:t>dirigen</w:t>
        </w:r>
        <w:r w:rsidR="008E4F61" w:rsidRPr="008E4F61">
          <w:rPr>
            <w:color w:val="231F20"/>
            <w:spacing w:val="1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a</w:t>
        </w:r>
        <w:r w:rsidR="008E4F61" w:rsidRPr="008E4F61">
          <w:rPr>
            <w:color w:val="231F20"/>
            <w:spacing w:val="1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grupos</w:t>
        </w:r>
        <w:r w:rsidR="008E4F61" w:rsidRPr="008E4F61">
          <w:rPr>
            <w:color w:val="231F20"/>
            <w:spacing w:val="1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y</w:t>
        </w:r>
        <w:r w:rsidR="008E4F61" w:rsidRPr="008E4F61">
          <w:rPr>
            <w:color w:val="231F20"/>
            <w:spacing w:val="1"/>
            <w:lang w:val="es-ES"/>
          </w:rPr>
          <w:t xml:space="preserve"> </w:t>
        </w:r>
        <w:r w:rsidR="008E4F61" w:rsidRPr="008E4F61">
          <w:rPr>
            <w:color w:val="231F20"/>
            <w:spacing w:val="-1"/>
            <w:lang w:val="es-ES"/>
          </w:rPr>
          <w:t>colectivos</w:t>
        </w:r>
        <w:r w:rsidR="008E4F61" w:rsidRPr="008E4F61">
          <w:rPr>
            <w:color w:val="231F20"/>
            <w:spacing w:val="1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sociales</w:t>
        </w:r>
        <w:r w:rsidR="008E4F61" w:rsidRPr="008E4F61">
          <w:rPr>
            <w:color w:val="231F20"/>
            <w:spacing w:val="1"/>
            <w:lang w:val="es-ES"/>
          </w:rPr>
          <w:t xml:space="preserve"> </w:t>
        </w:r>
        <w:r w:rsidR="008E4F61" w:rsidRPr="008E4F61">
          <w:rPr>
            <w:color w:val="231F20"/>
            <w:spacing w:val="-1"/>
            <w:lang w:val="es-ES"/>
          </w:rPr>
          <w:t>diversos,</w:t>
        </w:r>
        <w:r w:rsidR="008E4F61" w:rsidRPr="008E4F61">
          <w:rPr>
            <w:color w:val="231F20"/>
            <w:spacing w:val="1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a</w:t>
        </w:r>
        <w:r w:rsidR="008E4F61" w:rsidRPr="008E4F61">
          <w:rPr>
            <w:color w:val="231F20"/>
            <w:spacing w:val="1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los</w:t>
        </w:r>
        <w:r w:rsidR="008E4F61" w:rsidRPr="008E4F61">
          <w:rPr>
            <w:color w:val="231F20"/>
            <w:spacing w:val="1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que</w:t>
        </w:r>
        <w:r w:rsidR="008E4F61" w:rsidRPr="008E4F61">
          <w:rPr>
            <w:color w:val="231F20"/>
            <w:spacing w:val="1"/>
            <w:lang w:val="es-ES"/>
          </w:rPr>
          <w:t xml:space="preserve"> </w:t>
        </w:r>
        <w:r w:rsidR="008E4F61" w:rsidRPr="008E4F61">
          <w:rPr>
            <w:color w:val="231F20"/>
            <w:spacing w:val="-1"/>
            <w:lang w:val="es-ES"/>
          </w:rPr>
          <w:t>informan</w:t>
        </w:r>
        <w:r w:rsidR="008E4F61" w:rsidRPr="008E4F61">
          <w:rPr>
            <w:color w:val="231F20"/>
            <w:spacing w:val="1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y</w:t>
        </w:r>
        <w:r w:rsidR="008E4F61" w:rsidRPr="008E4F61">
          <w:rPr>
            <w:color w:val="231F20"/>
            <w:spacing w:val="1"/>
            <w:lang w:val="es-ES"/>
          </w:rPr>
          <w:t xml:space="preserve"> </w:t>
        </w:r>
        <w:r w:rsidR="008E4F61" w:rsidRPr="008E4F61">
          <w:rPr>
            <w:color w:val="231F20"/>
            <w:spacing w:val="-1"/>
            <w:lang w:val="es-ES"/>
          </w:rPr>
          <w:t>sensibilizan</w:t>
        </w:r>
        <w:r w:rsidR="008E4F61" w:rsidRPr="008E4F61">
          <w:rPr>
            <w:color w:val="231F20"/>
            <w:spacing w:val="1"/>
            <w:lang w:val="es-ES"/>
          </w:rPr>
          <w:t xml:space="preserve"> </w:t>
        </w:r>
        <w:r w:rsidR="008E4F61" w:rsidRPr="008E4F61">
          <w:rPr>
            <w:color w:val="231F20"/>
            <w:spacing w:val="-1"/>
            <w:lang w:val="es-ES"/>
          </w:rPr>
          <w:t>sobre</w:t>
        </w:r>
        <w:r w:rsidR="008E4F61" w:rsidRPr="008E4F61">
          <w:rPr>
            <w:color w:val="231F20"/>
            <w:spacing w:val="1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los</w:t>
        </w:r>
        <w:r w:rsidR="008E4F61" w:rsidRPr="008E4F61">
          <w:rPr>
            <w:color w:val="231F20"/>
            <w:spacing w:val="57"/>
            <w:lang w:val="es-ES"/>
          </w:rPr>
          <w:t xml:space="preserve"> </w:t>
        </w:r>
        <w:r w:rsidR="008E4F61" w:rsidRPr="008E4F61">
          <w:rPr>
            <w:color w:val="231F20"/>
            <w:spacing w:val="-1"/>
            <w:lang w:val="es-ES"/>
          </w:rPr>
          <w:t>problemas</w:t>
        </w:r>
        <w:r w:rsidR="008E4F61" w:rsidRPr="008E4F61">
          <w:rPr>
            <w:color w:val="231F20"/>
            <w:spacing w:val="-7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de</w:t>
        </w:r>
        <w:r w:rsidR="008E4F61" w:rsidRPr="008E4F61">
          <w:rPr>
            <w:color w:val="231F20"/>
            <w:spacing w:val="-7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los</w:t>
        </w:r>
        <w:r w:rsidR="008E4F61" w:rsidRPr="008E4F61">
          <w:rPr>
            <w:color w:val="231F20"/>
            <w:spacing w:val="-7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pueblos</w:t>
        </w:r>
        <w:r w:rsidR="008E4F61" w:rsidRPr="008E4F61">
          <w:rPr>
            <w:color w:val="231F20"/>
            <w:spacing w:val="-7"/>
            <w:lang w:val="es-ES"/>
          </w:rPr>
          <w:t xml:space="preserve"> </w:t>
        </w:r>
        <w:r w:rsidR="008E4F61" w:rsidRPr="008E4F61">
          <w:rPr>
            <w:color w:val="231F20"/>
            <w:spacing w:val="-1"/>
            <w:lang w:val="es-ES"/>
          </w:rPr>
          <w:t>empobrecidos</w:t>
        </w:r>
        <w:r w:rsidR="008E4F61" w:rsidRPr="008E4F61">
          <w:rPr>
            <w:color w:val="231F20"/>
            <w:spacing w:val="-7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y</w:t>
        </w:r>
        <w:r w:rsidR="008E4F61" w:rsidRPr="008E4F61">
          <w:rPr>
            <w:color w:val="231F20"/>
            <w:spacing w:val="-7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las</w:t>
        </w:r>
        <w:r w:rsidR="008E4F61" w:rsidRPr="008E4F61">
          <w:rPr>
            <w:color w:val="231F20"/>
            <w:spacing w:val="-7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posibles</w:t>
        </w:r>
        <w:r w:rsidR="008E4F61" w:rsidRPr="008E4F61">
          <w:rPr>
            <w:color w:val="231F20"/>
            <w:spacing w:val="-7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soluciones</w:t>
        </w:r>
        <w:r w:rsidR="008E4F61" w:rsidRPr="008E4F61">
          <w:rPr>
            <w:color w:val="231F20"/>
            <w:spacing w:val="-7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de</w:t>
        </w:r>
        <w:r w:rsidR="008E4F61" w:rsidRPr="008E4F61">
          <w:rPr>
            <w:color w:val="231F20"/>
            <w:spacing w:val="-7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los</w:t>
        </w:r>
        <w:r w:rsidR="008E4F61" w:rsidRPr="008E4F61">
          <w:rPr>
            <w:color w:val="231F20"/>
            <w:spacing w:val="-7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mismos.</w:t>
        </w:r>
        <w:r w:rsidR="008E4F61" w:rsidRPr="008E4F61">
          <w:rPr>
            <w:color w:val="231F20"/>
            <w:spacing w:val="-7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Se</w:t>
        </w:r>
        <w:r w:rsidR="008E4F61" w:rsidRPr="008E4F61">
          <w:rPr>
            <w:color w:val="231F20"/>
            <w:spacing w:val="-7"/>
            <w:lang w:val="es-ES"/>
          </w:rPr>
          <w:t xml:space="preserve"> </w:t>
        </w:r>
        <w:r w:rsidR="008E4F61" w:rsidRPr="008E4F61">
          <w:rPr>
            <w:color w:val="231F20"/>
            <w:spacing w:val="-1"/>
            <w:lang w:val="es-ES"/>
          </w:rPr>
          <w:t>pretende</w:t>
        </w:r>
        <w:r w:rsidR="008E4F61" w:rsidRPr="008E4F61">
          <w:rPr>
            <w:color w:val="231F20"/>
            <w:spacing w:val="41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 xml:space="preserve">así que todas las </w:t>
        </w:r>
        <w:r w:rsidR="008E4F61" w:rsidRPr="008E4F61">
          <w:rPr>
            <w:color w:val="231F20"/>
            <w:spacing w:val="-1"/>
            <w:lang w:val="es-ES"/>
          </w:rPr>
          <w:t>personas</w:t>
        </w:r>
        <w:r w:rsidR="008E4F61" w:rsidRPr="008E4F61">
          <w:rPr>
            <w:color w:val="231F20"/>
            <w:lang w:val="es-ES"/>
          </w:rPr>
          <w:t xml:space="preserve"> puedan </w:t>
        </w:r>
        <w:r w:rsidR="008E4F61" w:rsidRPr="008E4F61">
          <w:rPr>
            <w:color w:val="231F20"/>
            <w:spacing w:val="-1"/>
            <w:lang w:val="es-ES"/>
          </w:rPr>
          <w:t>encontrar</w:t>
        </w:r>
        <w:r w:rsidR="008E4F61" w:rsidRPr="008E4F61">
          <w:rPr>
            <w:color w:val="231F20"/>
            <w:lang w:val="es-ES"/>
          </w:rPr>
          <w:t xml:space="preserve"> alguna </w:t>
        </w:r>
        <w:r w:rsidR="008E4F61" w:rsidRPr="008E4F61">
          <w:rPr>
            <w:color w:val="231F20"/>
            <w:spacing w:val="-2"/>
            <w:lang w:val="es-ES"/>
          </w:rPr>
          <w:t>referencia</w:t>
        </w:r>
        <w:r w:rsidR="008E4F61" w:rsidRPr="008E4F61">
          <w:rPr>
            <w:color w:val="231F20"/>
            <w:lang w:val="es-ES"/>
          </w:rPr>
          <w:t xml:space="preserve"> </w:t>
        </w:r>
        <w:r w:rsidR="008E4F61" w:rsidRPr="008E4F61">
          <w:rPr>
            <w:color w:val="231F20"/>
            <w:spacing w:val="-1"/>
            <w:lang w:val="es-ES"/>
          </w:rPr>
          <w:t>cercana</w:t>
        </w:r>
        <w:r w:rsidR="008E4F61" w:rsidRPr="008E4F61">
          <w:rPr>
            <w:color w:val="231F20"/>
            <w:lang w:val="es-ES"/>
          </w:rPr>
          <w:t xml:space="preserve"> a sus inquietudes.</w:t>
        </w:r>
      </w:hyperlink>
    </w:p>
    <w:p w14:paraId="486B0A1F" w14:textId="77777777" w:rsidR="00221DB6" w:rsidRPr="008E4F61" w:rsidRDefault="00CF064C" w:rsidP="008E4F61">
      <w:pPr>
        <w:pStyle w:val="Textoindependiente"/>
        <w:numPr>
          <w:ilvl w:val="0"/>
          <w:numId w:val="12"/>
        </w:numPr>
        <w:tabs>
          <w:tab w:val="left" w:pos="914"/>
        </w:tabs>
        <w:jc w:val="both"/>
        <w:rPr>
          <w:lang w:val="es-ES"/>
        </w:rPr>
      </w:pPr>
      <w:hyperlink w:anchor="_bookmark2" w:history="1">
        <w:r w:rsidR="008E4F61" w:rsidRPr="008E4F61">
          <w:rPr>
            <w:color w:val="231F20"/>
            <w:spacing w:val="-1"/>
            <w:lang w:val="es-ES"/>
          </w:rPr>
          <w:t>Representan</w:t>
        </w:r>
        <w:r w:rsidR="008E4F61" w:rsidRPr="008E4F61">
          <w:rPr>
            <w:color w:val="231F20"/>
            <w:lang w:val="es-ES"/>
          </w:rPr>
          <w:t xml:space="preserve"> una suma de </w:t>
        </w:r>
        <w:r w:rsidR="008E4F61" w:rsidRPr="008E4F61">
          <w:rPr>
            <w:color w:val="231F20"/>
            <w:spacing w:val="-1"/>
            <w:lang w:val="es-ES"/>
          </w:rPr>
          <w:t>esfuerzos</w:t>
        </w:r>
        <w:r w:rsidR="008E4F61" w:rsidRPr="008E4F61">
          <w:rPr>
            <w:color w:val="231F20"/>
            <w:lang w:val="es-ES"/>
          </w:rPr>
          <w:t xml:space="preserve"> en </w:t>
        </w:r>
        <w:r w:rsidR="008E4F61" w:rsidRPr="008E4F61">
          <w:rPr>
            <w:color w:val="231F20"/>
            <w:spacing w:val="-2"/>
            <w:lang w:val="es-ES"/>
          </w:rPr>
          <w:t>favor</w:t>
        </w:r>
        <w:r w:rsidR="008E4F61" w:rsidRPr="008E4F61">
          <w:rPr>
            <w:color w:val="231F20"/>
            <w:lang w:val="es-ES"/>
          </w:rPr>
          <w:t xml:space="preserve"> de la solidaridad.</w:t>
        </w:r>
      </w:hyperlink>
    </w:p>
    <w:p w14:paraId="4D7034F5" w14:textId="77777777" w:rsidR="00221DB6" w:rsidRPr="008E4F61" w:rsidRDefault="00221DB6" w:rsidP="008E4F61">
      <w:pPr>
        <w:spacing w:before="8" w:line="160" w:lineRule="exact"/>
        <w:jc w:val="both"/>
        <w:rPr>
          <w:sz w:val="16"/>
          <w:szCs w:val="16"/>
          <w:lang w:val="es-ES"/>
        </w:rPr>
      </w:pPr>
    </w:p>
    <w:p w14:paraId="64AC71D8" w14:textId="77777777" w:rsidR="00221DB6" w:rsidRPr="008E4F61" w:rsidRDefault="00CF064C" w:rsidP="008E4F61">
      <w:pPr>
        <w:pStyle w:val="Textoindependiente"/>
        <w:spacing w:before="0"/>
        <w:ind w:left="0" w:right="113" w:firstLine="0"/>
        <w:jc w:val="both"/>
        <w:rPr>
          <w:lang w:val="es-ES"/>
        </w:rPr>
      </w:pPr>
      <w:hyperlink w:anchor="_bookmark2" w:history="1">
        <w:r w:rsidR="008E4F61" w:rsidRPr="008E4F61">
          <w:rPr>
            <w:color w:val="231F20"/>
            <w:lang w:val="es-ES"/>
          </w:rPr>
          <w:t>Esta</w:t>
        </w:r>
        <w:r w:rsidR="008E4F61" w:rsidRPr="008E4F61">
          <w:rPr>
            <w:color w:val="231F20"/>
            <w:spacing w:val="3"/>
            <w:lang w:val="es-ES"/>
          </w:rPr>
          <w:t xml:space="preserve"> </w:t>
        </w:r>
        <w:r w:rsidR="008E4F61" w:rsidRPr="008E4F61">
          <w:rPr>
            <w:color w:val="231F20"/>
            <w:spacing w:val="-1"/>
            <w:lang w:val="es-ES"/>
          </w:rPr>
          <w:t>diversidad</w:t>
        </w:r>
        <w:r w:rsidR="008E4F61" w:rsidRPr="008E4F61">
          <w:rPr>
            <w:color w:val="231F20"/>
            <w:spacing w:val="3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no</w:t>
        </w:r>
        <w:r w:rsidR="008E4F61" w:rsidRPr="008E4F61">
          <w:rPr>
            <w:color w:val="231F20"/>
            <w:spacing w:val="3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impide</w:t>
        </w:r>
        <w:r w:rsidR="008E4F61" w:rsidRPr="008E4F61">
          <w:rPr>
            <w:color w:val="231F20"/>
            <w:spacing w:val="2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identificar</w:t>
        </w:r>
        <w:r w:rsidR="008E4F61" w:rsidRPr="008E4F61">
          <w:rPr>
            <w:color w:val="231F20"/>
            <w:spacing w:val="3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algunos</w:t>
        </w:r>
        <w:r w:rsidR="008E4F61" w:rsidRPr="008E4F61">
          <w:rPr>
            <w:color w:val="231F20"/>
            <w:spacing w:val="3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elementos</w:t>
        </w:r>
        <w:r w:rsidR="008E4F61" w:rsidRPr="008E4F61">
          <w:rPr>
            <w:color w:val="231F20"/>
            <w:spacing w:val="3"/>
            <w:lang w:val="es-ES"/>
          </w:rPr>
          <w:t xml:space="preserve"> </w:t>
        </w:r>
        <w:r w:rsidR="008E4F61" w:rsidRPr="008E4F61">
          <w:rPr>
            <w:color w:val="231F20"/>
            <w:spacing w:val="-1"/>
            <w:lang w:val="es-ES"/>
          </w:rPr>
          <w:t>que,</w:t>
        </w:r>
        <w:r w:rsidR="008E4F61" w:rsidRPr="008E4F61">
          <w:rPr>
            <w:color w:val="231F20"/>
            <w:spacing w:val="3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más</w:t>
        </w:r>
        <w:r w:rsidR="008E4F61" w:rsidRPr="008E4F61">
          <w:rPr>
            <w:color w:val="231F20"/>
            <w:spacing w:val="3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allá</w:t>
        </w:r>
        <w:r w:rsidR="008E4F61" w:rsidRPr="008E4F61">
          <w:rPr>
            <w:color w:val="231F20"/>
            <w:spacing w:val="3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de</w:t>
        </w:r>
        <w:r w:rsidR="008E4F61" w:rsidRPr="008E4F61">
          <w:rPr>
            <w:color w:val="231F20"/>
            <w:spacing w:val="3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las</w:t>
        </w:r>
        <w:r w:rsidR="008E4F61" w:rsidRPr="008E4F61">
          <w:rPr>
            <w:color w:val="231F20"/>
            <w:spacing w:val="3"/>
            <w:lang w:val="es-ES"/>
          </w:rPr>
          <w:t xml:space="preserve"> </w:t>
        </w:r>
        <w:r w:rsidR="008E4F61" w:rsidRPr="008E4F61">
          <w:rPr>
            <w:color w:val="231F20"/>
            <w:spacing w:val="-1"/>
            <w:lang w:val="es-ES"/>
          </w:rPr>
          <w:t>diferencias,</w:t>
        </w:r>
        <w:r w:rsidR="008E4F61" w:rsidRPr="008E4F61">
          <w:rPr>
            <w:color w:val="231F20"/>
            <w:spacing w:val="3"/>
            <w:lang w:val="es-ES"/>
          </w:rPr>
          <w:t xml:space="preserve"> </w:t>
        </w:r>
        <w:r w:rsidR="008E4F61" w:rsidRPr="008E4F61">
          <w:rPr>
            <w:color w:val="231F20"/>
            <w:spacing w:val="-1"/>
            <w:lang w:val="es-ES"/>
          </w:rPr>
          <w:t>constituyen</w:t>
        </w:r>
        <w:r w:rsidR="008E4F61" w:rsidRPr="008E4F61">
          <w:rPr>
            <w:color w:val="231F20"/>
            <w:spacing w:val="3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el</w:t>
        </w:r>
        <w:r w:rsidR="008E4F61" w:rsidRPr="008E4F61">
          <w:rPr>
            <w:color w:val="231F20"/>
            <w:spacing w:val="35"/>
            <w:lang w:val="es-ES"/>
          </w:rPr>
          <w:t xml:space="preserve"> </w:t>
        </w:r>
        <w:r w:rsidR="008E4F61" w:rsidRPr="008E4F61">
          <w:rPr>
            <w:color w:val="231F20"/>
            <w:spacing w:val="-1"/>
            <w:lang w:val="es-ES"/>
          </w:rPr>
          <w:t>común</w:t>
        </w:r>
        <w:r w:rsidR="008E4F61" w:rsidRPr="008E4F61">
          <w:rPr>
            <w:color w:val="231F20"/>
            <w:spacing w:val="7"/>
            <w:lang w:val="es-ES"/>
          </w:rPr>
          <w:t xml:space="preserve"> </w:t>
        </w:r>
        <w:r w:rsidR="008E4F61" w:rsidRPr="008E4F61">
          <w:rPr>
            <w:color w:val="231F20"/>
            <w:spacing w:val="-2"/>
            <w:lang w:val="es-ES"/>
          </w:rPr>
          <w:t>denominador,</w:t>
        </w:r>
        <w:r w:rsidR="008E4F61" w:rsidRPr="008E4F61">
          <w:rPr>
            <w:color w:val="231F20"/>
            <w:spacing w:val="7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las</w:t>
        </w:r>
        <w:r w:rsidR="008E4F61" w:rsidRPr="008E4F61">
          <w:rPr>
            <w:color w:val="231F20"/>
            <w:spacing w:val="7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señas</w:t>
        </w:r>
        <w:r w:rsidR="008E4F61" w:rsidRPr="008E4F61">
          <w:rPr>
            <w:color w:val="231F20"/>
            <w:spacing w:val="7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de</w:t>
        </w:r>
        <w:r w:rsidR="008E4F61" w:rsidRPr="008E4F61">
          <w:rPr>
            <w:color w:val="231F20"/>
            <w:spacing w:val="7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identidad,</w:t>
        </w:r>
        <w:r w:rsidR="008E4F61" w:rsidRPr="008E4F61">
          <w:rPr>
            <w:color w:val="231F20"/>
            <w:spacing w:val="7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los</w:t>
        </w:r>
        <w:r w:rsidR="008E4F61" w:rsidRPr="008E4F61">
          <w:rPr>
            <w:color w:val="231F20"/>
            <w:spacing w:val="7"/>
            <w:lang w:val="es-ES"/>
          </w:rPr>
          <w:t xml:space="preserve"> </w:t>
        </w:r>
        <w:r w:rsidR="008E4F61" w:rsidRPr="008E4F61">
          <w:rPr>
            <w:color w:val="231F20"/>
            <w:spacing w:val="-1"/>
            <w:lang w:val="es-ES"/>
          </w:rPr>
          <w:t>rasgos</w:t>
        </w:r>
        <w:r w:rsidR="008E4F61" w:rsidRPr="008E4F61">
          <w:rPr>
            <w:color w:val="231F20"/>
            <w:spacing w:val="7"/>
            <w:lang w:val="es-ES"/>
          </w:rPr>
          <w:t xml:space="preserve"> </w:t>
        </w:r>
        <w:r w:rsidR="008E4F61" w:rsidRPr="008E4F61">
          <w:rPr>
            <w:color w:val="231F20"/>
            <w:spacing w:val="-1"/>
            <w:lang w:val="es-ES"/>
          </w:rPr>
          <w:t>distintivos</w:t>
        </w:r>
        <w:r w:rsidR="008E4F61" w:rsidRPr="008E4F61">
          <w:rPr>
            <w:color w:val="231F20"/>
            <w:spacing w:val="7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de</w:t>
        </w:r>
        <w:r w:rsidR="008E4F61" w:rsidRPr="008E4F61">
          <w:rPr>
            <w:color w:val="231F20"/>
            <w:spacing w:val="7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cualquier</w:t>
        </w:r>
        <w:r w:rsidR="008E4F61" w:rsidRPr="008E4F61">
          <w:rPr>
            <w:color w:val="231F20"/>
            <w:spacing w:val="7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ONGD</w:t>
        </w:r>
        <w:r w:rsidR="008E4F61" w:rsidRPr="008E4F61">
          <w:rPr>
            <w:color w:val="231F20"/>
            <w:spacing w:val="7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y</w:t>
        </w:r>
        <w:r w:rsidR="008E4F61" w:rsidRPr="008E4F61">
          <w:rPr>
            <w:color w:val="231F20"/>
            <w:spacing w:val="7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que</w:t>
        </w:r>
        <w:r w:rsidR="008E4F61" w:rsidRPr="008E4F61">
          <w:rPr>
            <w:color w:val="231F20"/>
            <w:spacing w:val="7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son,</w:t>
        </w:r>
        <w:r w:rsidR="008E4F61" w:rsidRPr="008E4F61">
          <w:rPr>
            <w:color w:val="231F20"/>
            <w:spacing w:val="43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a</w:t>
        </w:r>
        <w:r w:rsidR="008E4F61" w:rsidRPr="008E4F61">
          <w:rPr>
            <w:color w:val="231F20"/>
            <w:spacing w:val="15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su</w:t>
        </w:r>
        <w:r w:rsidR="008E4F61" w:rsidRPr="008E4F61">
          <w:rPr>
            <w:color w:val="231F20"/>
            <w:spacing w:val="15"/>
            <w:lang w:val="es-ES"/>
          </w:rPr>
          <w:t xml:space="preserve"> </w:t>
        </w:r>
        <w:r w:rsidR="008E4F61" w:rsidRPr="008E4F61">
          <w:rPr>
            <w:color w:val="231F20"/>
            <w:spacing w:val="-2"/>
            <w:lang w:val="es-ES"/>
          </w:rPr>
          <w:t>vez,</w:t>
        </w:r>
        <w:r w:rsidR="008E4F61" w:rsidRPr="008E4F61">
          <w:rPr>
            <w:color w:val="231F20"/>
            <w:spacing w:val="15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los</w:t>
        </w:r>
        <w:r w:rsidR="008E4F61" w:rsidRPr="008E4F61">
          <w:rPr>
            <w:color w:val="231F20"/>
            <w:spacing w:val="15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puntos</w:t>
        </w:r>
        <w:r w:rsidR="008E4F61" w:rsidRPr="008E4F61">
          <w:rPr>
            <w:color w:val="231F20"/>
            <w:spacing w:val="15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que</w:t>
        </w:r>
        <w:r w:rsidR="008E4F61" w:rsidRPr="008E4F61">
          <w:rPr>
            <w:color w:val="231F20"/>
            <w:spacing w:val="15"/>
            <w:lang w:val="es-ES"/>
          </w:rPr>
          <w:t xml:space="preserve"> </w:t>
        </w:r>
        <w:r w:rsidR="008E4F61" w:rsidRPr="008E4F61">
          <w:rPr>
            <w:color w:val="231F20"/>
            <w:spacing w:val="-1"/>
            <w:lang w:val="es-ES"/>
          </w:rPr>
          <w:t>diferencian</w:t>
        </w:r>
        <w:r w:rsidR="008E4F61" w:rsidRPr="008E4F61">
          <w:rPr>
            <w:color w:val="231F20"/>
            <w:spacing w:val="15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las</w:t>
        </w:r>
        <w:r w:rsidR="008E4F61" w:rsidRPr="008E4F61">
          <w:rPr>
            <w:color w:val="231F20"/>
            <w:spacing w:val="15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ONGD</w:t>
        </w:r>
        <w:r w:rsidR="008E4F61" w:rsidRPr="008E4F61">
          <w:rPr>
            <w:color w:val="231F20"/>
            <w:spacing w:val="15"/>
            <w:lang w:val="es-ES"/>
          </w:rPr>
          <w:t xml:space="preserve"> </w:t>
        </w:r>
        <w:r w:rsidR="008E4F61" w:rsidRPr="008E4F61">
          <w:rPr>
            <w:color w:val="231F20"/>
            <w:spacing w:val="-1"/>
            <w:lang w:val="es-ES"/>
          </w:rPr>
          <w:t>con</w:t>
        </w:r>
        <w:r w:rsidR="008E4F61" w:rsidRPr="008E4F61">
          <w:rPr>
            <w:color w:val="231F20"/>
            <w:spacing w:val="15"/>
            <w:lang w:val="es-ES"/>
          </w:rPr>
          <w:t xml:space="preserve"> </w:t>
        </w:r>
        <w:r w:rsidR="008E4F61" w:rsidRPr="008E4F61">
          <w:rPr>
            <w:color w:val="231F20"/>
            <w:spacing w:val="-1"/>
            <w:lang w:val="es-ES"/>
          </w:rPr>
          <w:t>relación</w:t>
        </w:r>
        <w:r w:rsidR="008E4F61" w:rsidRPr="008E4F61">
          <w:rPr>
            <w:color w:val="231F20"/>
            <w:spacing w:val="15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a</w:t>
        </w:r>
        <w:r w:rsidR="008E4F61" w:rsidRPr="008E4F61">
          <w:rPr>
            <w:color w:val="231F20"/>
            <w:spacing w:val="15"/>
            <w:lang w:val="es-ES"/>
          </w:rPr>
          <w:t xml:space="preserve"> </w:t>
        </w:r>
        <w:r w:rsidR="008E4F61" w:rsidRPr="008E4F61">
          <w:rPr>
            <w:color w:val="231F20"/>
            <w:spacing w:val="-1"/>
            <w:lang w:val="es-ES"/>
          </w:rPr>
          <w:t>otros</w:t>
        </w:r>
        <w:r w:rsidR="008E4F61" w:rsidRPr="008E4F61">
          <w:rPr>
            <w:color w:val="231F20"/>
            <w:spacing w:val="15"/>
            <w:lang w:val="es-ES"/>
          </w:rPr>
          <w:t xml:space="preserve"> </w:t>
        </w:r>
        <w:r w:rsidR="008E4F61" w:rsidRPr="008E4F61">
          <w:rPr>
            <w:color w:val="231F20"/>
            <w:spacing w:val="-1"/>
            <w:lang w:val="es-ES"/>
          </w:rPr>
          <w:t>actores</w:t>
        </w:r>
        <w:r w:rsidR="008E4F61" w:rsidRPr="008E4F61">
          <w:rPr>
            <w:color w:val="231F20"/>
            <w:spacing w:val="15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que</w:t>
        </w:r>
        <w:r w:rsidR="008E4F61" w:rsidRPr="008E4F61">
          <w:rPr>
            <w:color w:val="231F20"/>
            <w:spacing w:val="15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participan</w:t>
        </w:r>
        <w:r w:rsidR="008E4F61" w:rsidRPr="008E4F61">
          <w:rPr>
            <w:color w:val="231F20"/>
            <w:spacing w:val="15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en</w:t>
        </w:r>
        <w:r w:rsidR="008E4F61" w:rsidRPr="008E4F61">
          <w:rPr>
            <w:color w:val="231F20"/>
            <w:spacing w:val="15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la</w:t>
        </w:r>
        <w:r w:rsidR="008E4F61" w:rsidRPr="008E4F61">
          <w:rPr>
            <w:color w:val="231F20"/>
            <w:spacing w:val="33"/>
            <w:lang w:val="es-ES"/>
          </w:rPr>
          <w:t xml:space="preserve"> </w:t>
        </w:r>
        <w:r w:rsidR="008E4F61" w:rsidRPr="008E4F61">
          <w:rPr>
            <w:color w:val="231F20"/>
            <w:spacing w:val="-1"/>
            <w:lang w:val="es-ES"/>
          </w:rPr>
          <w:t>cooperación.</w:t>
        </w:r>
      </w:hyperlink>
    </w:p>
    <w:p w14:paraId="46985950" w14:textId="77777777" w:rsidR="00221DB6" w:rsidRPr="008E4F61" w:rsidRDefault="00221DB6">
      <w:pPr>
        <w:spacing w:before="10" w:line="220" w:lineRule="exact"/>
        <w:rPr>
          <w:lang w:val="es-ES"/>
        </w:rPr>
      </w:pPr>
    </w:p>
    <w:p w14:paraId="5DA736D7" w14:textId="77777777" w:rsidR="00221DB6" w:rsidRPr="008E4F61" w:rsidRDefault="00CF064C">
      <w:pPr>
        <w:pStyle w:val="Ttulo6"/>
        <w:numPr>
          <w:ilvl w:val="1"/>
          <w:numId w:val="11"/>
        </w:numPr>
        <w:tabs>
          <w:tab w:val="left" w:pos="568"/>
        </w:tabs>
        <w:spacing w:before="0"/>
        <w:rPr>
          <w:b w:val="0"/>
          <w:bCs w:val="0"/>
          <w:lang w:val="es-ES"/>
        </w:rPr>
      </w:pPr>
      <w:hyperlink w:anchor="_bookmark2" w:history="1">
        <w:r w:rsidR="008E4F61" w:rsidRPr="008E4F61">
          <w:rPr>
            <w:color w:val="231F20"/>
            <w:spacing w:val="-1"/>
            <w:lang w:val="es-ES"/>
          </w:rPr>
          <w:t>Concepto</w:t>
        </w:r>
        <w:r w:rsidR="008E4F61" w:rsidRPr="008E4F61">
          <w:rPr>
            <w:color w:val="231F20"/>
            <w:lang w:val="es-ES"/>
          </w:rPr>
          <w:t xml:space="preserve"> y </w:t>
        </w:r>
        <w:r w:rsidR="008E4F61" w:rsidRPr="008E4F61">
          <w:rPr>
            <w:color w:val="231F20"/>
            <w:spacing w:val="-1"/>
            <w:lang w:val="es-ES"/>
          </w:rPr>
          <w:t>características</w:t>
        </w:r>
        <w:r w:rsidR="008E4F61" w:rsidRPr="008E4F61">
          <w:rPr>
            <w:color w:val="231F20"/>
            <w:lang w:val="es-ES"/>
          </w:rPr>
          <w:t xml:space="preserve"> de las ONGD</w:t>
        </w:r>
      </w:hyperlink>
    </w:p>
    <w:p w14:paraId="72EFBBB5" w14:textId="77777777" w:rsidR="00221DB6" w:rsidRPr="008E4F61" w:rsidRDefault="00221DB6">
      <w:pPr>
        <w:spacing w:line="220" w:lineRule="exact"/>
        <w:rPr>
          <w:lang w:val="es-ES"/>
        </w:rPr>
      </w:pPr>
    </w:p>
    <w:p w14:paraId="7200F447" w14:textId="77777777" w:rsidR="00221DB6" w:rsidRPr="008E4F61" w:rsidRDefault="00CF064C" w:rsidP="008E4F61">
      <w:pPr>
        <w:pStyle w:val="Textoindependiente"/>
        <w:spacing w:before="0"/>
        <w:ind w:left="0" w:right="113" w:firstLine="0"/>
        <w:jc w:val="both"/>
        <w:rPr>
          <w:lang w:val="es-ES"/>
        </w:rPr>
      </w:pPr>
      <w:hyperlink w:anchor="_bookmark2" w:history="1">
        <w:r w:rsidR="008E4F61" w:rsidRPr="008E4F61">
          <w:rPr>
            <w:color w:val="231F20"/>
            <w:lang w:val="es-ES"/>
          </w:rPr>
          <w:t>Las</w:t>
        </w:r>
        <w:r w:rsidR="008E4F61" w:rsidRPr="008E4F61">
          <w:rPr>
            <w:color w:val="231F20"/>
            <w:spacing w:val="1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ONGD</w:t>
        </w:r>
        <w:r w:rsidR="008E4F61" w:rsidRPr="008E4F61">
          <w:rPr>
            <w:color w:val="231F20"/>
            <w:spacing w:val="1"/>
            <w:lang w:val="es-ES"/>
          </w:rPr>
          <w:t xml:space="preserve"> </w:t>
        </w:r>
        <w:r w:rsidR="008E4F61" w:rsidRPr="008E4F61">
          <w:rPr>
            <w:color w:val="231F20"/>
            <w:spacing w:val="-1"/>
            <w:lang w:val="es-ES"/>
          </w:rPr>
          <w:t>forman</w:t>
        </w:r>
        <w:r w:rsidR="008E4F61" w:rsidRPr="008E4F61">
          <w:rPr>
            <w:color w:val="231F20"/>
            <w:spacing w:val="1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parte</w:t>
        </w:r>
        <w:r w:rsidR="008E4F61" w:rsidRPr="008E4F61">
          <w:rPr>
            <w:color w:val="231F20"/>
            <w:spacing w:val="1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del</w:t>
        </w:r>
        <w:r w:rsidR="008E4F61" w:rsidRPr="008E4F61">
          <w:rPr>
            <w:color w:val="231F20"/>
            <w:spacing w:val="1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llamado</w:t>
        </w:r>
        <w:r w:rsidR="008E4F61" w:rsidRPr="008E4F61">
          <w:rPr>
            <w:color w:val="231F20"/>
            <w:spacing w:val="1"/>
            <w:lang w:val="es-ES"/>
          </w:rPr>
          <w:t xml:space="preserve"> </w:t>
        </w:r>
        <w:r w:rsidR="008E4F61" w:rsidRPr="008E4F61">
          <w:rPr>
            <w:color w:val="231F20"/>
            <w:spacing w:val="-1"/>
            <w:lang w:val="es-ES"/>
          </w:rPr>
          <w:t>tercer</w:t>
        </w:r>
        <w:r w:rsidR="008E4F61" w:rsidRPr="008E4F61">
          <w:rPr>
            <w:color w:val="231F20"/>
            <w:spacing w:val="1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sector</w:t>
        </w:r>
        <w:r w:rsidR="008E4F61" w:rsidRPr="008E4F61">
          <w:rPr>
            <w:color w:val="231F20"/>
            <w:spacing w:val="1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o</w:t>
        </w:r>
        <w:r w:rsidR="008E4F61" w:rsidRPr="008E4F61">
          <w:rPr>
            <w:color w:val="231F20"/>
            <w:spacing w:val="1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no</w:t>
        </w:r>
        <w:r w:rsidR="008E4F61" w:rsidRPr="008E4F61">
          <w:rPr>
            <w:color w:val="231F20"/>
            <w:spacing w:val="1"/>
            <w:lang w:val="es-ES"/>
          </w:rPr>
          <w:t xml:space="preserve"> </w:t>
        </w:r>
        <w:r w:rsidR="008E4F61" w:rsidRPr="008E4F61">
          <w:rPr>
            <w:color w:val="231F20"/>
            <w:spacing w:val="-1"/>
            <w:lang w:val="es-ES"/>
          </w:rPr>
          <w:t>lucrativo;</w:t>
        </w:r>
        <w:r w:rsidR="008E4F61" w:rsidRPr="008E4F61">
          <w:rPr>
            <w:color w:val="231F20"/>
            <w:spacing w:val="1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más</w:t>
        </w:r>
        <w:r w:rsidR="008E4F61" w:rsidRPr="008E4F61">
          <w:rPr>
            <w:color w:val="231F20"/>
            <w:spacing w:val="1"/>
            <w:lang w:val="es-ES"/>
          </w:rPr>
          <w:t xml:space="preserve"> </w:t>
        </w:r>
        <w:r w:rsidR="008E4F61" w:rsidRPr="008E4F61">
          <w:rPr>
            <w:color w:val="231F20"/>
            <w:spacing w:val="-1"/>
            <w:lang w:val="es-ES"/>
          </w:rPr>
          <w:t>concretamente</w:t>
        </w:r>
        <w:r w:rsidR="008E4F61" w:rsidRPr="008E4F61">
          <w:rPr>
            <w:color w:val="231F20"/>
            <w:spacing w:val="1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participan,</w:t>
        </w:r>
        <w:r w:rsidR="008E4F61" w:rsidRPr="008E4F61">
          <w:rPr>
            <w:color w:val="231F20"/>
            <w:spacing w:val="1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sin</w:t>
        </w:r>
        <w:r w:rsidR="008E4F61" w:rsidRPr="008E4F61">
          <w:rPr>
            <w:color w:val="231F20"/>
            <w:spacing w:val="1"/>
            <w:lang w:val="es-ES"/>
          </w:rPr>
          <w:t xml:space="preserve"> </w:t>
        </w:r>
        <w:r w:rsidR="008E4F61">
          <w:rPr>
            <w:color w:val="231F20"/>
            <w:spacing w:val="-1"/>
            <w:lang w:val="es-ES"/>
          </w:rPr>
          <w:t>ago</w:t>
        </w:r>
        <w:r w:rsidR="008E4F61" w:rsidRPr="008E4F61">
          <w:rPr>
            <w:color w:val="231F20"/>
            <w:spacing w:val="-1"/>
            <w:lang w:val="es-ES"/>
          </w:rPr>
          <w:t>tarlo,</w:t>
        </w:r>
        <w:r w:rsidR="008E4F61" w:rsidRPr="008E4F61">
          <w:rPr>
            <w:color w:val="231F20"/>
            <w:lang w:val="es-ES"/>
          </w:rPr>
          <w:t xml:space="preserve"> del </w:t>
        </w:r>
        <w:r w:rsidR="008E4F61" w:rsidRPr="008E4F61">
          <w:rPr>
            <w:color w:val="231F20"/>
            <w:spacing w:val="-1"/>
            <w:lang w:val="es-ES"/>
          </w:rPr>
          <w:t>movimiento</w:t>
        </w:r>
        <w:r w:rsidR="008E4F61" w:rsidRPr="008E4F61">
          <w:rPr>
            <w:color w:val="231F20"/>
            <w:lang w:val="es-ES"/>
          </w:rPr>
          <w:t xml:space="preserve"> </w:t>
        </w:r>
        <w:r w:rsidR="008E4F61" w:rsidRPr="008E4F61">
          <w:rPr>
            <w:color w:val="231F20"/>
            <w:spacing w:val="-1"/>
            <w:lang w:val="es-ES"/>
          </w:rPr>
          <w:t>asociativo</w:t>
        </w:r>
        <w:r w:rsidR="008E4F61" w:rsidRPr="008E4F61">
          <w:rPr>
            <w:color w:val="231F20"/>
            <w:lang w:val="es-ES"/>
          </w:rPr>
          <w:t xml:space="preserve"> altruista de la sociedad civil.</w:t>
        </w:r>
      </w:hyperlink>
    </w:p>
    <w:p w14:paraId="29A84CCB" w14:textId="77777777" w:rsidR="00221DB6" w:rsidRPr="008E4F61" w:rsidRDefault="00221DB6">
      <w:pPr>
        <w:spacing w:before="5" w:line="220" w:lineRule="exact"/>
        <w:rPr>
          <w:lang w:val="es-ES"/>
        </w:rPr>
      </w:pPr>
    </w:p>
    <w:p w14:paraId="3896CB1B" w14:textId="77777777" w:rsidR="00221DB6" w:rsidRPr="008E4F61" w:rsidRDefault="00CF064C" w:rsidP="008E4F61">
      <w:pPr>
        <w:pStyle w:val="Textoindependiente"/>
        <w:spacing w:before="0"/>
        <w:ind w:left="0" w:right="1863" w:firstLine="0"/>
        <w:rPr>
          <w:lang w:val="es-ES"/>
        </w:rPr>
      </w:pPr>
      <w:hyperlink w:anchor="_bookmark2" w:history="1">
        <w:r w:rsidR="008E4F61" w:rsidRPr="008E4F61">
          <w:rPr>
            <w:color w:val="231F20"/>
            <w:lang w:val="es-ES"/>
          </w:rPr>
          <w:t xml:space="preserve">Las </w:t>
        </w:r>
        <w:r w:rsidR="008E4F61" w:rsidRPr="008E4F61">
          <w:rPr>
            <w:color w:val="231F20"/>
            <w:spacing w:val="-1"/>
            <w:lang w:val="es-ES"/>
          </w:rPr>
          <w:t>características</w:t>
        </w:r>
        <w:r w:rsidR="008E4F61" w:rsidRPr="008E4F61">
          <w:rPr>
            <w:color w:val="231F20"/>
            <w:lang w:val="es-ES"/>
          </w:rPr>
          <w:t xml:space="preserve"> esenciales de una ONGD son:</w:t>
        </w:r>
      </w:hyperlink>
    </w:p>
    <w:p w14:paraId="0BFAAFF7" w14:textId="77777777" w:rsidR="00221DB6" w:rsidRPr="008E4F61" w:rsidRDefault="00CF064C">
      <w:pPr>
        <w:numPr>
          <w:ilvl w:val="0"/>
          <w:numId w:val="10"/>
        </w:numPr>
        <w:tabs>
          <w:tab w:val="left" w:pos="368"/>
        </w:tabs>
        <w:spacing w:before="111"/>
        <w:ind w:right="113"/>
        <w:jc w:val="both"/>
        <w:rPr>
          <w:rFonts w:ascii="Aller" w:eastAsia="Aller" w:hAnsi="Aller" w:cs="Aller"/>
          <w:sz w:val="16"/>
          <w:szCs w:val="16"/>
          <w:lang w:val="es-ES"/>
        </w:rPr>
      </w:pPr>
      <w:hyperlink w:anchor="_bookmark2" w:history="1">
        <w:r w:rsidR="008E4F61" w:rsidRPr="008E4F61">
          <w:rPr>
            <w:rFonts w:ascii="Aller" w:hAnsi="Aller"/>
            <w:i/>
            <w:color w:val="231F20"/>
            <w:sz w:val="16"/>
            <w:lang w:val="es-ES"/>
          </w:rPr>
          <w:t>Ser</w:t>
        </w:r>
        <w:r w:rsidR="008E4F61" w:rsidRPr="008E4F61">
          <w:rPr>
            <w:rFonts w:ascii="Aller" w:hAnsi="Aller"/>
            <w:i/>
            <w:color w:val="231F20"/>
            <w:spacing w:val="-3"/>
            <w:sz w:val="16"/>
            <w:lang w:val="es-ES"/>
          </w:rPr>
          <w:t xml:space="preserve"> </w:t>
        </w:r>
        <w:r w:rsidR="008E4F61" w:rsidRPr="008E4F61">
          <w:rPr>
            <w:rFonts w:ascii="Aller" w:hAnsi="Aller"/>
            <w:i/>
            <w:color w:val="231F20"/>
            <w:sz w:val="16"/>
            <w:lang w:val="es-ES"/>
          </w:rPr>
          <w:t>una</w:t>
        </w:r>
        <w:r w:rsidR="008E4F61" w:rsidRPr="008E4F61">
          <w:rPr>
            <w:rFonts w:ascii="Aller" w:hAnsi="Aller"/>
            <w:i/>
            <w:color w:val="231F20"/>
            <w:spacing w:val="-3"/>
            <w:sz w:val="16"/>
            <w:lang w:val="es-ES"/>
          </w:rPr>
          <w:t xml:space="preserve"> </w:t>
        </w:r>
        <w:r w:rsidR="008E4F61" w:rsidRPr="008E4F61">
          <w:rPr>
            <w:rFonts w:ascii="Aller" w:hAnsi="Aller"/>
            <w:i/>
            <w:color w:val="231F20"/>
            <w:spacing w:val="-1"/>
            <w:sz w:val="16"/>
            <w:lang w:val="es-ES"/>
          </w:rPr>
          <w:t>organización</w:t>
        </w:r>
        <w:r w:rsidR="008E4F61" w:rsidRPr="008E4F61">
          <w:rPr>
            <w:rFonts w:ascii="Aller" w:hAnsi="Aller"/>
            <w:i/>
            <w:color w:val="231F20"/>
            <w:spacing w:val="-3"/>
            <w:sz w:val="16"/>
            <w:lang w:val="es-ES"/>
          </w:rPr>
          <w:t xml:space="preserve"> </w:t>
        </w:r>
        <w:r w:rsidR="008E4F61" w:rsidRPr="008E4F61">
          <w:rPr>
            <w:rFonts w:ascii="Aller" w:hAnsi="Aller"/>
            <w:i/>
            <w:color w:val="231F20"/>
            <w:sz w:val="16"/>
            <w:lang w:val="es-ES"/>
          </w:rPr>
          <w:t>con</w:t>
        </w:r>
        <w:r w:rsidR="008E4F61" w:rsidRPr="008E4F61">
          <w:rPr>
            <w:rFonts w:ascii="Aller" w:hAnsi="Aller"/>
            <w:i/>
            <w:color w:val="231F20"/>
            <w:spacing w:val="-3"/>
            <w:sz w:val="16"/>
            <w:lang w:val="es-ES"/>
          </w:rPr>
          <w:t xml:space="preserve"> </w:t>
        </w:r>
        <w:r w:rsidR="008E4F61" w:rsidRPr="008E4F61">
          <w:rPr>
            <w:rFonts w:ascii="Aller" w:hAnsi="Aller"/>
            <w:i/>
            <w:color w:val="231F20"/>
            <w:spacing w:val="-1"/>
            <w:sz w:val="16"/>
            <w:lang w:val="es-ES"/>
          </w:rPr>
          <w:t>vocación</w:t>
        </w:r>
        <w:r w:rsidR="008E4F61" w:rsidRPr="008E4F61">
          <w:rPr>
            <w:rFonts w:ascii="Aller" w:hAnsi="Aller"/>
            <w:i/>
            <w:color w:val="231F20"/>
            <w:spacing w:val="-3"/>
            <w:sz w:val="16"/>
            <w:lang w:val="es-ES"/>
          </w:rPr>
          <w:t xml:space="preserve"> </w:t>
        </w:r>
        <w:r w:rsidR="008E4F61" w:rsidRPr="008E4F61">
          <w:rPr>
            <w:rFonts w:ascii="Aller" w:hAnsi="Aller"/>
            <w:i/>
            <w:color w:val="231F20"/>
            <w:sz w:val="16"/>
            <w:lang w:val="es-ES"/>
          </w:rPr>
          <w:t>de</w:t>
        </w:r>
        <w:r w:rsidR="008E4F61" w:rsidRPr="008E4F61">
          <w:rPr>
            <w:rFonts w:ascii="Aller" w:hAnsi="Aller"/>
            <w:i/>
            <w:color w:val="231F20"/>
            <w:spacing w:val="-3"/>
            <w:sz w:val="16"/>
            <w:lang w:val="es-ES"/>
          </w:rPr>
          <w:t xml:space="preserve"> </w:t>
        </w:r>
        <w:r w:rsidR="008E4F61" w:rsidRPr="008E4F61">
          <w:rPr>
            <w:rFonts w:ascii="Aller" w:hAnsi="Aller"/>
            <w:i/>
            <w:color w:val="231F20"/>
            <w:spacing w:val="-1"/>
            <w:sz w:val="16"/>
            <w:lang w:val="es-ES"/>
          </w:rPr>
          <w:t>estabilidad</w:t>
        </w:r>
        <w:r w:rsidR="008E4F61" w:rsidRPr="008E4F61">
          <w:rPr>
            <w:rFonts w:ascii="Aller" w:hAnsi="Aller"/>
            <w:i/>
            <w:color w:val="231F20"/>
            <w:spacing w:val="30"/>
            <w:sz w:val="16"/>
            <w:lang w:val="es-ES"/>
          </w:rPr>
          <w:t xml:space="preserve"> </w:t>
        </w:r>
        <w:r w:rsidR="008E4F61" w:rsidRPr="008E4F61">
          <w:rPr>
            <w:rFonts w:ascii="Aller" w:hAnsi="Aller"/>
            <w:i/>
            <w:color w:val="231F20"/>
            <w:sz w:val="16"/>
            <w:lang w:val="es-ES"/>
          </w:rPr>
          <w:t>que</w:t>
        </w:r>
        <w:r w:rsidR="008E4F61" w:rsidRPr="008E4F61">
          <w:rPr>
            <w:rFonts w:ascii="Aller" w:hAnsi="Aller"/>
            <w:i/>
            <w:color w:val="231F20"/>
            <w:spacing w:val="-3"/>
            <w:sz w:val="16"/>
            <w:lang w:val="es-ES"/>
          </w:rPr>
          <w:t xml:space="preserve"> </w:t>
        </w:r>
        <w:r w:rsidR="008E4F61" w:rsidRPr="008E4F61">
          <w:rPr>
            <w:rFonts w:ascii="Aller" w:hAnsi="Aller"/>
            <w:i/>
            <w:color w:val="231F20"/>
            <w:sz w:val="16"/>
            <w:lang w:val="es-ES"/>
          </w:rPr>
          <w:t>dispone</w:t>
        </w:r>
        <w:r w:rsidR="008E4F61" w:rsidRPr="008E4F61">
          <w:rPr>
            <w:rFonts w:ascii="Aller" w:hAnsi="Aller"/>
            <w:i/>
            <w:color w:val="231F20"/>
            <w:spacing w:val="-3"/>
            <w:sz w:val="16"/>
            <w:lang w:val="es-ES"/>
          </w:rPr>
          <w:t xml:space="preserve"> </w:t>
        </w:r>
        <w:r w:rsidR="008E4F61" w:rsidRPr="008E4F61">
          <w:rPr>
            <w:rFonts w:ascii="Aller" w:hAnsi="Aller"/>
            <w:i/>
            <w:color w:val="231F20"/>
            <w:sz w:val="16"/>
            <w:lang w:val="es-ES"/>
          </w:rPr>
          <w:t>de</w:t>
        </w:r>
        <w:r w:rsidR="008E4F61" w:rsidRPr="008E4F61">
          <w:rPr>
            <w:rFonts w:ascii="Aller" w:hAnsi="Aller"/>
            <w:i/>
            <w:color w:val="231F20"/>
            <w:spacing w:val="-3"/>
            <w:sz w:val="16"/>
            <w:lang w:val="es-ES"/>
          </w:rPr>
          <w:t xml:space="preserve"> </w:t>
        </w:r>
        <w:r w:rsidR="008E4F61" w:rsidRPr="008E4F61">
          <w:rPr>
            <w:rFonts w:ascii="Aller" w:hAnsi="Aller"/>
            <w:i/>
            <w:color w:val="231F20"/>
            <w:sz w:val="16"/>
            <w:lang w:val="es-ES"/>
          </w:rPr>
          <w:t>un</w:t>
        </w:r>
        <w:r w:rsidR="008E4F61" w:rsidRPr="008E4F61">
          <w:rPr>
            <w:rFonts w:ascii="Aller" w:hAnsi="Aller"/>
            <w:i/>
            <w:color w:val="231F20"/>
            <w:spacing w:val="-3"/>
            <w:sz w:val="16"/>
            <w:lang w:val="es-ES"/>
          </w:rPr>
          <w:t xml:space="preserve"> </w:t>
        </w:r>
        <w:r w:rsidR="008E4F61" w:rsidRPr="008E4F61">
          <w:rPr>
            <w:rFonts w:ascii="Aller" w:hAnsi="Aller"/>
            <w:i/>
            <w:color w:val="231F20"/>
            <w:spacing w:val="-1"/>
            <w:sz w:val="16"/>
            <w:lang w:val="es-ES"/>
          </w:rPr>
          <w:t>grado</w:t>
        </w:r>
        <w:r w:rsidR="008E4F61" w:rsidRPr="008E4F61">
          <w:rPr>
            <w:rFonts w:ascii="Aller" w:hAnsi="Aller"/>
            <w:i/>
            <w:color w:val="231F20"/>
            <w:spacing w:val="-3"/>
            <w:sz w:val="16"/>
            <w:lang w:val="es-ES"/>
          </w:rPr>
          <w:t xml:space="preserve"> </w:t>
        </w:r>
        <w:r w:rsidR="008E4F61" w:rsidRPr="008E4F61">
          <w:rPr>
            <w:rFonts w:ascii="Aller" w:hAnsi="Aller"/>
            <w:i/>
            <w:color w:val="231F20"/>
            <w:sz w:val="16"/>
            <w:lang w:val="es-ES"/>
          </w:rPr>
          <w:t>mínimo</w:t>
        </w:r>
        <w:r w:rsidR="008E4F61" w:rsidRPr="008E4F61">
          <w:rPr>
            <w:rFonts w:ascii="Aller" w:hAnsi="Aller"/>
            <w:i/>
            <w:color w:val="231F20"/>
            <w:spacing w:val="-3"/>
            <w:sz w:val="16"/>
            <w:lang w:val="es-ES"/>
          </w:rPr>
          <w:t xml:space="preserve"> </w:t>
        </w:r>
        <w:r w:rsidR="008E4F61" w:rsidRPr="008E4F61">
          <w:rPr>
            <w:rFonts w:ascii="Aller" w:hAnsi="Aller"/>
            <w:i/>
            <w:color w:val="231F20"/>
            <w:sz w:val="16"/>
            <w:lang w:val="es-ES"/>
          </w:rPr>
          <w:t>de</w:t>
        </w:r>
        <w:r w:rsidR="008E4F61" w:rsidRPr="008E4F61">
          <w:rPr>
            <w:rFonts w:ascii="Aller" w:hAnsi="Aller"/>
            <w:i/>
            <w:color w:val="231F20"/>
            <w:spacing w:val="-3"/>
            <w:sz w:val="16"/>
            <w:lang w:val="es-ES"/>
          </w:rPr>
          <w:t xml:space="preserve"> </w:t>
        </w:r>
        <w:r w:rsidR="008E4F61" w:rsidRPr="008E4F61">
          <w:rPr>
            <w:rFonts w:ascii="Aller" w:hAnsi="Aller"/>
            <w:i/>
            <w:color w:val="231F20"/>
            <w:spacing w:val="-1"/>
            <w:sz w:val="16"/>
            <w:lang w:val="es-ES"/>
          </w:rPr>
          <w:t>estructura.</w:t>
        </w:r>
        <w:r w:rsidR="008E4F61" w:rsidRPr="008E4F61">
          <w:rPr>
            <w:rFonts w:ascii="Aller" w:hAnsi="Aller"/>
            <w:i/>
            <w:color w:val="231F20"/>
            <w:spacing w:val="-3"/>
            <w:sz w:val="16"/>
            <w:lang w:val="es-ES"/>
          </w:rPr>
          <w:t xml:space="preserve"> </w:t>
        </w:r>
        <w:r w:rsidR="008E4F61" w:rsidRPr="008E4F61">
          <w:rPr>
            <w:rFonts w:ascii="Aller" w:hAnsi="Aller"/>
            <w:color w:val="231F20"/>
            <w:sz w:val="16"/>
            <w:lang w:val="es-ES"/>
          </w:rPr>
          <w:t>No</w:t>
        </w:r>
        <w:r w:rsidR="008E4F61" w:rsidRPr="008E4F61">
          <w:rPr>
            <w:rFonts w:ascii="Aller" w:hAnsi="Aller"/>
            <w:color w:val="231F20"/>
            <w:spacing w:val="-3"/>
            <w:sz w:val="16"/>
            <w:lang w:val="es-ES"/>
          </w:rPr>
          <w:t xml:space="preserve"> </w:t>
        </w:r>
        <w:r w:rsidR="008E4F61" w:rsidRPr="008E4F61">
          <w:rPr>
            <w:rFonts w:ascii="Aller" w:hAnsi="Aller"/>
            <w:color w:val="231F20"/>
            <w:sz w:val="16"/>
            <w:lang w:val="es-ES"/>
          </w:rPr>
          <w:t>se</w:t>
        </w:r>
        <w:r w:rsidR="008E4F61" w:rsidRPr="008E4F61">
          <w:rPr>
            <w:rFonts w:ascii="Aller" w:hAnsi="Aller"/>
            <w:color w:val="231F20"/>
            <w:spacing w:val="69"/>
            <w:sz w:val="16"/>
            <w:lang w:val="es-ES"/>
          </w:rPr>
          <w:t xml:space="preserve"> </w:t>
        </w:r>
        <w:r w:rsidR="008E4F61" w:rsidRPr="008E4F61">
          <w:rPr>
            <w:rFonts w:ascii="Aller" w:hAnsi="Aller"/>
            <w:color w:val="231F20"/>
            <w:spacing w:val="-1"/>
            <w:sz w:val="16"/>
            <w:lang w:val="es-ES"/>
          </w:rPr>
          <w:t>trata</w:t>
        </w:r>
        <w:r w:rsidR="008E4F61" w:rsidRPr="008E4F61">
          <w:rPr>
            <w:rFonts w:ascii="Aller" w:hAnsi="Aller"/>
            <w:color w:val="231F20"/>
            <w:spacing w:val="-5"/>
            <w:sz w:val="16"/>
            <w:lang w:val="es-ES"/>
          </w:rPr>
          <w:t xml:space="preserve"> </w:t>
        </w:r>
        <w:r w:rsidR="008E4F61" w:rsidRPr="008E4F61">
          <w:rPr>
            <w:rFonts w:ascii="Aller" w:hAnsi="Aller"/>
            <w:color w:val="231F20"/>
            <w:sz w:val="16"/>
            <w:lang w:val="es-ES"/>
          </w:rPr>
          <w:t>de</w:t>
        </w:r>
        <w:r w:rsidR="008E4F61" w:rsidRPr="008E4F61">
          <w:rPr>
            <w:rFonts w:ascii="Aller" w:hAnsi="Aller"/>
            <w:color w:val="231F20"/>
            <w:spacing w:val="-5"/>
            <w:sz w:val="16"/>
            <w:lang w:val="es-ES"/>
          </w:rPr>
          <w:t xml:space="preserve"> </w:t>
        </w:r>
        <w:r w:rsidR="008E4F61" w:rsidRPr="008E4F61">
          <w:rPr>
            <w:rFonts w:ascii="Aller" w:hAnsi="Aller"/>
            <w:color w:val="231F20"/>
            <w:sz w:val="16"/>
            <w:lang w:val="es-ES"/>
          </w:rPr>
          <w:t>campañas,</w:t>
        </w:r>
        <w:r w:rsidR="008E4F61" w:rsidRPr="008E4F61">
          <w:rPr>
            <w:rFonts w:ascii="Aller" w:hAnsi="Aller"/>
            <w:color w:val="231F20"/>
            <w:spacing w:val="-5"/>
            <w:sz w:val="16"/>
            <w:lang w:val="es-ES"/>
          </w:rPr>
          <w:t xml:space="preserve"> </w:t>
        </w:r>
        <w:r w:rsidR="008E4F61" w:rsidRPr="008E4F61">
          <w:rPr>
            <w:rFonts w:ascii="Aller" w:hAnsi="Aller"/>
            <w:color w:val="231F20"/>
            <w:sz w:val="16"/>
            <w:lang w:val="es-ES"/>
          </w:rPr>
          <w:t>ni</w:t>
        </w:r>
        <w:r w:rsidR="008E4F61" w:rsidRPr="008E4F61">
          <w:rPr>
            <w:rFonts w:ascii="Aller" w:hAnsi="Aller"/>
            <w:color w:val="231F20"/>
            <w:spacing w:val="-5"/>
            <w:sz w:val="16"/>
            <w:lang w:val="es-ES"/>
          </w:rPr>
          <w:t xml:space="preserve"> </w:t>
        </w:r>
        <w:r w:rsidR="008E4F61" w:rsidRPr="008E4F61">
          <w:rPr>
            <w:rFonts w:ascii="Aller" w:hAnsi="Aller"/>
            <w:color w:val="231F20"/>
            <w:sz w:val="16"/>
            <w:lang w:val="es-ES"/>
          </w:rPr>
          <w:t>de</w:t>
        </w:r>
        <w:r w:rsidR="008E4F61" w:rsidRPr="008E4F61">
          <w:rPr>
            <w:rFonts w:ascii="Aller" w:hAnsi="Aller"/>
            <w:color w:val="231F20"/>
            <w:spacing w:val="-5"/>
            <w:sz w:val="16"/>
            <w:lang w:val="es-ES"/>
          </w:rPr>
          <w:t xml:space="preserve"> </w:t>
        </w:r>
        <w:r w:rsidR="008E4F61" w:rsidRPr="008E4F61">
          <w:rPr>
            <w:rFonts w:ascii="Aller" w:hAnsi="Aller"/>
            <w:color w:val="231F20"/>
            <w:sz w:val="16"/>
            <w:lang w:val="es-ES"/>
          </w:rPr>
          <w:t>iniciativas</w:t>
        </w:r>
        <w:r w:rsidR="008E4F61" w:rsidRPr="008E4F61">
          <w:rPr>
            <w:rFonts w:ascii="Aller" w:hAnsi="Aller"/>
            <w:color w:val="231F20"/>
            <w:spacing w:val="-5"/>
            <w:sz w:val="16"/>
            <w:lang w:val="es-ES"/>
          </w:rPr>
          <w:t xml:space="preserve"> </w:t>
        </w:r>
        <w:r w:rsidR="008E4F61" w:rsidRPr="008E4F61">
          <w:rPr>
            <w:rFonts w:ascii="Aller" w:hAnsi="Aller"/>
            <w:color w:val="231F20"/>
            <w:sz w:val="16"/>
            <w:lang w:val="es-ES"/>
          </w:rPr>
          <w:t>aisladas.</w:t>
        </w:r>
        <w:r w:rsidR="008E4F61" w:rsidRPr="008E4F61">
          <w:rPr>
            <w:rFonts w:ascii="Aller" w:hAnsi="Aller"/>
            <w:color w:val="231F20"/>
            <w:spacing w:val="-5"/>
            <w:sz w:val="16"/>
            <w:lang w:val="es-ES"/>
          </w:rPr>
          <w:t xml:space="preserve"> </w:t>
        </w:r>
        <w:r w:rsidR="008E4F61" w:rsidRPr="008E4F61">
          <w:rPr>
            <w:rFonts w:ascii="Aller" w:hAnsi="Aller"/>
            <w:color w:val="231F20"/>
            <w:sz w:val="16"/>
            <w:lang w:val="es-ES"/>
          </w:rPr>
          <w:t>Deben</w:t>
        </w:r>
        <w:r w:rsidR="008E4F61" w:rsidRPr="008E4F61">
          <w:rPr>
            <w:rFonts w:ascii="Aller" w:hAnsi="Aller"/>
            <w:color w:val="231F20"/>
            <w:spacing w:val="-5"/>
            <w:sz w:val="16"/>
            <w:lang w:val="es-ES"/>
          </w:rPr>
          <w:t xml:space="preserve"> </w:t>
        </w:r>
        <w:r w:rsidR="008E4F61" w:rsidRPr="008E4F61">
          <w:rPr>
            <w:rFonts w:ascii="Aller" w:hAnsi="Aller"/>
            <w:color w:val="231F20"/>
            <w:sz w:val="16"/>
            <w:lang w:val="es-ES"/>
          </w:rPr>
          <w:t>poseer</w:t>
        </w:r>
        <w:r w:rsidR="008E4F61" w:rsidRPr="008E4F61">
          <w:rPr>
            <w:rFonts w:ascii="Aller" w:hAnsi="Aller"/>
            <w:color w:val="231F20"/>
            <w:spacing w:val="-5"/>
            <w:sz w:val="16"/>
            <w:lang w:val="es-ES"/>
          </w:rPr>
          <w:t xml:space="preserve"> </w:t>
        </w:r>
        <w:r w:rsidR="008E4F61" w:rsidRPr="008E4F61">
          <w:rPr>
            <w:rFonts w:ascii="Aller" w:hAnsi="Aller"/>
            <w:color w:val="231F20"/>
            <w:spacing w:val="-1"/>
            <w:sz w:val="16"/>
            <w:lang w:val="es-ES"/>
          </w:rPr>
          <w:t>personalidad</w:t>
        </w:r>
        <w:r w:rsidR="008E4F61" w:rsidRPr="008E4F61">
          <w:rPr>
            <w:rFonts w:ascii="Aller" w:hAnsi="Aller"/>
            <w:color w:val="231F20"/>
            <w:spacing w:val="-5"/>
            <w:sz w:val="16"/>
            <w:lang w:val="es-ES"/>
          </w:rPr>
          <w:t xml:space="preserve"> </w:t>
        </w:r>
        <w:r w:rsidR="008E4F61" w:rsidRPr="008E4F61">
          <w:rPr>
            <w:rFonts w:ascii="Aller" w:hAnsi="Aller"/>
            <w:color w:val="231F20"/>
            <w:sz w:val="16"/>
            <w:lang w:val="es-ES"/>
          </w:rPr>
          <w:t>jurídica</w:t>
        </w:r>
        <w:r w:rsidR="008E4F61" w:rsidRPr="008E4F61">
          <w:rPr>
            <w:rFonts w:ascii="Aller" w:hAnsi="Aller"/>
            <w:color w:val="231F20"/>
            <w:spacing w:val="-5"/>
            <w:sz w:val="16"/>
            <w:lang w:val="es-ES"/>
          </w:rPr>
          <w:t xml:space="preserve"> </w:t>
        </w:r>
        <w:r w:rsidR="008E4F61" w:rsidRPr="008E4F61">
          <w:rPr>
            <w:rFonts w:ascii="Aller" w:hAnsi="Aller"/>
            <w:color w:val="231F20"/>
            <w:sz w:val="16"/>
            <w:lang w:val="es-ES"/>
          </w:rPr>
          <w:t>y</w:t>
        </w:r>
        <w:r w:rsidR="008E4F61" w:rsidRPr="008E4F61">
          <w:rPr>
            <w:rFonts w:ascii="Aller" w:hAnsi="Aller"/>
            <w:color w:val="231F20"/>
            <w:spacing w:val="-5"/>
            <w:sz w:val="16"/>
            <w:lang w:val="es-ES"/>
          </w:rPr>
          <w:t xml:space="preserve"> </w:t>
        </w:r>
        <w:r w:rsidR="008E4F61" w:rsidRPr="008E4F61">
          <w:rPr>
            <w:rFonts w:ascii="Aller" w:hAnsi="Aller"/>
            <w:color w:val="231F20"/>
            <w:sz w:val="16"/>
            <w:lang w:val="es-ES"/>
          </w:rPr>
          <w:t>capacidad</w:t>
        </w:r>
        <w:r w:rsidR="008E4F61" w:rsidRPr="008E4F61">
          <w:rPr>
            <w:rFonts w:ascii="Aller" w:hAnsi="Aller"/>
            <w:color w:val="231F20"/>
            <w:spacing w:val="-5"/>
            <w:sz w:val="16"/>
            <w:lang w:val="es-ES"/>
          </w:rPr>
          <w:t xml:space="preserve"> </w:t>
        </w:r>
        <w:r w:rsidR="008E4F61" w:rsidRPr="008E4F61">
          <w:rPr>
            <w:rFonts w:ascii="Aller" w:hAnsi="Aller"/>
            <w:color w:val="231F20"/>
            <w:spacing w:val="-1"/>
            <w:sz w:val="16"/>
            <w:lang w:val="es-ES"/>
          </w:rPr>
          <w:t>legal</w:t>
        </w:r>
        <w:r w:rsidR="008E4F61" w:rsidRPr="008E4F61">
          <w:rPr>
            <w:rFonts w:ascii="Aller" w:hAnsi="Aller"/>
            <w:color w:val="231F20"/>
            <w:spacing w:val="-5"/>
            <w:sz w:val="16"/>
            <w:lang w:val="es-ES"/>
          </w:rPr>
          <w:t xml:space="preserve"> </w:t>
        </w:r>
        <w:r w:rsidR="008E4F61" w:rsidRPr="008E4F61">
          <w:rPr>
            <w:rFonts w:ascii="Aller" w:hAnsi="Aller"/>
            <w:color w:val="231F20"/>
            <w:sz w:val="16"/>
            <w:lang w:val="es-ES"/>
          </w:rPr>
          <w:t>de</w:t>
        </w:r>
        <w:r w:rsidR="008E4F61" w:rsidRPr="008E4F61">
          <w:rPr>
            <w:rFonts w:ascii="Aller" w:hAnsi="Aller"/>
            <w:color w:val="231F20"/>
            <w:spacing w:val="35"/>
            <w:sz w:val="16"/>
            <w:lang w:val="es-ES"/>
          </w:rPr>
          <w:t xml:space="preserve"> </w:t>
        </w:r>
        <w:r w:rsidR="008E4F61" w:rsidRPr="008E4F61">
          <w:rPr>
            <w:rFonts w:ascii="Aller" w:hAnsi="Aller"/>
            <w:color w:val="231F20"/>
            <w:spacing w:val="-1"/>
            <w:sz w:val="16"/>
            <w:lang w:val="es-ES"/>
          </w:rPr>
          <w:t>acuerdo</w:t>
        </w:r>
        <w:r w:rsidR="008E4F61" w:rsidRPr="008E4F61">
          <w:rPr>
            <w:rFonts w:ascii="Aller" w:hAnsi="Aller"/>
            <w:color w:val="231F20"/>
            <w:sz w:val="16"/>
            <w:lang w:val="es-ES"/>
          </w:rPr>
          <w:t xml:space="preserve"> </w:t>
        </w:r>
        <w:r w:rsidR="008E4F61" w:rsidRPr="008E4F61">
          <w:rPr>
            <w:rFonts w:ascii="Aller" w:hAnsi="Aller"/>
            <w:color w:val="231F20"/>
            <w:spacing w:val="-1"/>
            <w:sz w:val="16"/>
            <w:lang w:val="es-ES"/>
          </w:rPr>
          <w:t>con</w:t>
        </w:r>
        <w:r w:rsidR="008E4F61" w:rsidRPr="008E4F61">
          <w:rPr>
            <w:rFonts w:ascii="Aller" w:hAnsi="Aller"/>
            <w:color w:val="231F20"/>
            <w:sz w:val="16"/>
            <w:lang w:val="es-ES"/>
          </w:rPr>
          <w:t xml:space="preserve"> la normativa </w:t>
        </w:r>
        <w:r w:rsidR="008E4F61" w:rsidRPr="008E4F61">
          <w:rPr>
            <w:rFonts w:ascii="Aller" w:hAnsi="Aller"/>
            <w:color w:val="231F20"/>
            <w:spacing w:val="-1"/>
            <w:sz w:val="16"/>
            <w:lang w:val="es-ES"/>
          </w:rPr>
          <w:t>vigente.</w:t>
        </w:r>
      </w:hyperlink>
    </w:p>
    <w:p w14:paraId="2B3D5273" w14:textId="77777777" w:rsidR="00221DB6" w:rsidRPr="008E4F61" w:rsidRDefault="00221DB6">
      <w:pPr>
        <w:spacing w:before="8" w:line="160" w:lineRule="exact"/>
        <w:rPr>
          <w:sz w:val="16"/>
          <w:szCs w:val="16"/>
          <w:lang w:val="es-ES"/>
        </w:rPr>
      </w:pPr>
    </w:p>
    <w:p w14:paraId="6A90D6B3" w14:textId="77777777" w:rsidR="00221DB6" w:rsidRPr="008E4F61" w:rsidRDefault="00CF064C">
      <w:pPr>
        <w:pStyle w:val="Textoindependiente"/>
        <w:numPr>
          <w:ilvl w:val="0"/>
          <w:numId w:val="10"/>
        </w:numPr>
        <w:tabs>
          <w:tab w:val="left" w:pos="368"/>
        </w:tabs>
        <w:spacing w:before="0"/>
        <w:ind w:right="113"/>
        <w:jc w:val="both"/>
        <w:rPr>
          <w:lang w:val="es-ES"/>
        </w:rPr>
      </w:pPr>
      <w:hyperlink w:anchor="_bookmark2" w:history="1">
        <w:r w:rsidR="008E4F61" w:rsidRPr="008E4F61">
          <w:rPr>
            <w:i/>
            <w:color w:val="231F20"/>
            <w:lang w:val="es-ES"/>
          </w:rPr>
          <w:t>No</w:t>
        </w:r>
        <w:r w:rsidR="008E4F61" w:rsidRPr="008E4F61">
          <w:rPr>
            <w:i/>
            <w:color w:val="231F20"/>
            <w:spacing w:val="2"/>
            <w:lang w:val="es-ES"/>
          </w:rPr>
          <w:t xml:space="preserve"> </w:t>
        </w:r>
        <w:r w:rsidR="008E4F61" w:rsidRPr="008E4F61">
          <w:rPr>
            <w:i/>
            <w:color w:val="231F20"/>
            <w:spacing w:val="-1"/>
            <w:lang w:val="es-ES"/>
          </w:rPr>
          <w:t>poseer</w:t>
        </w:r>
        <w:r w:rsidR="008E4F61" w:rsidRPr="008E4F61">
          <w:rPr>
            <w:i/>
            <w:color w:val="231F20"/>
            <w:spacing w:val="3"/>
            <w:lang w:val="es-ES"/>
          </w:rPr>
          <w:t xml:space="preserve"> </w:t>
        </w:r>
        <w:r w:rsidR="008E4F61" w:rsidRPr="008E4F61">
          <w:rPr>
            <w:i/>
            <w:color w:val="231F20"/>
            <w:lang w:val="es-ES"/>
          </w:rPr>
          <w:t>ánimo</w:t>
        </w:r>
        <w:r w:rsidR="008E4F61" w:rsidRPr="008E4F61">
          <w:rPr>
            <w:i/>
            <w:color w:val="231F20"/>
            <w:spacing w:val="3"/>
            <w:lang w:val="es-ES"/>
          </w:rPr>
          <w:t xml:space="preserve"> </w:t>
        </w:r>
        <w:r w:rsidR="008E4F61" w:rsidRPr="008E4F61">
          <w:rPr>
            <w:i/>
            <w:color w:val="231F20"/>
            <w:lang w:val="es-ES"/>
          </w:rPr>
          <w:t>de</w:t>
        </w:r>
        <w:r w:rsidR="008E4F61" w:rsidRPr="008E4F61">
          <w:rPr>
            <w:i/>
            <w:color w:val="231F20"/>
            <w:spacing w:val="2"/>
            <w:lang w:val="es-ES"/>
          </w:rPr>
          <w:t xml:space="preserve"> </w:t>
        </w:r>
        <w:r w:rsidR="008E4F61" w:rsidRPr="008E4F61">
          <w:rPr>
            <w:i/>
            <w:color w:val="231F20"/>
            <w:lang w:val="es-ES"/>
          </w:rPr>
          <w:t>lucro.</w:t>
        </w:r>
        <w:r w:rsidR="008E4F61" w:rsidRPr="008E4F61">
          <w:rPr>
            <w:i/>
            <w:color w:val="231F20"/>
            <w:spacing w:val="5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La</w:t>
        </w:r>
        <w:r w:rsidR="008E4F61" w:rsidRPr="008E4F61">
          <w:rPr>
            <w:color w:val="231F20"/>
            <w:spacing w:val="3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totalidad</w:t>
        </w:r>
        <w:r w:rsidR="008E4F61" w:rsidRPr="008E4F61">
          <w:rPr>
            <w:color w:val="231F20"/>
            <w:spacing w:val="2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de</w:t>
        </w:r>
        <w:r w:rsidR="008E4F61" w:rsidRPr="008E4F61">
          <w:rPr>
            <w:color w:val="231F20"/>
            <w:spacing w:val="3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los</w:t>
        </w:r>
        <w:r w:rsidR="008E4F61" w:rsidRPr="008E4F61">
          <w:rPr>
            <w:color w:val="231F20"/>
            <w:spacing w:val="3"/>
            <w:lang w:val="es-ES"/>
          </w:rPr>
          <w:t xml:space="preserve"> </w:t>
        </w:r>
        <w:r w:rsidR="008E4F61" w:rsidRPr="008E4F61">
          <w:rPr>
            <w:color w:val="231F20"/>
            <w:spacing w:val="-1"/>
            <w:lang w:val="es-ES"/>
          </w:rPr>
          <w:t>ingresos</w:t>
        </w:r>
        <w:r w:rsidR="008E4F61" w:rsidRPr="008E4F61">
          <w:rPr>
            <w:color w:val="231F20"/>
            <w:spacing w:val="3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obtenidos</w:t>
        </w:r>
        <w:r w:rsidR="008E4F61" w:rsidRPr="008E4F61">
          <w:rPr>
            <w:color w:val="231F20"/>
            <w:spacing w:val="2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deben</w:t>
        </w:r>
        <w:r w:rsidR="008E4F61" w:rsidRPr="008E4F61">
          <w:rPr>
            <w:color w:val="231F20"/>
            <w:spacing w:val="3"/>
            <w:lang w:val="es-ES"/>
          </w:rPr>
          <w:t xml:space="preserve"> </w:t>
        </w:r>
        <w:r w:rsidR="008E4F61" w:rsidRPr="008E4F61">
          <w:rPr>
            <w:color w:val="231F20"/>
            <w:spacing w:val="-1"/>
            <w:lang w:val="es-ES"/>
          </w:rPr>
          <w:t>bene</w:t>
        </w:r>
        <w:r w:rsidR="008E4F61" w:rsidRPr="008E4F61">
          <w:rPr>
            <w:color w:val="231F20"/>
            <w:spacing w:val="-2"/>
            <w:lang w:val="es-ES"/>
          </w:rPr>
          <w:t>ficiar</w:t>
        </w:r>
        <w:r w:rsidR="008E4F61" w:rsidRPr="008E4F61">
          <w:rPr>
            <w:color w:val="231F20"/>
            <w:spacing w:val="3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a</w:t>
        </w:r>
        <w:r w:rsidR="008E4F61" w:rsidRPr="008E4F61">
          <w:rPr>
            <w:color w:val="231F20"/>
            <w:spacing w:val="2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la</w:t>
        </w:r>
        <w:r w:rsidR="008E4F61" w:rsidRPr="008E4F61">
          <w:rPr>
            <w:color w:val="231F20"/>
            <w:spacing w:val="3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población</w:t>
        </w:r>
        <w:r w:rsidR="008E4F61" w:rsidRPr="008E4F61">
          <w:rPr>
            <w:color w:val="231F20"/>
            <w:spacing w:val="3"/>
            <w:lang w:val="es-ES"/>
          </w:rPr>
          <w:t xml:space="preserve"> </w:t>
        </w:r>
        <w:r w:rsidR="008E4F61">
          <w:rPr>
            <w:color w:val="231F20"/>
            <w:lang w:val="es-ES"/>
          </w:rPr>
          <w:t>su</w:t>
        </w:r>
        <w:r w:rsidR="008E4F61" w:rsidRPr="008E4F61">
          <w:rPr>
            <w:color w:val="231F20"/>
            <w:lang w:val="es-ES"/>
          </w:rPr>
          <w:t>jeto</w:t>
        </w:r>
        <w:r w:rsidR="008E4F61" w:rsidRPr="008E4F61">
          <w:rPr>
            <w:color w:val="231F20"/>
            <w:spacing w:val="-4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de</w:t>
        </w:r>
        <w:r w:rsidR="008E4F61" w:rsidRPr="008E4F61">
          <w:rPr>
            <w:color w:val="231F20"/>
            <w:spacing w:val="-4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los</w:t>
        </w:r>
        <w:r w:rsidR="008E4F61" w:rsidRPr="008E4F61">
          <w:rPr>
            <w:color w:val="231F20"/>
            <w:spacing w:val="-4"/>
            <w:lang w:val="es-ES"/>
          </w:rPr>
          <w:t xml:space="preserve"> </w:t>
        </w:r>
        <w:r w:rsidR="008E4F61" w:rsidRPr="008E4F61">
          <w:rPr>
            <w:color w:val="231F20"/>
            <w:spacing w:val="-1"/>
            <w:lang w:val="es-ES"/>
          </w:rPr>
          <w:t>programas</w:t>
        </w:r>
        <w:r w:rsidR="008E4F61" w:rsidRPr="008E4F61">
          <w:rPr>
            <w:color w:val="231F20"/>
            <w:spacing w:val="-4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de</w:t>
        </w:r>
        <w:r w:rsidR="008E4F61" w:rsidRPr="008E4F61">
          <w:rPr>
            <w:color w:val="231F20"/>
            <w:spacing w:val="-4"/>
            <w:lang w:val="es-ES"/>
          </w:rPr>
          <w:t xml:space="preserve"> </w:t>
        </w:r>
        <w:r w:rsidR="008E4F61" w:rsidRPr="008E4F61">
          <w:rPr>
            <w:color w:val="231F20"/>
            <w:spacing w:val="-1"/>
            <w:lang w:val="es-ES"/>
          </w:rPr>
          <w:t>desarrollo,</w:t>
        </w:r>
        <w:r w:rsidR="008E4F61" w:rsidRPr="008E4F61">
          <w:rPr>
            <w:color w:val="231F20"/>
            <w:spacing w:val="-4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ser</w:t>
        </w:r>
        <w:r w:rsidR="008E4F61" w:rsidRPr="008E4F61">
          <w:rPr>
            <w:color w:val="231F20"/>
            <w:spacing w:val="-4"/>
            <w:lang w:val="es-ES"/>
          </w:rPr>
          <w:t xml:space="preserve"> </w:t>
        </w:r>
        <w:r w:rsidR="008E4F61" w:rsidRPr="008E4F61">
          <w:rPr>
            <w:color w:val="231F20"/>
            <w:spacing w:val="-1"/>
            <w:lang w:val="es-ES"/>
          </w:rPr>
          <w:t>utilizados</w:t>
        </w:r>
        <w:r w:rsidR="008E4F61" w:rsidRPr="008E4F61">
          <w:rPr>
            <w:color w:val="231F20"/>
            <w:spacing w:val="-4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en</w:t>
        </w:r>
        <w:r w:rsidR="008E4F61" w:rsidRPr="008E4F61">
          <w:rPr>
            <w:color w:val="231F20"/>
            <w:spacing w:val="-4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actividades</w:t>
        </w:r>
        <w:r w:rsidR="008E4F61" w:rsidRPr="008E4F61">
          <w:rPr>
            <w:color w:val="231F20"/>
            <w:spacing w:val="-4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de</w:t>
        </w:r>
        <w:r w:rsidR="008E4F61" w:rsidRPr="008E4F61">
          <w:rPr>
            <w:color w:val="231F20"/>
            <w:spacing w:val="-4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educación</w:t>
        </w:r>
        <w:r w:rsidR="008E4F61" w:rsidRPr="008E4F61">
          <w:rPr>
            <w:color w:val="231F20"/>
            <w:spacing w:val="-4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y</w:t>
        </w:r>
        <w:r w:rsidR="008E4F61" w:rsidRPr="008E4F61">
          <w:rPr>
            <w:color w:val="231F20"/>
            <w:spacing w:val="-4"/>
            <w:lang w:val="es-ES"/>
          </w:rPr>
          <w:t xml:space="preserve"> </w:t>
        </w:r>
        <w:r w:rsidR="008E4F61" w:rsidRPr="008E4F61">
          <w:rPr>
            <w:color w:val="231F20"/>
            <w:spacing w:val="-1"/>
            <w:lang w:val="es-ES"/>
          </w:rPr>
          <w:t>sensibilización</w:t>
        </w:r>
        <w:r w:rsidR="008E4F61" w:rsidRPr="008E4F61">
          <w:rPr>
            <w:color w:val="231F20"/>
            <w:spacing w:val="-4"/>
            <w:lang w:val="es-ES"/>
          </w:rPr>
          <w:t xml:space="preserve"> </w:t>
        </w:r>
        <w:r w:rsidR="008E4F61" w:rsidRPr="008E4F61">
          <w:rPr>
            <w:color w:val="231F20"/>
            <w:spacing w:val="-3"/>
            <w:lang w:val="es-ES"/>
          </w:rPr>
          <w:t>y,</w:t>
        </w:r>
        <w:r w:rsidR="008E4F61" w:rsidRPr="008E4F61">
          <w:rPr>
            <w:color w:val="231F20"/>
            <w:spacing w:val="-4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en</w:t>
        </w:r>
        <w:r w:rsidR="008E4F61" w:rsidRPr="008E4F61">
          <w:rPr>
            <w:color w:val="231F20"/>
            <w:spacing w:val="69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 xml:space="preserve">último </w:t>
        </w:r>
        <w:r w:rsidR="008E4F61" w:rsidRPr="008E4F61">
          <w:rPr>
            <w:color w:val="231F20"/>
            <w:spacing w:val="-3"/>
            <w:lang w:val="es-ES"/>
          </w:rPr>
          <w:t>lugar,</w:t>
        </w:r>
        <w:r w:rsidR="008E4F61" w:rsidRPr="008E4F61">
          <w:rPr>
            <w:color w:val="231F20"/>
            <w:lang w:val="es-ES"/>
          </w:rPr>
          <w:t xml:space="preserve"> ser destinados al funcionamiento de la </w:t>
        </w:r>
        <w:r w:rsidR="008E4F61" w:rsidRPr="008E4F61">
          <w:rPr>
            <w:color w:val="231F20"/>
            <w:spacing w:val="-1"/>
            <w:lang w:val="es-ES"/>
          </w:rPr>
          <w:t>propia</w:t>
        </w:r>
        <w:r w:rsidR="008E4F61" w:rsidRPr="008E4F61">
          <w:rPr>
            <w:color w:val="231F20"/>
            <w:lang w:val="es-ES"/>
          </w:rPr>
          <w:t xml:space="preserve"> </w:t>
        </w:r>
        <w:r w:rsidR="008E4F61" w:rsidRPr="008E4F61">
          <w:rPr>
            <w:color w:val="231F20"/>
            <w:spacing w:val="-1"/>
            <w:lang w:val="es-ES"/>
          </w:rPr>
          <w:t>organización.</w:t>
        </w:r>
      </w:hyperlink>
    </w:p>
    <w:p w14:paraId="51897176" w14:textId="77777777" w:rsidR="00221DB6" w:rsidRPr="008E4F61" w:rsidRDefault="00221DB6">
      <w:pPr>
        <w:spacing w:before="8" w:line="160" w:lineRule="exact"/>
        <w:rPr>
          <w:sz w:val="16"/>
          <w:szCs w:val="16"/>
          <w:lang w:val="es-ES"/>
        </w:rPr>
      </w:pPr>
    </w:p>
    <w:p w14:paraId="20D28CF1" w14:textId="77777777" w:rsidR="00221DB6" w:rsidRPr="008E4F61" w:rsidRDefault="00CF064C">
      <w:pPr>
        <w:numPr>
          <w:ilvl w:val="0"/>
          <w:numId w:val="10"/>
        </w:numPr>
        <w:tabs>
          <w:tab w:val="left" w:pos="368"/>
        </w:tabs>
        <w:ind w:right="113"/>
        <w:jc w:val="both"/>
        <w:rPr>
          <w:rFonts w:ascii="Aller" w:eastAsia="Aller" w:hAnsi="Aller" w:cs="Aller"/>
          <w:sz w:val="16"/>
          <w:szCs w:val="16"/>
          <w:lang w:val="es-ES"/>
        </w:rPr>
      </w:pPr>
      <w:hyperlink w:anchor="_bookmark2" w:history="1">
        <w:r w:rsidR="008E4F61" w:rsidRPr="008E4F61">
          <w:rPr>
            <w:rFonts w:ascii="Aller" w:hAnsi="Aller"/>
            <w:i/>
            <w:color w:val="231F20"/>
            <w:spacing w:val="-1"/>
            <w:sz w:val="16"/>
            <w:lang w:val="es-ES"/>
          </w:rPr>
          <w:t>Trabajar</w:t>
        </w:r>
        <w:r w:rsidR="008E4F61" w:rsidRPr="008E4F61">
          <w:rPr>
            <w:rFonts w:ascii="Aller" w:hAnsi="Aller"/>
            <w:i/>
            <w:color w:val="231F20"/>
            <w:spacing w:val="7"/>
            <w:sz w:val="16"/>
            <w:lang w:val="es-ES"/>
          </w:rPr>
          <w:t xml:space="preserve"> </w:t>
        </w:r>
        <w:r w:rsidR="008E4F61" w:rsidRPr="008E4F61">
          <w:rPr>
            <w:rFonts w:ascii="Aller" w:hAnsi="Aller"/>
            <w:i/>
            <w:color w:val="231F20"/>
            <w:spacing w:val="-1"/>
            <w:sz w:val="16"/>
            <w:lang w:val="es-ES"/>
          </w:rPr>
          <w:t>activamente</w:t>
        </w:r>
        <w:r w:rsidR="008E4F61" w:rsidRPr="008E4F61">
          <w:rPr>
            <w:rFonts w:ascii="Aller" w:hAnsi="Aller"/>
            <w:i/>
            <w:color w:val="231F20"/>
            <w:spacing w:val="7"/>
            <w:sz w:val="16"/>
            <w:lang w:val="es-ES"/>
          </w:rPr>
          <w:t xml:space="preserve"> </w:t>
        </w:r>
        <w:r w:rsidR="008E4F61" w:rsidRPr="008E4F61">
          <w:rPr>
            <w:rFonts w:ascii="Aller" w:hAnsi="Aller"/>
            <w:i/>
            <w:color w:val="231F20"/>
            <w:sz w:val="16"/>
            <w:lang w:val="es-ES"/>
          </w:rPr>
          <w:t>en</w:t>
        </w:r>
        <w:r w:rsidR="008E4F61" w:rsidRPr="008E4F61">
          <w:rPr>
            <w:rFonts w:ascii="Aller" w:hAnsi="Aller"/>
            <w:i/>
            <w:color w:val="231F20"/>
            <w:spacing w:val="7"/>
            <w:sz w:val="16"/>
            <w:lang w:val="es-ES"/>
          </w:rPr>
          <w:t xml:space="preserve"> </w:t>
        </w:r>
        <w:r w:rsidR="008E4F61" w:rsidRPr="008E4F61">
          <w:rPr>
            <w:rFonts w:ascii="Aller" w:hAnsi="Aller"/>
            <w:i/>
            <w:color w:val="231F20"/>
            <w:sz w:val="16"/>
            <w:lang w:val="es-ES"/>
          </w:rPr>
          <w:t>el</w:t>
        </w:r>
        <w:r w:rsidR="008E4F61" w:rsidRPr="008E4F61">
          <w:rPr>
            <w:rFonts w:ascii="Aller" w:hAnsi="Aller"/>
            <w:i/>
            <w:color w:val="231F20"/>
            <w:spacing w:val="7"/>
            <w:sz w:val="16"/>
            <w:lang w:val="es-ES"/>
          </w:rPr>
          <w:t xml:space="preserve"> </w:t>
        </w:r>
        <w:r w:rsidR="008E4F61" w:rsidRPr="008E4F61">
          <w:rPr>
            <w:rFonts w:ascii="Aller" w:hAnsi="Aller"/>
            <w:i/>
            <w:color w:val="231F20"/>
            <w:spacing w:val="-1"/>
            <w:sz w:val="16"/>
            <w:lang w:val="es-ES"/>
          </w:rPr>
          <w:t>campo</w:t>
        </w:r>
        <w:r w:rsidR="008E4F61" w:rsidRPr="008E4F61">
          <w:rPr>
            <w:rFonts w:ascii="Aller" w:hAnsi="Aller"/>
            <w:i/>
            <w:color w:val="231F20"/>
            <w:spacing w:val="7"/>
            <w:sz w:val="16"/>
            <w:lang w:val="es-ES"/>
          </w:rPr>
          <w:t xml:space="preserve"> </w:t>
        </w:r>
        <w:r w:rsidR="008E4F61" w:rsidRPr="008E4F61">
          <w:rPr>
            <w:rFonts w:ascii="Aller" w:hAnsi="Aller"/>
            <w:i/>
            <w:color w:val="231F20"/>
            <w:sz w:val="16"/>
            <w:lang w:val="es-ES"/>
          </w:rPr>
          <w:t>de</w:t>
        </w:r>
        <w:r w:rsidR="008E4F61" w:rsidRPr="008E4F61">
          <w:rPr>
            <w:rFonts w:ascii="Aller" w:hAnsi="Aller"/>
            <w:i/>
            <w:color w:val="231F20"/>
            <w:spacing w:val="7"/>
            <w:sz w:val="16"/>
            <w:lang w:val="es-ES"/>
          </w:rPr>
          <w:t xml:space="preserve"> </w:t>
        </w:r>
        <w:r w:rsidR="008E4F61" w:rsidRPr="008E4F61">
          <w:rPr>
            <w:rFonts w:ascii="Aller" w:hAnsi="Aller"/>
            <w:i/>
            <w:color w:val="231F20"/>
            <w:sz w:val="16"/>
            <w:lang w:val="es-ES"/>
          </w:rPr>
          <w:t>la</w:t>
        </w:r>
        <w:r w:rsidR="008E4F61" w:rsidRPr="008E4F61">
          <w:rPr>
            <w:rFonts w:ascii="Aller" w:hAnsi="Aller"/>
            <w:i/>
            <w:color w:val="231F20"/>
            <w:spacing w:val="7"/>
            <w:sz w:val="16"/>
            <w:lang w:val="es-ES"/>
          </w:rPr>
          <w:t xml:space="preserve"> </w:t>
        </w:r>
        <w:r w:rsidR="008E4F61" w:rsidRPr="008E4F61">
          <w:rPr>
            <w:rFonts w:ascii="Aller" w:hAnsi="Aller"/>
            <w:i/>
            <w:color w:val="231F20"/>
            <w:spacing w:val="-1"/>
            <w:sz w:val="16"/>
            <w:lang w:val="es-ES"/>
          </w:rPr>
          <w:t>cooperación</w:t>
        </w:r>
        <w:r w:rsidR="008E4F61" w:rsidRPr="008E4F61">
          <w:rPr>
            <w:rFonts w:ascii="Aller" w:hAnsi="Aller"/>
            <w:i/>
            <w:color w:val="231F20"/>
            <w:spacing w:val="7"/>
            <w:sz w:val="16"/>
            <w:lang w:val="es-ES"/>
          </w:rPr>
          <w:t xml:space="preserve"> </w:t>
        </w:r>
        <w:r w:rsidR="008E4F61" w:rsidRPr="008E4F61">
          <w:rPr>
            <w:rFonts w:ascii="Aller" w:hAnsi="Aller"/>
            <w:i/>
            <w:color w:val="231F20"/>
            <w:spacing w:val="-1"/>
            <w:sz w:val="16"/>
            <w:lang w:val="es-ES"/>
          </w:rPr>
          <w:t>para</w:t>
        </w:r>
        <w:r w:rsidR="008E4F61" w:rsidRPr="008E4F61">
          <w:rPr>
            <w:rFonts w:ascii="Aller" w:hAnsi="Aller"/>
            <w:i/>
            <w:color w:val="231F20"/>
            <w:spacing w:val="14"/>
            <w:sz w:val="16"/>
            <w:lang w:val="es-ES"/>
          </w:rPr>
          <w:t xml:space="preserve"> </w:t>
        </w:r>
        <w:r w:rsidR="008E4F61" w:rsidRPr="008E4F61">
          <w:rPr>
            <w:rFonts w:ascii="Aller" w:hAnsi="Aller"/>
            <w:i/>
            <w:color w:val="231F20"/>
            <w:sz w:val="16"/>
            <w:lang w:val="es-ES"/>
          </w:rPr>
          <w:t>el</w:t>
        </w:r>
        <w:r w:rsidR="008E4F61" w:rsidRPr="008E4F61">
          <w:rPr>
            <w:rFonts w:ascii="Aller" w:hAnsi="Aller"/>
            <w:i/>
            <w:color w:val="231F20"/>
            <w:spacing w:val="7"/>
            <w:sz w:val="16"/>
            <w:lang w:val="es-ES"/>
          </w:rPr>
          <w:t xml:space="preserve"> </w:t>
        </w:r>
        <w:r w:rsidR="008E4F61" w:rsidRPr="008E4F61">
          <w:rPr>
            <w:rFonts w:ascii="Aller" w:hAnsi="Aller"/>
            <w:i/>
            <w:color w:val="231F20"/>
            <w:spacing w:val="-1"/>
            <w:sz w:val="16"/>
            <w:lang w:val="es-ES"/>
          </w:rPr>
          <w:t>desarrollo</w:t>
        </w:r>
        <w:r w:rsidR="008E4F61" w:rsidRPr="008E4F61">
          <w:rPr>
            <w:rFonts w:ascii="Aller" w:hAnsi="Aller"/>
            <w:i/>
            <w:color w:val="231F20"/>
            <w:spacing w:val="7"/>
            <w:sz w:val="16"/>
            <w:lang w:val="es-ES"/>
          </w:rPr>
          <w:t xml:space="preserve"> </w:t>
        </w:r>
        <w:r w:rsidR="008E4F61" w:rsidRPr="008E4F61">
          <w:rPr>
            <w:rFonts w:ascii="Aller" w:hAnsi="Aller"/>
            <w:i/>
            <w:color w:val="231F20"/>
            <w:sz w:val="16"/>
            <w:lang w:val="es-ES"/>
          </w:rPr>
          <w:t>y</w:t>
        </w:r>
        <w:r w:rsidR="008E4F61" w:rsidRPr="008E4F61">
          <w:rPr>
            <w:rFonts w:ascii="Aller" w:hAnsi="Aller"/>
            <w:i/>
            <w:color w:val="231F20"/>
            <w:spacing w:val="7"/>
            <w:sz w:val="16"/>
            <w:lang w:val="es-ES"/>
          </w:rPr>
          <w:t xml:space="preserve"> </w:t>
        </w:r>
        <w:r w:rsidR="008E4F61" w:rsidRPr="008E4F61">
          <w:rPr>
            <w:rFonts w:ascii="Aller" w:hAnsi="Aller"/>
            <w:i/>
            <w:color w:val="231F20"/>
            <w:sz w:val="16"/>
            <w:lang w:val="es-ES"/>
          </w:rPr>
          <w:t>la</w:t>
        </w:r>
        <w:r w:rsidR="008E4F61" w:rsidRPr="008E4F61">
          <w:rPr>
            <w:rFonts w:ascii="Aller" w:hAnsi="Aller"/>
            <w:i/>
            <w:color w:val="231F20"/>
            <w:spacing w:val="7"/>
            <w:sz w:val="16"/>
            <w:lang w:val="es-ES"/>
          </w:rPr>
          <w:t xml:space="preserve"> </w:t>
        </w:r>
        <w:r w:rsidR="008E4F61" w:rsidRPr="008E4F61">
          <w:rPr>
            <w:rFonts w:ascii="Aller" w:hAnsi="Aller"/>
            <w:i/>
            <w:color w:val="231F20"/>
            <w:sz w:val="16"/>
            <w:lang w:val="es-ES"/>
          </w:rPr>
          <w:t>solidaridad</w:t>
        </w:r>
        <w:r w:rsidR="008E4F61" w:rsidRPr="008E4F61">
          <w:rPr>
            <w:rFonts w:ascii="Aller" w:hAnsi="Aller"/>
            <w:i/>
            <w:color w:val="231F20"/>
            <w:spacing w:val="7"/>
            <w:sz w:val="16"/>
            <w:lang w:val="es-ES"/>
          </w:rPr>
          <w:t xml:space="preserve"> </w:t>
        </w:r>
        <w:r w:rsidR="008E4F61" w:rsidRPr="008E4F61">
          <w:rPr>
            <w:rFonts w:ascii="Aller" w:hAnsi="Aller"/>
            <w:i/>
            <w:color w:val="231F20"/>
            <w:sz w:val="16"/>
            <w:lang w:val="es-ES"/>
          </w:rPr>
          <w:t>internacional,</w:t>
        </w:r>
        <w:r w:rsidR="008E4F61" w:rsidRPr="008E4F61">
          <w:rPr>
            <w:rFonts w:ascii="Aller" w:hAnsi="Aller"/>
            <w:i/>
            <w:color w:val="231F20"/>
            <w:spacing w:val="67"/>
            <w:sz w:val="16"/>
            <w:lang w:val="es-ES"/>
          </w:rPr>
          <w:t xml:space="preserve"> </w:t>
        </w:r>
        <w:r w:rsidR="008E4F61" w:rsidRPr="008E4F61">
          <w:rPr>
            <w:rFonts w:ascii="Aller" w:hAnsi="Aller"/>
            <w:color w:val="231F20"/>
            <w:sz w:val="16"/>
            <w:lang w:val="es-ES"/>
          </w:rPr>
          <w:t>ya</w:t>
        </w:r>
        <w:r w:rsidR="008E4F61" w:rsidRPr="008E4F61">
          <w:rPr>
            <w:rFonts w:ascii="Aller" w:hAnsi="Aller"/>
            <w:color w:val="231F20"/>
            <w:spacing w:val="5"/>
            <w:sz w:val="16"/>
            <w:lang w:val="es-ES"/>
          </w:rPr>
          <w:t xml:space="preserve"> </w:t>
        </w:r>
        <w:r w:rsidR="008E4F61" w:rsidRPr="008E4F61">
          <w:rPr>
            <w:rFonts w:ascii="Aller" w:hAnsi="Aller"/>
            <w:color w:val="231F20"/>
            <w:sz w:val="16"/>
            <w:lang w:val="es-ES"/>
          </w:rPr>
          <w:t>sea</w:t>
        </w:r>
        <w:r w:rsidR="008E4F61" w:rsidRPr="008E4F61">
          <w:rPr>
            <w:rFonts w:ascii="Aller" w:hAnsi="Aller"/>
            <w:color w:val="231F20"/>
            <w:spacing w:val="6"/>
            <w:sz w:val="16"/>
            <w:lang w:val="es-ES"/>
          </w:rPr>
          <w:t xml:space="preserve"> </w:t>
        </w:r>
        <w:r w:rsidR="008E4F61" w:rsidRPr="008E4F61">
          <w:rPr>
            <w:rFonts w:ascii="Aller" w:hAnsi="Aller"/>
            <w:color w:val="231F20"/>
            <w:sz w:val="16"/>
            <w:lang w:val="es-ES"/>
          </w:rPr>
          <w:t>en</w:t>
        </w:r>
        <w:r w:rsidR="008E4F61" w:rsidRPr="008E4F61">
          <w:rPr>
            <w:rFonts w:ascii="Aller" w:hAnsi="Aller"/>
            <w:color w:val="231F20"/>
            <w:spacing w:val="5"/>
            <w:sz w:val="16"/>
            <w:lang w:val="es-ES"/>
          </w:rPr>
          <w:t xml:space="preserve"> </w:t>
        </w:r>
        <w:r w:rsidR="008E4F61" w:rsidRPr="008E4F61">
          <w:rPr>
            <w:rFonts w:ascii="Aller" w:hAnsi="Aller"/>
            <w:color w:val="231F20"/>
            <w:sz w:val="16"/>
            <w:lang w:val="es-ES"/>
          </w:rPr>
          <w:t>el</w:t>
        </w:r>
        <w:r w:rsidR="008E4F61" w:rsidRPr="008E4F61">
          <w:rPr>
            <w:rFonts w:ascii="Aller" w:hAnsi="Aller"/>
            <w:color w:val="231F20"/>
            <w:spacing w:val="5"/>
            <w:sz w:val="16"/>
            <w:lang w:val="es-ES"/>
          </w:rPr>
          <w:t xml:space="preserve"> </w:t>
        </w:r>
        <w:r w:rsidR="008E4F61" w:rsidRPr="008E4F61">
          <w:rPr>
            <w:rFonts w:ascii="Aller" w:hAnsi="Aller"/>
            <w:color w:val="231F20"/>
            <w:sz w:val="16"/>
            <w:lang w:val="es-ES"/>
          </w:rPr>
          <w:t>ámbito</w:t>
        </w:r>
        <w:r w:rsidR="008E4F61" w:rsidRPr="008E4F61">
          <w:rPr>
            <w:rFonts w:ascii="Aller" w:hAnsi="Aller"/>
            <w:color w:val="231F20"/>
            <w:spacing w:val="5"/>
            <w:sz w:val="16"/>
            <w:lang w:val="es-ES"/>
          </w:rPr>
          <w:t xml:space="preserve"> </w:t>
        </w:r>
        <w:r w:rsidR="008E4F61" w:rsidRPr="008E4F61">
          <w:rPr>
            <w:rFonts w:ascii="Aller" w:hAnsi="Aller"/>
            <w:color w:val="231F20"/>
            <w:sz w:val="16"/>
            <w:lang w:val="es-ES"/>
          </w:rPr>
          <w:t>del</w:t>
        </w:r>
        <w:r w:rsidR="008E4F61" w:rsidRPr="008E4F61">
          <w:rPr>
            <w:rFonts w:ascii="Aller" w:hAnsi="Aller"/>
            <w:color w:val="231F20"/>
            <w:spacing w:val="5"/>
            <w:sz w:val="16"/>
            <w:lang w:val="es-ES"/>
          </w:rPr>
          <w:t xml:space="preserve"> </w:t>
        </w:r>
        <w:r w:rsidR="008E4F61" w:rsidRPr="008E4F61">
          <w:rPr>
            <w:rFonts w:ascii="Aller" w:hAnsi="Aller"/>
            <w:color w:val="231F20"/>
            <w:spacing w:val="-1"/>
            <w:sz w:val="16"/>
            <w:lang w:val="es-ES"/>
          </w:rPr>
          <w:t>desarrollo,</w:t>
        </w:r>
        <w:r w:rsidR="008E4F61" w:rsidRPr="008E4F61">
          <w:rPr>
            <w:rFonts w:ascii="Aller" w:hAnsi="Aller"/>
            <w:color w:val="231F20"/>
            <w:spacing w:val="5"/>
            <w:sz w:val="16"/>
            <w:lang w:val="es-ES"/>
          </w:rPr>
          <w:t xml:space="preserve"> </w:t>
        </w:r>
        <w:r w:rsidR="008E4F61" w:rsidRPr="008E4F61">
          <w:rPr>
            <w:rFonts w:ascii="Aller" w:hAnsi="Aller"/>
            <w:color w:val="231F20"/>
            <w:sz w:val="16"/>
            <w:lang w:val="es-ES"/>
          </w:rPr>
          <w:t>la</w:t>
        </w:r>
        <w:r w:rsidR="008E4F61" w:rsidRPr="008E4F61">
          <w:rPr>
            <w:rFonts w:ascii="Aller" w:hAnsi="Aller"/>
            <w:color w:val="231F20"/>
            <w:spacing w:val="6"/>
            <w:sz w:val="16"/>
            <w:lang w:val="es-ES"/>
          </w:rPr>
          <w:t xml:space="preserve"> </w:t>
        </w:r>
        <w:r w:rsidR="008E4F61" w:rsidRPr="008E4F61">
          <w:rPr>
            <w:rFonts w:ascii="Aller" w:hAnsi="Aller"/>
            <w:color w:val="231F20"/>
            <w:spacing w:val="-1"/>
            <w:sz w:val="16"/>
            <w:lang w:val="es-ES"/>
          </w:rPr>
          <w:t>respuesta</w:t>
        </w:r>
        <w:r w:rsidR="008E4F61" w:rsidRPr="008E4F61">
          <w:rPr>
            <w:rFonts w:ascii="Aller" w:hAnsi="Aller"/>
            <w:color w:val="231F20"/>
            <w:spacing w:val="5"/>
            <w:sz w:val="16"/>
            <w:lang w:val="es-ES"/>
          </w:rPr>
          <w:t xml:space="preserve"> </w:t>
        </w:r>
        <w:r w:rsidR="008E4F61" w:rsidRPr="008E4F61">
          <w:rPr>
            <w:rFonts w:ascii="Aller" w:hAnsi="Aller"/>
            <w:color w:val="231F20"/>
            <w:sz w:val="16"/>
            <w:lang w:val="es-ES"/>
          </w:rPr>
          <w:t>ante</w:t>
        </w:r>
        <w:r w:rsidR="008E4F61" w:rsidRPr="008E4F61">
          <w:rPr>
            <w:rFonts w:ascii="Aller" w:hAnsi="Aller"/>
            <w:color w:val="231F20"/>
            <w:spacing w:val="5"/>
            <w:sz w:val="16"/>
            <w:lang w:val="es-ES"/>
          </w:rPr>
          <w:t xml:space="preserve"> </w:t>
        </w:r>
        <w:r w:rsidR="008E4F61" w:rsidRPr="008E4F61">
          <w:rPr>
            <w:rFonts w:ascii="Aller" w:hAnsi="Aller"/>
            <w:color w:val="231F20"/>
            <w:sz w:val="16"/>
            <w:lang w:val="es-ES"/>
          </w:rPr>
          <w:t>situaciones</w:t>
        </w:r>
        <w:r w:rsidR="008E4F61" w:rsidRPr="008E4F61">
          <w:rPr>
            <w:rFonts w:ascii="Aller" w:hAnsi="Aller"/>
            <w:color w:val="231F20"/>
            <w:spacing w:val="5"/>
            <w:sz w:val="16"/>
            <w:lang w:val="es-ES"/>
          </w:rPr>
          <w:t xml:space="preserve"> </w:t>
        </w:r>
        <w:r w:rsidR="008E4F61" w:rsidRPr="008E4F61">
          <w:rPr>
            <w:rFonts w:ascii="Aller" w:hAnsi="Aller"/>
            <w:color w:val="231F20"/>
            <w:sz w:val="16"/>
            <w:lang w:val="es-ES"/>
          </w:rPr>
          <w:t>de</w:t>
        </w:r>
        <w:r w:rsidR="008E4F61" w:rsidRPr="008E4F61">
          <w:rPr>
            <w:rFonts w:ascii="Aller" w:hAnsi="Aller"/>
            <w:color w:val="231F20"/>
            <w:spacing w:val="5"/>
            <w:sz w:val="16"/>
            <w:lang w:val="es-ES"/>
          </w:rPr>
          <w:t xml:space="preserve"> </w:t>
        </w:r>
        <w:r w:rsidR="008E4F61" w:rsidRPr="008E4F61">
          <w:rPr>
            <w:rFonts w:ascii="Aller" w:hAnsi="Aller"/>
            <w:color w:val="231F20"/>
            <w:spacing w:val="-1"/>
            <w:sz w:val="16"/>
            <w:lang w:val="es-ES"/>
          </w:rPr>
          <w:t>emergencia</w:t>
        </w:r>
        <w:r w:rsidR="008E4F61" w:rsidRPr="008E4F61">
          <w:rPr>
            <w:rFonts w:ascii="Aller" w:hAnsi="Aller"/>
            <w:color w:val="231F20"/>
            <w:spacing w:val="6"/>
            <w:sz w:val="16"/>
            <w:lang w:val="es-ES"/>
          </w:rPr>
          <w:t xml:space="preserve"> </w:t>
        </w:r>
        <w:r w:rsidR="008E4F61" w:rsidRPr="008E4F61">
          <w:rPr>
            <w:rFonts w:ascii="Aller" w:hAnsi="Aller"/>
            <w:color w:val="231F20"/>
            <w:sz w:val="16"/>
            <w:lang w:val="es-ES"/>
          </w:rPr>
          <w:t>o</w:t>
        </w:r>
        <w:r w:rsidR="008E4F61" w:rsidRPr="008E4F61">
          <w:rPr>
            <w:rFonts w:ascii="Aller" w:hAnsi="Aller"/>
            <w:color w:val="231F20"/>
            <w:spacing w:val="5"/>
            <w:sz w:val="16"/>
            <w:lang w:val="es-ES"/>
          </w:rPr>
          <w:t xml:space="preserve"> </w:t>
        </w:r>
        <w:r w:rsidR="008E4F61" w:rsidRPr="008E4F61">
          <w:rPr>
            <w:rFonts w:ascii="Aller" w:hAnsi="Aller"/>
            <w:color w:val="231F20"/>
            <w:sz w:val="16"/>
            <w:lang w:val="es-ES"/>
          </w:rPr>
          <w:t>la</w:t>
        </w:r>
        <w:r w:rsidR="008E4F61" w:rsidRPr="008E4F61">
          <w:rPr>
            <w:rFonts w:ascii="Aller" w:hAnsi="Aller"/>
            <w:color w:val="231F20"/>
            <w:spacing w:val="5"/>
            <w:sz w:val="16"/>
            <w:lang w:val="es-ES"/>
          </w:rPr>
          <w:t xml:space="preserve"> </w:t>
        </w:r>
        <w:r w:rsidR="008E4F61" w:rsidRPr="008E4F61">
          <w:rPr>
            <w:rFonts w:ascii="Aller" w:hAnsi="Aller"/>
            <w:color w:val="231F20"/>
            <w:sz w:val="16"/>
            <w:lang w:val="es-ES"/>
          </w:rPr>
          <w:t>educación</w:t>
        </w:r>
        <w:r w:rsidR="008E4F61" w:rsidRPr="008E4F61">
          <w:rPr>
            <w:rFonts w:ascii="Aller" w:hAnsi="Aller"/>
            <w:color w:val="231F20"/>
            <w:spacing w:val="5"/>
            <w:sz w:val="16"/>
            <w:lang w:val="es-ES"/>
          </w:rPr>
          <w:t xml:space="preserve"> </w:t>
        </w:r>
        <w:r w:rsidR="008E4F61" w:rsidRPr="008E4F61">
          <w:rPr>
            <w:rFonts w:ascii="Aller" w:hAnsi="Aller"/>
            <w:color w:val="231F20"/>
            <w:spacing w:val="-1"/>
            <w:sz w:val="16"/>
            <w:lang w:val="es-ES"/>
          </w:rPr>
          <w:t>para</w:t>
        </w:r>
        <w:r w:rsidR="008E4F61" w:rsidRPr="008E4F61">
          <w:rPr>
            <w:rFonts w:ascii="Aller" w:hAnsi="Aller"/>
            <w:color w:val="231F20"/>
            <w:spacing w:val="45"/>
            <w:sz w:val="16"/>
            <w:lang w:val="es-ES"/>
          </w:rPr>
          <w:t xml:space="preserve"> </w:t>
        </w:r>
        <w:r w:rsidR="008E4F61" w:rsidRPr="008E4F61">
          <w:rPr>
            <w:rFonts w:ascii="Aller" w:hAnsi="Aller"/>
            <w:color w:val="231F20"/>
            <w:sz w:val="16"/>
            <w:lang w:val="es-ES"/>
          </w:rPr>
          <w:t xml:space="preserve">el </w:t>
        </w:r>
        <w:r w:rsidR="008E4F61" w:rsidRPr="008E4F61">
          <w:rPr>
            <w:rFonts w:ascii="Aller" w:hAnsi="Aller"/>
            <w:color w:val="231F20"/>
            <w:spacing w:val="-1"/>
            <w:sz w:val="16"/>
            <w:lang w:val="es-ES"/>
          </w:rPr>
          <w:t>desarrollo.</w:t>
        </w:r>
      </w:hyperlink>
    </w:p>
    <w:p w14:paraId="4875C18F" w14:textId="77777777" w:rsidR="00221DB6" w:rsidRPr="008E4F61" w:rsidRDefault="00221DB6">
      <w:pPr>
        <w:spacing w:before="8" w:line="160" w:lineRule="exact"/>
        <w:rPr>
          <w:sz w:val="16"/>
          <w:szCs w:val="16"/>
          <w:lang w:val="es-ES"/>
        </w:rPr>
      </w:pPr>
    </w:p>
    <w:p w14:paraId="688F53C7" w14:textId="77777777" w:rsidR="00221DB6" w:rsidRPr="008E4F61" w:rsidRDefault="00CF064C">
      <w:pPr>
        <w:pStyle w:val="Textoindependiente"/>
        <w:numPr>
          <w:ilvl w:val="0"/>
          <w:numId w:val="10"/>
        </w:numPr>
        <w:tabs>
          <w:tab w:val="left" w:pos="368"/>
        </w:tabs>
        <w:spacing w:before="0"/>
        <w:ind w:right="113"/>
        <w:jc w:val="both"/>
        <w:rPr>
          <w:lang w:val="es-ES"/>
        </w:rPr>
      </w:pPr>
      <w:hyperlink w:anchor="_bookmark2" w:history="1">
        <w:r w:rsidR="008E4F61" w:rsidRPr="008E4F61">
          <w:rPr>
            <w:i/>
            <w:color w:val="231F20"/>
            <w:lang w:val="es-ES"/>
          </w:rPr>
          <w:t>Tener</w:t>
        </w:r>
        <w:r w:rsidR="008E4F61" w:rsidRPr="008E4F61">
          <w:rPr>
            <w:i/>
            <w:color w:val="231F20"/>
            <w:spacing w:val="-3"/>
            <w:lang w:val="es-ES"/>
          </w:rPr>
          <w:t xml:space="preserve"> </w:t>
        </w:r>
        <w:r w:rsidR="008E4F61" w:rsidRPr="008E4F61">
          <w:rPr>
            <w:i/>
            <w:color w:val="231F20"/>
            <w:lang w:val="es-ES"/>
          </w:rPr>
          <w:t>una</w:t>
        </w:r>
        <w:r w:rsidR="008E4F61" w:rsidRPr="008E4F61">
          <w:rPr>
            <w:i/>
            <w:color w:val="231F20"/>
            <w:spacing w:val="-3"/>
            <w:lang w:val="es-ES"/>
          </w:rPr>
          <w:t xml:space="preserve"> </w:t>
        </w:r>
        <w:r w:rsidR="008E4F61" w:rsidRPr="008E4F61">
          <w:rPr>
            <w:i/>
            <w:color w:val="231F20"/>
            <w:spacing w:val="-1"/>
            <w:lang w:val="es-ES"/>
          </w:rPr>
          <w:t>voluntad</w:t>
        </w:r>
        <w:r w:rsidR="008E4F61" w:rsidRPr="008E4F61">
          <w:rPr>
            <w:i/>
            <w:color w:val="231F20"/>
            <w:spacing w:val="-3"/>
            <w:lang w:val="es-ES"/>
          </w:rPr>
          <w:t xml:space="preserve"> </w:t>
        </w:r>
        <w:r w:rsidR="008E4F61" w:rsidRPr="008E4F61">
          <w:rPr>
            <w:i/>
            <w:color w:val="231F20"/>
            <w:lang w:val="es-ES"/>
          </w:rPr>
          <w:t>de</w:t>
        </w:r>
        <w:r w:rsidR="008E4F61" w:rsidRPr="008E4F61">
          <w:rPr>
            <w:i/>
            <w:color w:val="231F20"/>
            <w:spacing w:val="-3"/>
            <w:lang w:val="es-ES"/>
          </w:rPr>
          <w:t xml:space="preserve"> </w:t>
        </w:r>
        <w:r w:rsidR="008E4F61" w:rsidRPr="008E4F61">
          <w:rPr>
            <w:i/>
            <w:color w:val="231F20"/>
            <w:spacing w:val="-1"/>
            <w:lang w:val="es-ES"/>
          </w:rPr>
          <w:t>cambio</w:t>
        </w:r>
        <w:r w:rsidR="008E4F61" w:rsidRPr="008E4F61">
          <w:rPr>
            <w:i/>
            <w:color w:val="231F20"/>
            <w:spacing w:val="-3"/>
            <w:lang w:val="es-ES"/>
          </w:rPr>
          <w:t xml:space="preserve"> </w:t>
        </w:r>
        <w:r w:rsidR="008E4F61" w:rsidRPr="008E4F61">
          <w:rPr>
            <w:i/>
            <w:color w:val="231F20"/>
            <w:lang w:val="es-ES"/>
          </w:rPr>
          <w:t>o</w:t>
        </w:r>
        <w:r w:rsidR="008E4F61" w:rsidRPr="008E4F61">
          <w:rPr>
            <w:i/>
            <w:color w:val="231F20"/>
            <w:spacing w:val="-3"/>
            <w:lang w:val="es-ES"/>
          </w:rPr>
          <w:t xml:space="preserve"> </w:t>
        </w:r>
        <w:r w:rsidR="008E4F61" w:rsidRPr="008E4F61">
          <w:rPr>
            <w:i/>
            <w:color w:val="231F20"/>
            <w:lang w:val="es-ES"/>
          </w:rPr>
          <w:t>de</w:t>
        </w:r>
        <w:r w:rsidR="008E4F61" w:rsidRPr="008E4F61">
          <w:rPr>
            <w:i/>
            <w:color w:val="231F20"/>
            <w:spacing w:val="-3"/>
            <w:lang w:val="es-ES"/>
          </w:rPr>
          <w:t xml:space="preserve"> </w:t>
        </w:r>
        <w:r w:rsidR="008E4F61" w:rsidRPr="008E4F61">
          <w:rPr>
            <w:i/>
            <w:color w:val="231F20"/>
            <w:spacing w:val="-1"/>
            <w:lang w:val="es-ES"/>
          </w:rPr>
          <w:t>transformación</w:t>
        </w:r>
        <w:r w:rsidR="008E4F61" w:rsidRPr="008E4F61">
          <w:rPr>
            <w:i/>
            <w:color w:val="231F20"/>
            <w:spacing w:val="-3"/>
            <w:lang w:val="es-ES"/>
          </w:rPr>
          <w:t xml:space="preserve"> </w:t>
        </w:r>
        <w:r w:rsidR="008E4F61" w:rsidRPr="008E4F61">
          <w:rPr>
            <w:i/>
            <w:color w:val="231F20"/>
            <w:lang w:val="es-ES"/>
          </w:rPr>
          <w:t>social,</w:t>
        </w:r>
        <w:r w:rsidR="008E4F61" w:rsidRPr="008E4F61">
          <w:rPr>
            <w:i/>
            <w:color w:val="231F20"/>
            <w:spacing w:val="-4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participando</w:t>
        </w:r>
        <w:r w:rsidR="008E4F61" w:rsidRPr="008E4F61">
          <w:rPr>
            <w:color w:val="231F20"/>
            <w:spacing w:val="-4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activamente</w:t>
        </w:r>
        <w:r w:rsidR="008E4F61" w:rsidRPr="008E4F61">
          <w:rPr>
            <w:color w:val="231F20"/>
            <w:spacing w:val="-4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en</w:t>
        </w:r>
        <w:r w:rsidR="008E4F61" w:rsidRPr="008E4F61">
          <w:rPr>
            <w:color w:val="231F20"/>
            <w:spacing w:val="-4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la</w:t>
        </w:r>
        <w:r w:rsidR="008E4F61" w:rsidRPr="008E4F61">
          <w:rPr>
            <w:color w:val="231F20"/>
            <w:spacing w:val="-4"/>
            <w:lang w:val="es-ES"/>
          </w:rPr>
          <w:t xml:space="preserve"> </w:t>
        </w:r>
        <w:r w:rsidR="008E4F61" w:rsidRPr="008E4F61">
          <w:rPr>
            <w:color w:val="231F20"/>
            <w:spacing w:val="-1"/>
            <w:lang w:val="es-ES"/>
          </w:rPr>
          <w:t>mejora</w:t>
        </w:r>
        <w:r w:rsidR="008E4F61" w:rsidRPr="008E4F61">
          <w:rPr>
            <w:color w:val="231F20"/>
            <w:spacing w:val="-4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de</w:t>
        </w:r>
        <w:r w:rsidR="008E4F61" w:rsidRPr="008E4F61">
          <w:rPr>
            <w:color w:val="231F20"/>
            <w:spacing w:val="-4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la</w:t>
        </w:r>
        <w:r w:rsidR="008E4F61" w:rsidRPr="008E4F61">
          <w:rPr>
            <w:color w:val="231F20"/>
            <w:spacing w:val="51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sociedad</w:t>
        </w:r>
        <w:r w:rsidR="008E4F61" w:rsidRPr="008E4F61">
          <w:rPr>
            <w:color w:val="231F20"/>
            <w:spacing w:val="7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mediante</w:t>
        </w:r>
        <w:r w:rsidR="008E4F61" w:rsidRPr="008E4F61">
          <w:rPr>
            <w:color w:val="231F20"/>
            <w:spacing w:val="7"/>
            <w:lang w:val="es-ES"/>
          </w:rPr>
          <w:t xml:space="preserve"> </w:t>
        </w:r>
        <w:r w:rsidR="008E4F61" w:rsidRPr="008E4F61">
          <w:rPr>
            <w:color w:val="231F20"/>
            <w:spacing w:val="-1"/>
            <w:lang w:val="es-ES"/>
          </w:rPr>
          <w:t>propuestas</w:t>
        </w:r>
        <w:r w:rsidR="008E4F61" w:rsidRPr="008E4F61">
          <w:rPr>
            <w:color w:val="231F20"/>
            <w:spacing w:val="7"/>
            <w:lang w:val="es-ES"/>
          </w:rPr>
          <w:t xml:space="preserve"> </w:t>
        </w:r>
        <w:r w:rsidR="008E4F61" w:rsidRPr="008E4F61">
          <w:rPr>
            <w:color w:val="231F20"/>
            <w:spacing w:val="-2"/>
            <w:lang w:val="es-ES"/>
          </w:rPr>
          <w:t>favorecedoras</w:t>
        </w:r>
        <w:r w:rsidR="008E4F61" w:rsidRPr="008E4F61">
          <w:rPr>
            <w:color w:val="231F20"/>
            <w:spacing w:val="7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de</w:t>
        </w:r>
        <w:r w:rsidR="008E4F61" w:rsidRPr="008E4F61">
          <w:rPr>
            <w:color w:val="231F20"/>
            <w:spacing w:val="7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unas</w:t>
        </w:r>
        <w:r w:rsidR="008E4F61" w:rsidRPr="008E4F61">
          <w:rPr>
            <w:color w:val="231F20"/>
            <w:spacing w:val="7"/>
            <w:lang w:val="es-ES"/>
          </w:rPr>
          <w:t xml:space="preserve"> </w:t>
        </w:r>
        <w:r w:rsidR="008E4F61" w:rsidRPr="008E4F61">
          <w:rPr>
            <w:color w:val="231F20"/>
            <w:spacing w:val="-1"/>
            <w:lang w:val="es-ES"/>
          </w:rPr>
          <w:t>relaciones</w:t>
        </w:r>
        <w:r w:rsidR="008E4F61" w:rsidRPr="008E4F61">
          <w:rPr>
            <w:color w:val="231F20"/>
            <w:spacing w:val="7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internacionales</w:t>
        </w:r>
        <w:r w:rsidR="008E4F61" w:rsidRPr="008E4F61">
          <w:rPr>
            <w:color w:val="231F20"/>
            <w:spacing w:val="7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más</w:t>
        </w:r>
        <w:r w:rsidR="008E4F61" w:rsidRPr="008E4F61">
          <w:rPr>
            <w:color w:val="231F20"/>
            <w:spacing w:val="7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justas</w:t>
        </w:r>
        <w:r w:rsidR="008E4F61" w:rsidRPr="008E4F61">
          <w:rPr>
            <w:color w:val="231F20"/>
            <w:spacing w:val="7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y</w:t>
        </w:r>
        <w:r w:rsidR="008E4F61" w:rsidRPr="008E4F61">
          <w:rPr>
            <w:color w:val="231F20"/>
            <w:spacing w:val="7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equitativas</w:t>
        </w:r>
        <w:r w:rsidR="008E4F61" w:rsidRPr="008E4F61">
          <w:rPr>
            <w:color w:val="231F20"/>
            <w:spacing w:val="10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que</w:t>
        </w:r>
        <w:r w:rsidR="008E4F61" w:rsidRPr="008E4F61">
          <w:rPr>
            <w:color w:val="231F20"/>
            <w:spacing w:val="10"/>
            <w:lang w:val="es-ES"/>
          </w:rPr>
          <w:t xml:space="preserve"> </w:t>
        </w:r>
        <w:r w:rsidR="008E4F61" w:rsidRPr="008E4F61">
          <w:rPr>
            <w:color w:val="231F20"/>
            <w:spacing w:val="-1"/>
            <w:lang w:val="es-ES"/>
          </w:rPr>
          <w:t>promuevan</w:t>
        </w:r>
        <w:r w:rsidR="008E4F61" w:rsidRPr="008E4F61">
          <w:rPr>
            <w:color w:val="231F20"/>
            <w:spacing w:val="10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la</w:t>
        </w:r>
        <w:r w:rsidR="008E4F61" w:rsidRPr="008E4F61">
          <w:rPr>
            <w:color w:val="231F20"/>
            <w:spacing w:val="10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igualdad</w:t>
        </w:r>
        <w:r w:rsidR="008E4F61" w:rsidRPr="008E4F61">
          <w:rPr>
            <w:color w:val="231F20"/>
            <w:spacing w:val="10"/>
            <w:lang w:val="es-ES"/>
          </w:rPr>
          <w:t xml:space="preserve"> </w:t>
        </w:r>
        <w:r w:rsidR="008E4F61" w:rsidRPr="008E4F61">
          <w:rPr>
            <w:color w:val="231F20"/>
            <w:spacing w:val="-1"/>
            <w:lang w:val="es-ES"/>
          </w:rPr>
          <w:t>entre</w:t>
        </w:r>
        <w:r w:rsidR="008E4F61" w:rsidRPr="008E4F61">
          <w:rPr>
            <w:color w:val="231F20"/>
            <w:spacing w:val="10"/>
            <w:lang w:val="es-ES"/>
          </w:rPr>
          <w:t xml:space="preserve"> </w:t>
        </w:r>
        <w:r w:rsidR="008E4F61" w:rsidRPr="008E4F61">
          <w:rPr>
            <w:color w:val="231F20"/>
            <w:spacing w:val="-1"/>
            <w:lang w:val="es-ES"/>
          </w:rPr>
          <w:t>mujeres</w:t>
        </w:r>
        <w:r w:rsidR="008E4F61" w:rsidRPr="008E4F61">
          <w:rPr>
            <w:color w:val="231F20"/>
            <w:spacing w:val="10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y</w:t>
        </w:r>
        <w:r w:rsidR="008E4F61" w:rsidRPr="008E4F61">
          <w:rPr>
            <w:color w:val="231F20"/>
            <w:spacing w:val="10"/>
            <w:lang w:val="es-ES"/>
          </w:rPr>
          <w:t xml:space="preserve"> </w:t>
        </w:r>
        <w:r w:rsidR="008E4F61" w:rsidRPr="008E4F61">
          <w:rPr>
            <w:color w:val="231F20"/>
            <w:spacing w:val="-1"/>
            <w:lang w:val="es-ES"/>
          </w:rPr>
          <w:t>hombres</w:t>
        </w:r>
        <w:r w:rsidR="008E4F61" w:rsidRPr="008E4F61">
          <w:rPr>
            <w:color w:val="231F20"/>
            <w:spacing w:val="10"/>
            <w:lang w:val="es-ES"/>
          </w:rPr>
          <w:t xml:space="preserve"> </w:t>
        </w:r>
        <w:r w:rsidR="008E4F61" w:rsidRPr="008E4F61">
          <w:rPr>
            <w:color w:val="231F20"/>
            <w:spacing w:val="-1"/>
            <w:lang w:val="es-ES"/>
          </w:rPr>
          <w:t>como</w:t>
        </w:r>
        <w:r w:rsidR="008E4F61" w:rsidRPr="008E4F61">
          <w:rPr>
            <w:color w:val="231F20"/>
            <w:spacing w:val="10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parte</w:t>
        </w:r>
        <w:r w:rsidR="008E4F61" w:rsidRPr="008E4F61">
          <w:rPr>
            <w:color w:val="231F20"/>
            <w:spacing w:val="10"/>
            <w:lang w:val="es-ES"/>
          </w:rPr>
          <w:t xml:space="preserve"> </w:t>
        </w:r>
        <w:r w:rsidR="008E4F61" w:rsidRPr="008E4F61">
          <w:rPr>
            <w:color w:val="231F20"/>
            <w:spacing w:val="-1"/>
            <w:lang w:val="es-ES"/>
          </w:rPr>
          <w:t>inherente</w:t>
        </w:r>
        <w:r w:rsidR="008E4F61" w:rsidRPr="008E4F61">
          <w:rPr>
            <w:color w:val="231F20"/>
            <w:spacing w:val="10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e</w:t>
        </w:r>
        <w:r w:rsidR="008E4F61" w:rsidRPr="008E4F61">
          <w:rPr>
            <w:color w:val="231F20"/>
            <w:spacing w:val="10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indispensable</w:t>
        </w:r>
        <w:r w:rsidR="008E4F61" w:rsidRPr="008E4F61">
          <w:rPr>
            <w:color w:val="231F20"/>
            <w:spacing w:val="39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 xml:space="preserve">del </w:t>
        </w:r>
        <w:r w:rsidR="008E4F61" w:rsidRPr="008E4F61">
          <w:rPr>
            <w:color w:val="231F20"/>
            <w:spacing w:val="-1"/>
            <w:lang w:val="es-ES"/>
          </w:rPr>
          <w:t>proceso</w:t>
        </w:r>
        <w:r w:rsidR="008E4F61" w:rsidRPr="008E4F61">
          <w:rPr>
            <w:color w:val="231F20"/>
            <w:lang w:val="es-ES"/>
          </w:rPr>
          <w:t xml:space="preserve"> de </w:t>
        </w:r>
        <w:r w:rsidR="008E4F61" w:rsidRPr="008E4F61">
          <w:rPr>
            <w:color w:val="231F20"/>
            <w:spacing w:val="-1"/>
            <w:lang w:val="es-ES"/>
          </w:rPr>
          <w:t>desarrollo.</w:t>
        </w:r>
      </w:hyperlink>
    </w:p>
    <w:p w14:paraId="5D8DE869" w14:textId="77777777" w:rsidR="00221DB6" w:rsidRPr="008E4F61" w:rsidRDefault="00221DB6">
      <w:pPr>
        <w:spacing w:before="8" w:line="160" w:lineRule="exact"/>
        <w:rPr>
          <w:sz w:val="16"/>
          <w:szCs w:val="16"/>
          <w:lang w:val="es-ES"/>
        </w:rPr>
      </w:pPr>
    </w:p>
    <w:p w14:paraId="2819EC4C" w14:textId="77777777" w:rsidR="00221DB6" w:rsidRPr="008E4F61" w:rsidRDefault="00CF064C">
      <w:pPr>
        <w:pStyle w:val="Textoindependiente"/>
        <w:numPr>
          <w:ilvl w:val="0"/>
          <w:numId w:val="10"/>
        </w:numPr>
        <w:tabs>
          <w:tab w:val="left" w:pos="368"/>
        </w:tabs>
        <w:spacing w:before="0"/>
        <w:ind w:right="113"/>
        <w:jc w:val="both"/>
        <w:rPr>
          <w:lang w:val="es-ES"/>
        </w:rPr>
      </w:pPr>
      <w:hyperlink w:anchor="_bookmark2" w:history="1">
        <w:r w:rsidR="008E4F61" w:rsidRPr="008E4F61">
          <w:rPr>
            <w:i/>
            <w:color w:val="231F20"/>
            <w:spacing w:val="-1"/>
            <w:lang w:val="es-ES"/>
          </w:rPr>
          <w:t>Poseer</w:t>
        </w:r>
        <w:r w:rsidR="008E4F61" w:rsidRPr="008E4F61">
          <w:rPr>
            <w:i/>
            <w:color w:val="231F20"/>
            <w:spacing w:val="-2"/>
            <w:lang w:val="es-ES"/>
          </w:rPr>
          <w:t xml:space="preserve"> </w:t>
        </w:r>
        <w:r w:rsidR="008E4F61" w:rsidRPr="008E4F61">
          <w:rPr>
            <w:i/>
            <w:color w:val="231F20"/>
            <w:lang w:val="es-ES"/>
          </w:rPr>
          <w:t>respaldo</w:t>
        </w:r>
        <w:r w:rsidR="008E4F61" w:rsidRPr="008E4F61">
          <w:rPr>
            <w:i/>
            <w:color w:val="231F20"/>
            <w:spacing w:val="-2"/>
            <w:lang w:val="es-ES"/>
          </w:rPr>
          <w:t xml:space="preserve"> </w:t>
        </w:r>
        <w:r w:rsidR="008E4F61" w:rsidRPr="008E4F61">
          <w:rPr>
            <w:i/>
            <w:color w:val="231F20"/>
            <w:lang w:val="es-ES"/>
          </w:rPr>
          <w:t>y</w:t>
        </w:r>
        <w:r w:rsidR="008E4F61" w:rsidRPr="008E4F61">
          <w:rPr>
            <w:i/>
            <w:color w:val="231F20"/>
            <w:spacing w:val="-2"/>
            <w:lang w:val="es-ES"/>
          </w:rPr>
          <w:t xml:space="preserve"> </w:t>
        </w:r>
        <w:r w:rsidR="008E4F61" w:rsidRPr="008E4F61">
          <w:rPr>
            <w:i/>
            <w:color w:val="231F20"/>
            <w:lang w:val="es-ES"/>
          </w:rPr>
          <w:t>presencia</w:t>
        </w:r>
        <w:r w:rsidR="008E4F61" w:rsidRPr="008E4F61">
          <w:rPr>
            <w:i/>
            <w:color w:val="231F20"/>
            <w:spacing w:val="-2"/>
            <w:lang w:val="es-ES"/>
          </w:rPr>
          <w:t xml:space="preserve"> </w:t>
        </w:r>
        <w:r w:rsidR="008E4F61" w:rsidRPr="008E4F61">
          <w:rPr>
            <w:i/>
            <w:color w:val="231F20"/>
            <w:lang w:val="es-ES"/>
          </w:rPr>
          <w:t>social.</w:t>
        </w:r>
        <w:r w:rsidR="008E4F61" w:rsidRPr="008E4F61">
          <w:rPr>
            <w:i/>
            <w:color w:val="231F20"/>
            <w:spacing w:val="-2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Deben</w:t>
        </w:r>
        <w:r w:rsidR="008E4F61" w:rsidRPr="008E4F61">
          <w:rPr>
            <w:color w:val="231F20"/>
            <w:spacing w:val="-2"/>
            <w:lang w:val="es-ES"/>
          </w:rPr>
          <w:t xml:space="preserve"> gozar </w:t>
        </w:r>
        <w:r w:rsidR="008E4F61" w:rsidRPr="008E4F61">
          <w:rPr>
            <w:color w:val="231F20"/>
            <w:lang w:val="es-ES"/>
          </w:rPr>
          <w:t>de</w:t>
        </w:r>
        <w:r w:rsidR="008E4F61" w:rsidRPr="008E4F61">
          <w:rPr>
            <w:color w:val="231F20"/>
            <w:spacing w:val="-2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un</w:t>
        </w:r>
        <w:r w:rsidR="008E4F61" w:rsidRPr="008E4F61">
          <w:rPr>
            <w:color w:val="231F20"/>
            <w:spacing w:val="-2"/>
            <w:lang w:val="es-ES"/>
          </w:rPr>
          <w:t xml:space="preserve"> </w:t>
        </w:r>
        <w:r w:rsidR="008E4F61" w:rsidRPr="008E4F61">
          <w:rPr>
            <w:color w:val="231F20"/>
            <w:spacing w:val="-1"/>
            <w:lang w:val="es-ES"/>
          </w:rPr>
          <w:t>comprobado</w:t>
        </w:r>
        <w:r w:rsidR="008E4F61" w:rsidRPr="008E4F61">
          <w:rPr>
            <w:color w:val="231F20"/>
            <w:spacing w:val="-2"/>
            <w:lang w:val="es-ES"/>
          </w:rPr>
          <w:t xml:space="preserve"> </w:t>
        </w:r>
        <w:r w:rsidR="008E4F61" w:rsidRPr="008E4F61">
          <w:rPr>
            <w:color w:val="231F20"/>
            <w:spacing w:val="-1"/>
            <w:lang w:val="es-ES"/>
          </w:rPr>
          <w:t>apoyo</w:t>
        </w:r>
        <w:r w:rsidR="008E4F61" w:rsidRPr="008E4F61">
          <w:rPr>
            <w:color w:val="231F20"/>
            <w:spacing w:val="-2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en</w:t>
        </w:r>
        <w:r w:rsidR="008E4F61" w:rsidRPr="008E4F61">
          <w:rPr>
            <w:color w:val="231F20"/>
            <w:spacing w:val="-2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la</w:t>
        </w:r>
        <w:r w:rsidR="008E4F61" w:rsidRPr="008E4F61">
          <w:rPr>
            <w:color w:val="231F20"/>
            <w:spacing w:val="-2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sociedad,</w:t>
        </w:r>
        <w:r w:rsidR="008E4F61" w:rsidRPr="008E4F61">
          <w:rPr>
            <w:color w:val="231F20"/>
            <w:spacing w:val="-2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así</w:t>
        </w:r>
        <w:r w:rsidR="008E4F61" w:rsidRPr="008E4F61">
          <w:rPr>
            <w:color w:val="231F20"/>
            <w:spacing w:val="-2"/>
            <w:lang w:val="es-ES"/>
          </w:rPr>
          <w:t xml:space="preserve"> </w:t>
        </w:r>
        <w:r w:rsidR="008E4F61" w:rsidRPr="008E4F61">
          <w:rPr>
            <w:color w:val="231F20"/>
            <w:spacing w:val="-1"/>
            <w:lang w:val="es-ES"/>
          </w:rPr>
          <w:t>como</w:t>
        </w:r>
        <w:r w:rsidR="008E4F61" w:rsidRPr="008E4F61">
          <w:rPr>
            <w:color w:val="231F20"/>
            <w:spacing w:val="-2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de</w:t>
        </w:r>
        <w:r w:rsidR="008E4F61" w:rsidRPr="008E4F61">
          <w:rPr>
            <w:color w:val="231F20"/>
            <w:spacing w:val="29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una</w:t>
        </w:r>
        <w:r w:rsidR="008E4F61" w:rsidRPr="008E4F61">
          <w:rPr>
            <w:color w:val="231F20"/>
            <w:spacing w:val="-6"/>
            <w:lang w:val="es-ES"/>
          </w:rPr>
          <w:t xml:space="preserve"> </w:t>
        </w:r>
        <w:r w:rsidR="008E4F61" w:rsidRPr="008E4F61">
          <w:rPr>
            <w:color w:val="231F20"/>
            <w:spacing w:val="-1"/>
            <w:lang w:val="es-ES"/>
          </w:rPr>
          <w:t>presencia</w:t>
        </w:r>
        <w:r w:rsidR="008E4F61" w:rsidRPr="008E4F61">
          <w:rPr>
            <w:color w:val="231F20"/>
            <w:spacing w:val="-6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activa</w:t>
        </w:r>
        <w:r w:rsidR="008E4F61" w:rsidRPr="008E4F61">
          <w:rPr>
            <w:color w:val="231F20"/>
            <w:spacing w:val="-6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en</w:t>
        </w:r>
        <w:r w:rsidR="008E4F61" w:rsidRPr="008E4F61">
          <w:rPr>
            <w:color w:val="231F20"/>
            <w:spacing w:val="-6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medio</w:t>
        </w:r>
        <w:r w:rsidR="008E4F61" w:rsidRPr="008E4F61">
          <w:rPr>
            <w:color w:val="231F20"/>
            <w:spacing w:val="-6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de</w:t>
        </w:r>
        <w:r w:rsidR="008E4F61" w:rsidRPr="008E4F61">
          <w:rPr>
            <w:color w:val="231F20"/>
            <w:spacing w:val="-6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ella.</w:t>
        </w:r>
        <w:r w:rsidR="008E4F61" w:rsidRPr="008E4F61">
          <w:rPr>
            <w:color w:val="231F20"/>
            <w:spacing w:val="-6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Este</w:t>
        </w:r>
        <w:r w:rsidR="008E4F61" w:rsidRPr="008E4F61">
          <w:rPr>
            <w:color w:val="231F20"/>
            <w:spacing w:val="-6"/>
            <w:lang w:val="es-ES"/>
          </w:rPr>
          <w:t xml:space="preserve"> </w:t>
        </w:r>
        <w:r w:rsidR="008E4F61" w:rsidRPr="008E4F61">
          <w:rPr>
            <w:color w:val="231F20"/>
            <w:spacing w:val="-1"/>
            <w:lang w:val="es-ES"/>
          </w:rPr>
          <w:t>respaldo</w:t>
        </w:r>
        <w:r w:rsidR="008E4F61" w:rsidRPr="008E4F61">
          <w:rPr>
            <w:color w:val="231F20"/>
            <w:spacing w:val="-5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social</w:t>
        </w:r>
        <w:r w:rsidR="008E4F61" w:rsidRPr="008E4F61">
          <w:rPr>
            <w:color w:val="231F20"/>
            <w:spacing w:val="-6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se</w:t>
        </w:r>
        <w:r w:rsidR="008E4F61" w:rsidRPr="008E4F61">
          <w:rPr>
            <w:color w:val="231F20"/>
            <w:spacing w:val="-6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manifiesta</w:t>
        </w:r>
        <w:r w:rsidR="008E4F61" w:rsidRPr="008E4F61">
          <w:rPr>
            <w:color w:val="231F20"/>
            <w:spacing w:val="-6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de</w:t>
        </w:r>
        <w:r w:rsidR="008E4F61" w:rsidRPr="008E4F61">
          <w:rPr>
            <w:color w:val="231F20"/>
            <w:spacing w:val="-6"/>
            <w:lang w:val="es-ES"/>
          </w:rPr>
          <w:t xml:space="preserve"> </w:t>
        </w:r>
        <w:r w:rsidR="008E4F61" w:rsidRPr="008E4F61">
          <w:rPr>
            <w:color w:val="231F20"/>
            <w:spacing w:val="-1"/>
            <w:lang w:val="es-ES"/>
          </w:rPr>
          <w:t>diversas</w:t>
        </w:r>
        <w:r w:rsidR="008E4F61" w:rsidRPr="008E4F61">
          <w:rPr>
            <w:color w:val="231F20"/>
            <w:spacing w:val="-6"/>
            <w:lang w:val="es-ES"/>
          </w:rPr>
          <w:t xml:space="preserve"> </w:t>
        </w:r>
        <w:r w:rsidR="008E4F61" w:rsidRPr="008E4F61">
          <w:rPr>
            <w:color w:val="231F20"/>
            <w:spacing w:val="-1"/>
            <w:lang w:val="es-ES"/>
          </w:rPr>
          <w:t>formas:</w:t>
        </w:r>
        <w:r w:rsidR="008E4F61" w:rsidRPr="008E4F61">
          <w:rPr>
            <w:color w:val="231F20"/>
            <w:spacing w:val="-6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el</w:t>
        </w:r>
        <w:r w:rsidR="008E4F61" w:rsidRPr="008E4F61">
          <w:rPr>
            <w:color w:val="231F20"/>
            <w:spacing w:val="-6"/>
            <w:lang w:val="es-ES"/>
          </w:rPr>
          <w:t xml:space="preserve"> </w:t>
        </w:r>
        <w:r w:rsidR="008E4F61" w:rsidRPr="008E4F61">
          <w:rPr>
            <w:color w:val="231F20"/>
            <w:spacing w:val="-1"/>
            <w:lang w:val="es-ES"/>
          </w:rPr>
          <w:t>apoyo</w:t>
        </w:r>
        <w:r w:rsidR="008E4F61" w:rsidRPr="008E4F61">
          <w:rPr>
            <w:color w:val="231F20"/>
            <w:spacing w:val="33"/>
            <w:lang w:val="es-ES"/>
          </w:rPr>
          <w:t xml:space="preserve"> </w:t>
        </w:r>
        <w:r w:rsidR="008E4F61" w:rsidRPr="008E4F61">
          <w:rPr>
            <w:color w:val="231F20"/>
            <w:spacing w:val="-1"/>
            <w:lang w:val="es-ES"/>
          </w:rPr>
          <w:t>económico</w:t>
        </w:r>
        <w:r w:rsidR="008E4F61" w:rsidRPr="008E4F61">
          <w:rPr>
            <w:color w:val="231F20"/>
            <w:spacing w:val="3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mediante</w:t>
        </w:r>
        <w:r w:rsidR="008E4F61" w:rsidRPr="008E4F61">
          <w:rPr>
            <w:color w:val="231F20"/>
            <w:spacing w:val="3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donaciones</w:t>
        </w:r>
        <w:r w:rsidR="008E4F61" w:rsidRPr="008E4F61">
          <w:rPr>
            <w:color w:val="231F20"/>
            <w:spacing w:val="3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o</w:t>
        </w:r>
        <w:r w:rsidR="008E4F61" w:rsidRPr="008E4F61">
          <w:rPr>
            <w:color w:val="231F20"/>
            <w:spacing w:val="3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cuotas,</w:t>
        </w:r>
        <w:r w:rsidR="008E4F61" w:rsidRPr="008E4F61">
          <w:rPr>
            <w:color w:val="231F20"/>
            <w:spacing w:val="3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la</w:t>
        </w:r>
        <w:r w:rsidR="008E4F61" w:rsidRPr="008E4F61">
          <w:rPr>
            <w:color w:val="231F20"/>
            <w:spacing w:val="3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capacidad</w:t>
        </w:r>
        <w:r w:rsidR="008E4F61" w:rsidRPr="008E4F61">
          <w:rPr>
            <w:color w:val="231F20"/>
            <w:spacing w:val="3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de</w:t>
        </w:r>
        <w:r w:rsidR="008E4F61" w:rsidRPr="008E4F61">
          <w:rPr>
            <w:color w:val="231F20"/>
            <w:spacing w:val="3"/>
            <w:lang w:val="es-ES"/>
          </w:rPr>
          <w:t xml:space="preserve"> </w:t>
        </w:r>
        <w:r w:rsidR="008E4F61" w:rsidRPr="008E4F61">
          <w:rPr>
            <w:color w:val="231F20"/>
            <w:spacing w:val="-1"/>
            <w:lang w:val="es-ES"/>
          </w:rPr>
          <w:t>movilizar</w:t>
        </w:r>
        <w:r w:rsidR="008E4F61" w:rsidRPr="008E4F61">
          <w:rPr>
            <w:color w:val="231F20"/>
            <w:spacing w:val="3"/>
            <w:lang w:val="es-ES"/>
          </w:rPr>
          <w:t xml:space="preserve"> </w:t>
        </w:r>
        <w:r w:rsidR="008E4F61" w:rsidRPr="008E4F61">
          <w:rPr>
            <w:color w:val="231F20"/>
            <w:spacing w:val="-1"/>
            <w:lang w:val="es-ES"/>
          </w:rPr>
          <w:t>trabajo</w:t>
        </w:r>
        <w:r w:rsidR="008E4F61" w:rsidRPr="008E4F61">
          <w:rPr>
            <w:color w:val="231F20"/>
            <w:spacing w:val="3"/>
            <w:lang w:val="es-ES"/>
          </w:rPr>
          <w:t xml:space="preserve"> </w:t>
        </w:r>
        <w:r w:rsidR="008E4F61" w:rsidRPr="008E4F61">
          <w:rPr>
            <w:color w:val="231F20"/>
            <w:spacing w:val="-1"/>
            <w:lang w:val="es-ES"/>
          </w:rPr>
          <w:t>voluntario,</w:t>
        </w:r>
        <w:r w:rsidR="008E4F61" w:rsidRPr="008E4F61">
          <w:rPr>
            <w:color w:val="231F20"/>
            <w:spacing w:val="3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>la</w:t>
        </w:r>
        <w:r w:rsidR="008E4F61" w:rsidRPr="008E4F61">
          <w:rPr>
            <w:color w:val="231F20"/>
            <w:spacing w:val="3"/>
            <w:lang w:val="es-ES"/>
          </w:rPr>
          <w:t xml:space="preserve"> </w:t>
        </w:r>
        <w:r w:rsidR="008E4F61" w:rsidRPr="008E4F61">
          <w:rPr>
            <w:color w:val="231F20"/>
            <w:lang w:val="es-ES"/>
          </w:rPr>
          <w:t xml:space="preserve">participación activa en </w:t>
        </w:r>
        <w:r w:rsidR="008E4F61" w:rsidRPr="008E4F61">
          <w:rPr>
            <w:color w:val="231F20"/>
            <w:spacing w:val="-1"/>
            <w:lang w:val="es-ES"/>
          </w:rPr>
          <w:t>redes</w:t>
        </w:r>
        <w:r w:rsidR="008E4F61" w:rsidRPr="008E4F61">
          <w:rPr>
            <w:color w:val="231F20"/>
            <w:lang w:val="es-ES"/>
          </w:rPr>
          <w:t xml:space="preserve"> </w:t>
        </w:r>
        <w:r w:rsidR="008E4F61" w:rsidRPr="008E4F61">
          <w:rPr>
            <w:color w:val="231F20"/>
            <w:spacing w:val="-1"/>
            <w:lang w:val="es-ES"/>
          </w:rPr>
          <w:t>con</w:t>
        </w:r>
        <w:r w:rsidR="008E4F61" w:rsidRPr="008E4F61">
          <w:rPr>
            <w:color w:val="231F20"/>
            <w:lang w:val="es-ES"/>
          </w:rPr>
          <w:t xml:space="preserve"> </w:t>
        </w:r>
        <w:r w:rsidR="008E4F61" w:rsidRPr="008E4F61">
          <w:rPr>
            <w:color w:val="231F20"/>
            <w:spacing w:val="-1"/>
            <w:lang w:val="es-ES"/>
          </w:rPr>
          <w:t>presencia</w:t>
        </w:r>
        <w:r w:rsidR="008E4F61" w:rsidRPr="008E4F61">
          <w:rPr>
            <w:color w:val="231F20"/>
            <w:lang w:val="es-ES"/>
          </w:rPr>
          <w:t xml:space="preserve"> social, el </w:t>
        </w:r>
        <w:r w:rsidR="008E4F61" w:rsidRPr="008E4F61">
          <w:rPr>
            <w:color w:val="231F20"/>
            <w:spacing w:val="-1"/>
            <w:lang w:val="es-ES"/>
          </w:rPr>
          <w:t>contacto</w:t>
        </w:r>
        <w:r w:rsidR="008E4F61" w:rsidRPr="008E4F61">
          <w:rPr>
            <w:color w:val="231F20"/>
            <w:lang w:val="es-ES"/>
          </w:rPr>
          <w:t xml:space="preserve"> </w:t>
        </w:r>
        <w:r w:rsidR="008E4F61" w:rsidRPr="008E4F61">
          <w:rPr>
            <w:color w:val="231F20"/>
            <w:spacing w:val="-1"/>
            <w:lang w:val="es-ES"/>
          </w:rPr>
          <w:t>con</w:t>
        </w:r>
        <w:r w:rsidR="008E4F61" w:rsidRPr="008E4F61">
          <w:rPr>
            <w:color w:val="231F20"/>
            <w:lang w:val="es-ES"/>
          </w:rPr>
          <w:t xml:space="preserve"> </w:t>
        </w:r>
        <w:r w:rsidR="008E4F61" w:rsidRPr="008E4F61">
          <w:rPr>
            <w:color w:val="231F20"/>
            <w:spacing w:val="-1"/>
            <w:lang w:val="es-ES"/>
          </w:rPr>
          <w:t>otras</w:t>
        </w:r>
        <w:r w:rsidR="008E4F61" w:rsidRPr="008E4F61">
          <w:rPr>
            <w:color w:val="231F20"/>
            <w:lang w:val="es-ES"/>
          </w:rPr>
          <w:t xml:space="preserve"> </w:t>
        </w:r>
        <w:r w:rsidR="008E4F61" w:rsidRPr="008E4F61">
          <w:rPr>
            <w:color w:val="231F20"/>
            <w:spacing w:val="-1"/>
            <w:lang w:val="es-ES"/>
          </w:rPr>
          <w:t>organizaciones</w:t>
        </w:r>
        <w:r w:rsidR="008E4F61" w:rsidRPr="008E4F61">
          <w:rPr>
            <w:color w:val="231F20"/>
            <w:lang w:val="es-ES"/>
          </w:rPr>
          <w:t xml:space="preserve"> locales, etc.</w:t>
        </w:r>
      </w:hyperlink>
    </w:p>
    <w:p w14:paraId="058AE585" w14:textId="77777777" w:rsidR="00221DB6" w:rsidRPr="008E4F61" w:rsidRDefault="00221DB6">
      <w:pPr>
        <w:spacing w:before="8" w:line="160" w:lineRule="exact"/>
        <w:rPr>
          <w:sz w:val="16"/>
          <w:szCs w:val="16"/>
          <w:lang w:val="es-ES"/>
        </w:rPr>
      </w:pPr>
    </w:p>
    <w:p w14:paraId="3C93E4DA" w14:textId="77777777" w:rsidR="00221DB6" w:rsidRPr="008E4F61" w:rsidRDefault="00CF064C" w:rsidP="008E4F61">
      <w:pPr>
        <w:pStyle w:val="Textoindependiente"/>
        <w:numPr>
          <w:ilvl w:val="0"/>
          <w:numId w:val="10"/>
        </w:numPr>
        <w:tabs>
          <w:tab w:val="left" w:pos="368"/>
        </w:tabs>
        <w:spacing w:before="0"/>
        <w:ind w:right="113"/>
        <w:jc w:val="both"/>
        <w:rPr>
          <w:i/>
          <w:color w:val="231F20"/>
          <w:spacing w:val="-1"/>
          <w:lang w:val="es-ES"/>
        </w:rPr>
      </w:pPr>
      <w:hyperlink w:anchor="_bookmark2" w:history="1">
        <w:r w:rsidR="008E4F61" w:rsidRPr="008E4F61">
          <w:rPr>
            <w:i/>
            <w:color w:val="231F20"/>
            <w:spacing w:val="-1"/>
            <w:lang w:val="es-ES"/>
          </w:rPr>
          <w:t>Tener independencia. Las ONGD deben tener autonomía institucional y decisoria respecto de cualquier instancia gubernamental, intergubernamental o cualquier otra ajena a la institución. Esto implica que las organizaciones no deben estar sujetas a ningún control o dependencia orgánica u organi</w:t>
        </w:r>
      </w:hyperlink>
      <w:r w:rsidR="008E4F61" w:rsidRPr="008E4F61">
        <w:rPr>
          <w:i/>
          <w:color w:val="231F20"/>
          <w:spacing w:val="-1"/>
          <w:lang w:val="es-ES"/>
        </w:rPr>
        <w:t>zativa de entidades públicas o grupos empresariales, deben poseer capacidad de fijar libremente sus objetivos, estrategias, elección de contrapartes, etc.</w:t>
      </w:r>
    </w:p>
    <w:p w14:paraId="10BF4841" w14:textId="77777777" w:rsidR="00221DB6" w:rsidRPr="008E4F61" w:rsidRDefault="00221DB6">
      <w:pPr>
        <w:spacing w:line="160" w:lineRule="exact"/>
        <w:rPr>
          <w:sz w:val="16"/>
          <w:szCs w:val="16"/>
          <w:lang w:val="es-ES"/>
        </w:rPr>
      </w:pPr>
    </w:p>
    <w:p w14:paraId="15439CEA" w14:textId="77777777" w:rsidR="00221DB6" w:rsidRPr="008E4F61" w:rsidRDefault="008E4F61" w:rsidP="008E4F61">
      <w:pPr>
        <w:pStyle w:val="Textoindependiente"/>
        <w:spacing w:before="0"/>
        <w:ind w:left="0" w:right="113" w:firstLine="0"/>
        <w:jc w:val="both"/>
        <w:rPr>
          <w:lang w:val="es-ES"/>
        </w:rPr>
      </w:pPr>
      <w:r w:rsidRPr="008E4F61">
        <w:rPr>
          <w:color w:val="231F20"/>
          <w:lang w:val="es-ES"/>
        </w:rPr>
        <w:t>Si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han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sido</w:t>
      </w:r>
      <w:r w:rsidRPr="008E4F61">
        <w:rPr>
          <w:color w:val="231F20"/>
          <w:spacing w:val="-1"/>
          <w:lang w:val="es-ES"/>
        </w:rPr>
        <w:t xml:space="preserve"> creadas </w:t>
      </w:r>
      <w:r w:rsidRPr="008E4F61">
        <w:rPr>
          <w:color w:val="231F20"/>
          <w:lang w:val="es-ES"/>
        </w:rPr>
        <w:t>por</w:t>
      </w:r>
      <w:r w:rsidRPr="008E4F61">
        <w:rPr>
          <w:color w:val="231F20"/>
          <w:spacing w:val="-1"/>
          <w:lang w:val="es-ES"/>
        </w:rPr>
        <w:t xml:space="preserve"> otra </w:t>
      </w:r>
      <w:r w:rsidRPr="008E4F61">
        <w:rPr>
          <w:color w:val="231F20"/>
          <w:lang w:val="es-ES"/>
        </w:rPr>
        <w:t>institución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deben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estar</w:t>
      </w:r>
      <w:r w:rsidRPr="008E4F61">
        <w:rPr>
          <w:color w:val="231F20"/>
          <w:spacing w:val="-1"/>
          <w:lang w:val="es-ES"/>
        </w:rPr>
        <w:t xml:space="preserve"> legalmente diferenciadas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mantener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una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capacidad</w:t>
      </w:r>
      <w:r w:rsidRPr="008E4F61">
        <w:rPr>
          <w:color w:val="231F20"/>
          <w:spacing w:val="4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decisión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propia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sin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interferencias.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algún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tipo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relación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dependencia</w:t>
      </w:r>
      <w:r w:rsidRPr="008E4F61">
        <w:rPr>
          <w:color w:val="231F20"/>
          <w:spacing w:val="2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3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otras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instituciones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lastRenderedPageBreak/>
        <w:t>(tales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partidos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políticos,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instituciones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religiosas,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sindicatos,</w:t>
      </w:r>
      <w:r w:rsidRPr="008E4F61">
        <w:rPr>
          <w:color w:val="231F20"/>
          <w:spacing w:val="7"/>
          <w:lang w:val="es-ES"/>
        </w:rPr>
        <w:t xml:space="preserve"> </w:t>
      </w:r>
      <w:r>
        <w:rPr>
          <w:color w:val="231F20"/>
          <w:spacing w:val="-1"/>
          <w:lang w:val="es-ES"/>
        </w:rPr>
        <w:t>empre</w:t>
      </w:r>
      <w:r w:rsidRPr="008E4F61">
        <w:rPr>
          <w:color w:val="231F20"/>
          <w:lang w:val="es-ES"/>
        </w:rPr>
        <w:t xml:space="preserve">sas...) </w:t>
      </w:r>
      <w:r w:rsidRPr="008E4F61">
        <w:rPr>
          <w:color w:val="231F20"/>
          <w:spacing w:val="-1"/>
          <w:lang w:val="es-ES"/>
        </w:rPr>
        <w:t>deberán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hacer</w:t>
      </w:r>
      <w:r w:rsidRPr="008E4F61">
        <w:rPr>
          <w:color w:val="231F20"/>
          <w:lang w:val="es-ES"/>
        </w:rPr>
        <w:t xml:space="preserve"> pública dicha </w:t>
      </w:r>
      <w:r w:rsidRPr="008E4F61">
        <w:rPr>
          <w:color w:val="231F20"/>
          <w:spacing w:val="-1"/>
          <w:lang w:val="es-ES"/>
        </w:rPr>
        <w:t>relación.</w:t>
      </w:r>
    </w:p>
    <w:p w14:paraId="5DE7726E" w14:textId="77777777" w:rsidR="00221DB6" w:rsidRPr="008E4F61" w:rsidRDefault="00221DB6">
      <w:pPr>
        <w:spacing w:before="5" w:line="220" w:lineRule="exact"/>
        <w:rPr>
          <w:lang w:val="es-ES"/>
        </w:rPr>
      </w:pPr>
    </w:p>
    <w:p w14:paraId="131DD35C" w14:textId="77777777" w:rsidR="00221DB6" w:rsidRPr="008E4F61" w:rsidRDefault="008E4F61" w:rsidP="008E4F61">
      <w:pPr>
        <w:pStyle w:val="Textoindependiente"/>
        <w:spacing w:before="0"/>
        <w:ind w:left="0" w:right="113" w:firstLine="0"/>
        <w:jc w:val="both"/>
        <w:rPr>
          <w:lang w:val="es-ES"/>
        </w:rPr>
      </w:pPr>
      <w:r w:rsidRPr="008E4F61">
        <w:rPr>
          <w:color w:val="231F20"/>
          <w:lang w:val="es-ES"/>
        </w:rPr>
        <w:t>Si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son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parte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una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organización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internacional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deben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acreditar,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al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menos,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una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autonomía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suficiente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29"/>
          <w:lang w:val="es-ES"/>
        </w:rPr>
        <w:t xml:space="preserve"> </w:t>
      </w:r>
      <w:r w:rsidRPr="008E4F61">
        <w:rPr>
          <w:color w:val="231F20"/>
          <w:lang w:val="es-ES"/>
        </w:rPr>
        <w:t>decisiones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 xml:space="preserve">relación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-1"/>
          <w:lang w:val="es-ES"/>
        </w:rPr>
        <w:t xml:space="preserve"> oficinas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centrales.</w:t>
      </w:r>
    </w:p>
    <w:p w14:paraId="7A422B63" w14:textId="77777777" w:rsidR="00221DB6" w:rsidRPr="008E4F61" w:rsidRDefault="008E4F61">
      <w:pPr>
        <w:numPr>
          <w:ilvl w:val="0"/>
          <w:numId w:val="10"/>
        </w:numPr>
        <w:tabs>
          <w:tab w:val="left" w:pos="368"/>
        </w:tabs>
        <w:spacing w:before="111"/>
        <w:ind w:right="113"/>
        <w:jc w:val="both"/>
        <w:rPr>
          <w:rFonts w:ascii="Aller" w:eastAsia="Aller" w:hAnsi="Aller" w:cs="Aller"/>
          <w:sz w:val="16"/>
          <w:szCs w:val="16"/>
          <w:lang w:val="es-ES"/>
        </w:rPr>
      </w:pPr>
      <w:r w:rsidRPr="008E4F61">
        <w:rPr>
          <w:rFonts w:ascii="Aller" w:hAnsi="Aller"/>
          <w:i/>
          <w:color w:val="231F20"/>
          <w:spacing w:val="-1"/>
          <w:sz w:val="16"/>
          <w:lang w:val="es-ES"/>
        </w:rPr>
        <w:t>Poseer</w:t>
      </w:r>
      <w:r w:rsidRPr="008E4F61">
        <w:rPr>
          <w:rFonts w:ascii="Aller" w:hAnsi="Aller"/>
          <w:i/>
          <w:color w:val="231F20"/>
          <w:spacing w:val="3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pacing w:val="-1"/>
          <w:sz w:val="16"/>
          <w:lang w:val="es-ES"/>
        </w:rPr>
        <w:t>recursos,</w:t>
      </w:r>
      <w:r w:rsidRPr="008E4F61">
        <w:rPr>
          <w:rFonts w:ascii="Aller" w:hAnsi="Aller"/>
          <w:i/>
          <w:color w:val="231F20"/>
          <w:spacing w:val="3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pacing w:val="-1"/>
          <w:sz w:val="16"/>
          <w:lang w:val="es-ES"/>
        </w:rPr>
        <w:t>tanto</w:t>
      </w:r>
      <w:r w:rsidRPr="008E4F61">
        <w:rPr>
          <w:rFonts w:ascii="Aller" w:hAnsi="Aller"/>
          <w:i/>
          <w:color w:val="231F20"/>
          <w:spacing w:val="3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pacing w:val="-1"/>
          <w:sz w:val="16"/>
          <w:lang w:val="es-ES"/>
        </w:rPr>
        <w:t>humanos</w:t>
      </w:r>
      <w:r w:rsidRPr="008E4F61">
        <w:rPr>
          <w:rFonts w:ascii="Aller" w:hAnsi="Aller"/>
          <w:i/>
          <w:color w:val="231F20"/>
          <w:spacing w:val="3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z w:val="16"/>
          <w:lang w:val="es-ES"/>
        </w:rPr>
        <w:t>como</w:t>
      </w:r>
      <w:r w:rsidRPr="008E4F61">
        <w:rPr>
          <w:rFonts w:ascii="Aller" w:hAnsi="Aller"/>
          <w:i/>
          <w:color w:val="231F20"/>
          <w:spacing w:val="3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pacing w:val="-1"/>
          <w:sz w:val="16"/>
          <w:lang w:val="es-ES"/>
        </w:rPr>
        <w:t>económicos,</w:t>
      </w:r>
      <w:r w:rsidRPr="008E4F61">
        <w:rPr>
          <w:rFonts w:ascii="Aller" w:hAnsi="Aller"/>
          <w:i/>
          <w:color w:val="231F20"/>
          <w:spacing w:val="3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z w:val="16"/>
          <w:lang w:val="es-ES"/>
        </w:rPr>
        <w:t>que</w:t>
      </w:r>
      <w:r w:rsidRPr="008E4F61">
        <w:rPr>
          <w:rFonts w:ascii="Aller" w:hAnsi="Aller"/>
          <w:i/>
          <w:color w:val="231F20"/>
          <w:spacing w:val="3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pacing w:val="-1"/>
          <w:sz w:val="16"/>
          <w:lang w:val="es-ES"/>
        </w:rPr>
        <w:t>provienen</w:t>
      </w:r>
      <w:r w:rsidRPr="008E4F61">
        <w:rPr>
          <w:rFonts w:ascii="Aller" w:hAnsi="Aller"/>
          <w:i/>
          <w:color w:val="231F20"/>
          <w:spacing w:val="3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z w:val="16"/>
          <w:lang w:val="es-ES"/>
        </w:rPr>
        <w:t>de</w:t>
      </w:r>
      <w:r w:rsidRPr="008E4F61">
        <w:rPr>
          <w:rFonts w:ascii="Aller" w:hAnsi="Aller"/>
          <w:i/>
          <w:color w:val="231F20"/>
          <w:spacing w:val="3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z w:val="16"/>
          <w:lang w:val="es-ES"/>
        </w:rPr>
        <w:t>la</w:t>
      </w:r>
      <w:r w:rsidRPr="008E4F61">
        <w:rPr>
          <w:rFonts w:ascii="Aller" w:hAnsi="Aller"/>
          <w:i/>
          <w:color w:val="231F20"/>
          <w:spacing w:val="3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z w:val="16"/>
          <w:lang w:val="es-ES"/>
        </w:rPr>
        <w:t>solidaridad,</w:t>
      </w:r>
      <w:r w:rsidRPr="008E4F61">
        <w:rPr>
          <w:rFonts w:ascii="Aller" w:hAnsi="Aller"/>
          <w:i/>
          <w:color w:val="231F20"/>
          <w:spacing w:val="3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z w:val="16"/>
          <w:lang w:val="es-ES"/>
        </w:rPr>
        <w:t>de</w:t>
      </w:r>
      <w:r w:rsidRPr="008E4F61">
        <w:rPr>
          <w:rFonts w:ascii="Aller" w:hAnsi="Aller"/>
          <w:i/>
          <w:color w:val="231F20"/>
          <w:spacing w:val="3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z w:val="16"/>
          <w:lang w:val="es-ES"/>
        </w:rPr>
        <w:t>donaciones</w:t>
      </w:r>
      <w:r w:rsidRPr="008E4F61">
        <w:rPr>
          <w:rFonts w:ascii="Aller" w:hAnsi="Aller"/>
          <w:i/>
          <w:color w:val="231F20"/>
          <w:spacing w:val="3"/>
          <w:sz w:val="16"/>
          <w:lang w:val="es-ES"/>
        </w:rPr>
        <w:t xml:space="preserve"> </w:t>
      </w:r>
      <w:r>
        <w:rPr>
          <w:rFonts w:ascii="Aller" w:hAnsi="Aller"/>
          <w:i/>
          <w:color w:val="231F20"/>
          <w:sz w:val="16"/>
          <w:lang w:val="es-ES"/>
        </w:rPr>
        <w:t>pri</w:t>
      </w:r>
      <w:r w:rsidRPr="008E4F61">
        <w:rPr>
          <w:rFonts w:ascii="Aller" w:hAnsi="Aller"/>
          <w:i/>
          <w:color w:val="231F20"/>
          <w:spacing w:val="-1"/>
          <w:sz w:val="16"/>
          <w:lang w:val="es-ES"/>
        </w:rPr>
        <w:t>vadas,</w:t>
      </w:r>
      <w:r w:rsidRPr="008E4F61">
        <w:rPr>
          <w:rFonts w:ascii="Aller" w:hAnsi="Aller"/>
          <w:i/>
          <w:color w:val="231F20"/>
          <w:sz w:val="16"/>
          <w:lang w:val="es-ES"/>
        </w:rPr>
        <w:t xml:space="preserve"> de </w:t>
      </w:r>
      <w:r w:rsidRPr="008E4F61">
        <w:rPr>
          <w:rFonts w:ascii="Aller" w:hAnsi="Aller"/>
          <w:i/>
          <w:color w:val="231F20"/>
          <w:spacing w:val="-1"/>
          <w:sz w:val="16"/>
          <w:lang w:val="es-ES"/>
        </w:rPr>
        <w:t>trabajo</w:t>
      </w:r>
      <w:r w:rsidRPr="008E4F61">
        <w:rPr>
          <w:rFonts w:ascii="Aller" w:hAnsi="Aller"/>
          <w:i/>
          <w:color w:val="231F20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pacing w:val="-1"/>
          <w:sz w:val="16"/>
          <w:lang w:val="es-ES"/>
        </w:rPr>
        <w:t>voluntario</w:t>
      </w:r>
      <w:r w:rsidRPr="008E4F61">
        <w:rPr>
          <w:rFonts w:ascii="Aller" w:hAnsi="Aller"/>
          <w:i/>
          <w:color w:val="231F20"/>
          <w:sz w:val="16"/>
          <w:lang w:val="es-ES"/>
        </w:rPr>
        <w:t xml:space="preserve"> o semejante.</w:t>
      </w:r>
    </w:p>
    <w:p w14:paraId="5787734B" w14:textId="77777777" w:rsidR="00221DB6" w:rsidRPr="008E4F61" w:rsidRDefault="00221DB6">
      <w:pPr>
        <w:spacing w:before="9" w:line="160" w:lineRule="exact"/>
        <w:rPr>
          <w:sz w:val="16"/>
          <w:szCs w:val="16"/>
          <w:lang w:val="es-ES"/>
        </w:rPr>
      </w:pPr>
    </w:p>
    <w:p w14:paraId="025EE7AE" w14:textId="77777777" w:rsidR="00221DB6" w:rsidRPr="008E4F61" w:rsidRDefault="008E4F61">
      <w:pPr>
        <w:numPr>
          <w:ilvl w:val="0"/>
          <w:numId w:val="10"/>
        </w:numPr>
        <w:tabs>
          <w:tab w:val="left" w:pos="368"/>
        </w:tabs>
        <w:ind w:right="113"/>
        <w:jc w:val="both"/>
        <w:rPr>
          <w:rFonts w:ascii="Aller" w:eastAsia="Aller" w:hAnsi="Aller" w:cs="Aller"/>
          <w:sz w:val="16"/>
          <w:szCs w:val="16"/>
          <w:lang w:val="es-ES"/>
        </w:rPr>
      </w:pPr>
      <w:r w:rsidRPr="008E4F61">
        <w:rPr>
          <w:rFonts w:ascii="Aller" w:hAnsi="Aller"/>
          <w:i/>
          <w:color w:val="231F20"/>
          <w:sz w:val="16"/>
          <w:lang w:val="es-ES"/>
        </w:rPr>
        <w:t>Actuar</w:t>
      </w:r>
      <w:r w:rsidRPr="008E4F61">
        <w:rPr>
          <w:rFonts w:ascii="Aller" w:hAnsi="Aller"/>
          <w:i/>
          <w:color w:val="231F20"/>
          <w:spacing w:val="4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z w:val="16"/>
          <w:lang w:val="es-ES"/>
        </w:rPr>
        <w:t>con</w:t>
      </w:r>
      <w:r w:rsidRPr="008E4F61">
        <w:rPr>
          <w:rFonts w:ascii="Aller" w:hAnsi="Aller"/>
          <w:i/>
          <w:color w:val="231F20"/>
          <w:spacing w:val="4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pacing w:val="-1"/>
          <w:sz w:val="16"/>
          <w:lang w:val="es-ES"/>
        </w:rPr>
        <w:t>mecanismos</w:t>
      </w:r>
      <w:r w:rsidRPr="008E4F61">
        <w:rPr>
          <w:rFonts w:ascii="Aller" w:hAnsi="Aller"/>
          <w:i/>
          <w:color w:val="231F20"/>
          <w:spacing w:val="4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pacing w:val="-1"/>
          <w:sz w:val="16"/>
          <w:lang w:val="es-ES"/>
        </w:rPr>
        <w:t>transparentes</w:t>
      </w:r>
      <w:r w:rsidRPr="008E4F61">
        <w:rPr>
          <w:rFonts w:ascii="Aller" w:hAnsi="Aller"/>
          <w:i/>
          <w:color w:val="231F20"/>
          <w:spacing w:val="4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z w:val="16"/>
          <w:lang w:val="es-ES"/>
        </w:rPr>
        <w:t>y</w:t>
      </w:r>
      <w:r w:rsidRPr="008E4F61">
        <w:rPr>
          <w:rFonts w:ascii="Aller" w:hAnsi="Aller"/>
          <w:i/>
          <w:color w:val="231F20"/>
          <w:spacing w:val="4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pacing w:val="-1"/>
          <w:sz w:val="16"/>
          <w:lang w:val="es-ES"/>
        </w:rPr>
        <w:t>participativos</w:t>
      </w:r>
      <w:r w:rsidRPr="008E4F61">
        <w:rPr>
          <w:rFonts w:ascii="Aller" w:hAnsi="Aller"/>
          <w:i/>
          <w:color w:val="231F20"/>
          <w:spacing w:val="4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z w:val="16"/>
          <w:lang w:val="es-ES"/>
        </w:rPr>
        <w:t>de</w:t>
      </w:r>
      <w:r w:rsidRPr="008E4F61">
        <w:rPr>
          <w:rFonts w:ascii="Aller" w:hAnsi="Aller"/>
          <w:i/>
          <w:color w:val="231F20"/>
          <w:spacing w:val="4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pacing w:val="-1"/>
          <w:sz w:val="16"/>
          <w:lang w:val="es-ES"/>
        </w:rPr>
        <w:t>elección</w:t>
      </w:r>
      <w:r w:rsidRPr="008E4F61">
        <w:rPr>
          <w:rFonts w:ascii="Aller" w:hAnsi="Aller"/>
          <w:i/>
          <w:color w:val="231F20"/>
          <w:spacing w:val="4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z w:val="16"/>
          <w:lang w:val="es-ES"/>
        </w:rPr>
        <w:t>o</w:t>
      </w:r>
      <w:r w:rsidRPr="008E4F61">
        <w:rPr>
          <w:rFonts w:ascii="Aller" w:hAnsi="Aller"/>
          <w:i/>
          <w:color w:val="231F20"/>
          <w:spacing w:val="4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pacing w:val="-1"/>
          <w:sz w:val="16"/>
          <w:lang w:val="es-ES"/>
        </w:rPr>
        <w:t>nombramiento</w:t>
      </w:r>
      <w:r w:rsidRPr="008E4F61">
        <w:rPr>
          <w:rFonts w:ascii="Aller" w:hAnsi="Aller"/>
          <w:i/>
          <w:color w:val="231F20"/>
          <w:spacing w:val="4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z w:val="16"/>
          <w:lang w:val="es-ES"/>
        </w:rPr>
        <w:t>de</w:t>
      </w:r>
      <w:r w:rsidRPr="008E4F61">
        <w:rPr>
          <w:rFonts w:ascii="Aller" w:hAnsi="Aller"/>
          <w:i/>
          <w:color w:val="231F20"/>
          <w:spacing w:val="4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z w:val="16"/>
          <w:lang w:val="es-ES"/>
        </w:rPr>
        <w:t>sus</w:t>
      </w:r>
      <w:r w:rsidRPr="008E4F61">
        <w:rPr>
          <w:rFonts w:ascii="Aller" w:hAnsi="Aller"/>
          <w:i/>
          <w:color w:val="231F20"/>
          <w:spacing w:val="4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pacing w:val="-1"/>
          <w:sz w:val="16"/>
          <w:lang w:val="es-ES"/>
        </w:rPr>
        <w:t>cargos,</w:t>
      </w:r>
      <w:r w:rsidRPr="008E4F61">
        <w:rPr>
          <w:rFonts w:ascii="Aller" w:hAnsi="Aller"/>
          <w:i/>
          <w:color w:val="231F20"/>
          <w:spacing w:val="4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pacing w:val="-1"/>
          <w:sz w:val="16"/>
          <w:lang w:val="es-ES"/>
        </w:rPr>
        <w:t>pro-</w:t>
      </w:r>
      <w:r w:rsidRPr="008E4F61">
        <w:rPr>
          <w:rFonts w:ascii="Aller" w:hAnsi="Aller"/>
          <w:i/>
          <w:color w:val="231F20"/>
          <w:spacing w:val="97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pacing w:val="-1"/>
          <w:sz w:val="16"/>
          <w:lang w:val="es-ES"/>
        </w:rPr>
        <w:t>moviendo</w:t>
      </w:r>
      <w:r w:rsidRPr="008E4F61">
        <w:rPr>
          <w:rFonts w:ascii="Aller" w:hAnsi="Aller"/>
          <w:i/>
          <w:color w:val="231F20"/>
          <w:spacing w:val="18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z w:val="16"/>
          <w:lang w:val="es-ES"/>
        </w:rPr>
        <w:t>la</w:t>
      </w:r>
      <w:r w:rsidRPr="008E4F61">
        <w:rPr>
          <w:rFonts w:ascii="Aller" w:hAnsi="Aller"/>
          <w:i/>
          <w:color w:val="231F20"/>
          <w:spacing w:val="36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z w:val="16"/>
          <w:lang w:val="es-ES"/>
        </w:rPr>
        <w:t>igualdad</w:t>
      </w:r>
      <w:r w:rsidRPr="008E4F61">
        <w:rPr>
          <w:rFonts w:ascii="Aller" w:hAnsi="Aller"/>
          <w:i/>
          <w:color w:val="231F20"/>
          <w:spacing w:val="36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z w:val="16"/>
          <w:lang w:val="es-ES"/>
        </w:rPr>
        <w:t>de</w:t>
      </w:r>
      <w:r w:rsidRPr="008E4F61">
        <w:rPr>
          <w:rFonts w:ascii="Aller" w:hAnsi="Aller"/>
          <w:i/>
          <w:color w:val="231F20"/>
          <w:spacing w:val="36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z w:val="16"/>
          <w:lang w:val="es-ES"/>
        </w:rPr>
        <w:t>oportunidades</w:t>
      </w:r>
      <w:r w:rsidRPr="008E4F61">
        <w:rPr>
          <w:rFonts w:ascii="Aller" w:hAnsi="Aller"/>
          <w:i/>
          <w:color w:val="231F20"/>
          <w:spacing w:val="18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z w:val="16"/>
          <w:lang w:val="es-ES"/>
        </w:rPr>
        <w:t>entre</w:t>
      </w:r>
      <w:r w:rsidRPr="008E4F61">
        <w:rPr>
          <w:rFonts w:ascii="Aller" w:hAnsi="Aller"/>
          <w:i/>
          <w:color w:val="231F20"/>
          <w:spacing w:val="18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z w:val="16"/>
          <w:lang w:val="es-ES"/>
        </w:rPr>
        <w:t>hombres</w:t>
      </w:r>
      <w:r w:rsidRPr="008E4F61">
        <w:rPr>
          <w:rFonts w:ascii="Aller" w:hAnsi="Aller"/>
          <w:i/>
          <w:color w:val="231F20"/>
          <w:spacing w:val="18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z w:val="16"/>
          <w:lang w:val="es-ES"/>
        </w:rPr>
        <w:t>y</w:t>
      </w:r>
      <w:r w:rsidRPr="008E4F61">
        <w:rPr>
          <w:rFonts w:ascii="Aller" w:hAnsi="Aller"/>
          <w:i/>
          <w:color w:val="231F20"/>
          <w:spacing w:val="18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z w:val="16"/>
          <w:lang w:val="es-ES"/>
        </w:rPr>
        <w:t>mujeres.</w:t>
      </w:r>
      <w:r w:rsidRPr="008E4F61">
        <w:rPr>
          <w:rFonts w:ascii="Aller" w:hAnsi="Aller"/>
          <w:i/>
          <w:color w:val="231F20"/>
          <w:spacing w:val="17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En</w:t>
      </w:r>
      <w:r w:rsidRPr="008E4F61">
        <w:rPr>
          <w:rFonts w:ascii="Aller" w:hAnsi="Aller"/>
          <w:color w:val="231F20"/>
          <w:spacing w:val="18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particular</w:t>
      </w:r>
      <w:r w:rsidRPr="008E4F61">
        <w:rPr>
          <w:rFonts w:ascii="Aller" w:hAnsi="Aller"/>
          <w:color w:val="231F20"/>
          <w:spacing w:val="19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los</w:t>
      </w:r>
      <w:r w:rsidRPr="008E4F61">
        <w:rPr>
          <w:rFonts w:ascii="Aller" w:hAnsi="Aller"/>
          <w:color w:val="231F20"/>
          <w:spacing w:val="19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pacing w:val="-1"/>
          <w:sz w:val="16"/>
          <w:lang w:val="es-ES"/>
        </w:rPr>
        <w:t>miembros</w:t>
      </w:r>
      <w:r w:rsidRPr="008E4F61">
        <w:rPr>
          <w:rFonts w:ascii="Aller" w:hAnsi="Aller"/>
          <w:color w:val="231F20"/>
          <w:spacing w:val="19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del</w:t>
      </w:r>
      <w:r w:rsidRPr="008E4F61">
        <w:rPr>
          <w:rFonts w:ascii="Aller" w:hAnsi="Aller"/>
          <w:color w:val="231F20"/>
          <w:spacing w:val="23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pacing w:val="-1"/>
          <w:sz w:val="16"/>
          <w:lang w:val="es-ES"/>
        </w:rPr>
        <w:t>Patronato</w:t>
      </w:r>
      <w:r w:rsidRPr="008E4F61">
        <w:rPr>
          <w:rFonts w:ascii="Aller" w:hAnsi="Aller"/>
          <w:color w:val="231F20"/>
          <w:spacing w:val="-6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pacing w:val="-1"/>
          <w:sz w:val="16"/>
          <w:lang w:val="es-ES"/>
        </w:rPr>
        <w:t>(para</w:t>
      </w:r>
      <w:r w:rsidRPr="008E4F61">
        <w:rPr>
          <w:rFonts w:ascii="Aller" w:hAnsi="Aller"/>
          <w:color w:val="231F20"/>
          <w:spacing w:val="-6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las</w:t>
      </w:r>
      <w:r w:rsidRPr="008E4F61">
        <w:rPr>
          <w:rFonts w:ascii="Aller" w:hAnsi="Aller"/>
          <w:color w:val="231F20"/>
          <w:spacing w:val="-5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fundaciones)</w:t>
      </w:r>
      <w:r w:rsidRPr="008E4F61">
        <w:rPr>
          <w:rFonts w:ascii="Aller" w:hAnsi="Aller"/>
          <w:color w:val="231F20"/>
          <w:spacing w:val="-6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o</w:t>
      </w:r>
      <w:r w:rsidRPr="008E4F61">
        <w:rPr>
          <w:rFonts w:ascii="Aller" w:hAnsi="Aller"/>
          <w:color w:val="231F20"/>
          <w:spacing w:val="-5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Juntas</w:t>
      </w:r>
      <w:r w:rsidRPr="008E4F61">
        <w:rPr>
          <w:rFonts w:ascii="Aller" w:hAnsi="Aller"/>
          <w:color w:val="231F20"/>
          <w:spacing w:val="-6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pacing w:val="-1"/>
          <w:sz w:val="16"/>
          <w:lang w:val="es-ES"/>
        </w:rPr>
        <w:t>Directivas</w:t>
      </w:r>
      <w:r w:rsidRPr="008E4F61">
        <w:rPr>
          <w:rFonts w:ascii="Aller" w:hAnsi="Aller"/>
          <w:color w:val="231F20"/>
          <w:spacing w:val="-6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o</w:t>
      </w:r>
      <w:r w:rsidRPr="008E4F61">
        <w:rPr>
          <w:rFonts w:ascii="Aller" w:hAnsi="Aller"/>
          <w:color w:val="231F20"/>
          <w:spacing w:val="-5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equivalentes</w:t>
      </w:r>
      <w:r w:rsidRPr="008E4F61">
        <w:rPr>
          <w:rFonts w:ascii="Aller" w:hAnsi="Aller"/>
          <w:color w:val="231F20"/>
          <w:spacing w:val="-6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pacing w:val="-1"/>
          <w:sz w:val="16"/>
          <w:lang w:val="es-ES"/>
        </w:rPr>
        <w:t>serán</w:t>
      </w:r>
      <w:r w:rsidRPr="008E4F61">
        <w:rPr>
          <w:rFonts w:ascii="Aller" w:hAnsi="Aller"/>
          <w:color w:val="231F20"/>
          <w:spacing w:val="-5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pacing w:val="-1"/>
          <w:sz w:val="16"/>
          <w:lang w:val="es-ES"/>
        </w:rPr>
        <w:t>voluntarios,</w:t>
      </w:r>
      <w:r w:rsidRPr="008E4F61">
        <w:rPr>
          <w:rFonts w:ascii="Aller" w:hAnsi="Aller"/>
          <w:color w:val="231F20"/>
          <w:spacing w:val="-6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sin</w:t>
      </w:r>
      <w:r w:rsidRPr="008E4F61">
        <w:rPr>
          <w:rFonts w:ascii="Aller" w:hAnsi="Aller"/>
          <w:color w:val="231F20"/>
          <w:spacing w:val="-6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perjuicio</w:t>
      </w:r>
      <w:r w:rsidRPr="008E4F61">
        <w:rPr>
          <w:rFonts w:ascii="Aller" w:hAnsi="Aller"/>
          <w:color w:val="231F20"/>
          <w:spacing w:val="-6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de</w:t>
      </w:r>
      <w:r w:rsidRPr="008E4F61">
        <w:rPr>
          <w:rFonts w:ascii="Aller" w:hAnsi="Aller"/>
          <w:color w:val="231F20"/>
          <w:spacing w:val="49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 xml:space="preserve">las </w:t>
      </w:r>
      <w:r w:rsidRPr="008E4F61">
        <w:rPr>
          <w:rFonts w:ascii="Aller" w:hAnsi="Aller"/>
          <w:color w:val="231F20"/>
          <w:spacing w:val="-1"/>
          <w:sz w:val="16"/>
          <w:lang w:val="es-ES"/>
        </w:rPr>
        <w:t>compensaciones</w:t>
      </w:r>
      <w:r w:rsidRPr="008E4F61">
        <w:rPr>
          <w:rFonts w:ascii="Aller" w:hAnsi="Aller"/>
          <w:color w:val="231F20"/>
          <w:sz w:val="16"/>
          <w:lang w:val="es-ES"/>
        </w:rPr>
        <w:t xml:space="preserve"> oportunas originadas por los gastos derivados de su </w:t>
      </w:r>
      <w:r w:rsidRPr="008E4F61">
        <w:rPr>
          <w:rFonts w:ascii="Aller" w:hAnsi="Aller"/>
          <w:color w:val="231F20"/>
          <w:spacing w:val="-1"/>
          <w:sz w:val="16"/>
          <w:lang w:val="es-ES"/>
        </w:rPr>
        <w:t>cargo.</w:t>
      </w:r>
    </w:p>
    <w:p w14:paraId="0DEAB31D" w14:textId="77777777" w:rsidR="00221DB6" w:rsidRPr="008E4F61" w:rsidRDefault="00221DB6">
      <w:pPr>
        <w:spacing w:before="8" w:line="160" w:lineRule="exact"/>
        <w:rPr>
          <w:sz w:val="16"/>
          <w:szCs w:val="16"/>
          <w:lang w:val="es-ES"/>
        </w:rPr>
      </w:pPr>
    </w:p>
    <w:p w14:paraId="7FE61C27" w14:textId="77777777" w:rsidR="00221DB6" w:rsidRPr="008E4F61" w:rsidRDefault="008E4F61">
      <w:pPr>
        <w:numPr>
          <w:ilvl w:val="0"/>
          <w:numId w:val="10"/>
        </w:numPr>
        <w:tabs>
          <w:tab w:val="left" w:pos="368"/>
        </w:tabs>
        <w:ind w:right="113"/>
        <w:jc w:val="both"/>
        <w:rPr>
          <w:rFonts w:ascii="Aller" w:eastAsia="Aller" w:hAnsi="Aller" w:cs="Aller"/>
          <w:sz w:val="16"/>
          <w:szCs w:val="16"/>
          <w:lang w:val="es-ES"/>
        </w:rPr>
      </w:pPr>
      <w:r w:rsidRPr="008E4F61">
        <w:rPr>
          <w:rFonts w:ascii="Aller" w:hAnsi="Aller"/>
          <w:i/>
          <w:color w:val="231F20"/>
          <w:sz w:val="16"/>
          <w:lang w:val="es-ES"/>
        </w:rPr>
        <w:t>Ser</w:t>
      </w:r>
      <w:r w:rsidRPr="008E4F61">
        <w:rPr>
          <w:rFonts w:ascii="Aller" w:hAnsi="Aller"/>
          <w:i/>
          <w:color w:val="231F20"/>
          <w:spacing w:val="8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pacing w:val="-1"/>
          <w:sz w:val="16"/>
          <w:lang w:val="es-ES"/>
        </w:rPr>
        <w:t>transparentes</w:t>
      </w:r>
      <w:r w:rsidRPr="008E4F61">
        <w:rPr>
          <w:rFonts w:ascii="Aller" w:hAnsi="Aller"/>
          <w:i/>
          <w:color w:val="231F20"/>
          <w:spacing w:val="8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z w:val="16"/>
          <w:lang w:val="es-ES"/>
        </w:rPr>
        <w:t>en</w:t>
      </w:r>
      <w:r w:rsidRPr="008E4F61">
        <w:rPr>
          <w:rFonts w:ascii="Aller" w:hAnsi="Aller"/>
          <w:i/>
          <w:color w:val="231F20"/>
          <w:spacing w:val="8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z w:val="16"/>
          <w:lang w:val="es-ES"/>
        </w:rPr>
        <w:t>su</w:t>
      </w:r>
      <w:r w:rsidRPr="008E4F61">
        <w:rPr>
          <w:rFonts w:ascii="Aller" w:hAnsi="Aller"/>
          <w:i/>
          <w:color w:val="231F20"/>
          <w:spacing w:val="8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pacing w:val="-1"/>
          <w:sz w:val="16"/>
          <w:lang w:val="es-ES"/>
        </w:rPr>
        <w:t>política,</w:t>
      </w:r>
      <w:r w:rsidRPr="008E4F61">
        <w:rPr>
          <w:rFonts w:ascii="Aller" w:hAnsi="Aller"/>
          <w:i/>
          <w:color w:val="231F20"/>
          <w:spacing w:val="8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z w:val="16"/>
          <w:lang w:val="es-ES"/>
        </w:rPr>
        <w:t>en</w:t>
      </w:r>
      <w:r w:rsidRPr="008E4F61">
        <w:rPr>
          <w:rFonts w:ascii="Aller" w:hAnsi="Aller"/>
          <w:i/>
          <w:color w:val="231F20"/>
          <w:spacing w:val="8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z w:val="16"/>
          <w:lang w:val="es-ES"/>
        </w:rPr>
        <w:t>sus</w:t>
      </w:r>
      <w:r w:rsidRPr="008E4F61">
        <w:rPr>
          <w:rFonts w:ascii="Aller" w:hAnsi="Aller"/>
          <w:i/>
          <w:color w:val="231F20"/>
          <w:spacing w:val="8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pacing w:val="-1"/>
          <w:sz w:val="16"/>
          <w:lang w:val="es-ES"/>
        </w:rPr>
        <w:t>prácticas</w:t>
      </w:r>
      <w:r w:rsidRPr="008E4F61">
        <w:rPr>
          <w:rFonts w:ascii="Aller" w:hAnsi="Aller"/>
          <w:i/>
          <w:color w:val="231F20"/>
          <w:spacing w:val="8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z w:val="16"/>
          <w:lang w:val="es-ES"/>
        </w:rPr>
        <w:t>y</w:t>
      </w:r>
      <w:r w:rsidRPr="008E4F61">
        <w:rPr>
          <w:rFonts w:ascii="Aller" w:hAnsi="Aller"/>
          <w:i/>
          <w:color w:val="231F20"/>
          <w:spacing w:val="8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z w:val="16"/>
          <w:lang w:val="es-ES"/>
        </w:rPr>
        <w:t>en</w:t>
      </w:r>
      <w:r w:rsidRPr="008E4F61">
        <w:rPr>
          <w:rFonts w:ascii="Aller" w:hAnsi="Aller"/>
          <w:i/>
          <w:color w:val="231F20"/>
          <w:spacing w:val="8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z w:val="16"/>
          <w:lang w:val="es-ES"/>
        </w:rPr>
        <w:t>sus</w:t>
      </w:r>
      <w:r w:rsidRPr="008E4F61">
        <w:rPr>
          <w:rFonts w:ascii="Aller" w:hAnsi="Aller"/>
          <w:i/>
          <w:color w:val="231F20"/>
          <w:spacing w:val="8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pacing w:val="-1"/>
          <w:sz w:val="16"/>
          <w:lang w:val="es-ES"/>
        </w:rPr>
        <w:t>presupuestos.</w:t>
      </w:r>
      <w:r w:rsidRPr="008E4F61">
        <w:rPr>
          <w:rFonts w:ascii="Aller" w:hAnsi="Aller"/>
          <w:i/>
          <w:color w:val="231F20"/>
          <w:spacing w:val="10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Esto</w:t>
      </w:r>
      <w:r w:rsidRPr="008E4F61">
        <w:rPr>
          <w:rFonts w:ascii="Aller" w:hAnsi="Aller"/>
          <w:color w:val="231F20"/>
          <w:spacing w:val="8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supone</w:t>
      </w:r>
      <w:r w:rsidRPr="008E4F61">
        <w:rPr>
          <w:rFonts w:ascii="Aller" w:hAnsi="Aller"/>
          <w:color w:val="231F20"/>
          <w:spacing w:val="8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la</w:t>
      </w:r>
      <w:r w:rsidRPr="008E4F61">
        <w:rPr>
          <w:rFonts w:ascii="Aller" w:hAnsi="Aller"/>
          <w:color w:val="231F20"/>
          <w:spacing w:val="8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obligación</w:t>
      </w:r>
      <w:r w:rsidRPr="008E4F61">
        <w:rPr>
          <w:rFonts w:ascii="Aller" w:hAnsi="Aller"/>
          <w:color w:val="231F20"/>
          <w:spacing w:val="8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de</w:t>
      </w:r>
      <w:r w:rsidRPr="008E4F61">
        <w:rPr>
          <w:rFonts w:ascii="Aller" w:hAnsi="Aller"/>
          <w:color w:val="231F20"/>
          <w:spacing w:val="63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publicar</w:t>
      </w:r>
      <w:r w:rsidRPr="008E4F61">
        <w:rPr>
          <w:rFonts w:ascii="Aller" w:hAnsi="Aller"/>
          <w:color w:val="231F20"/>
          <w:spacing w:val="4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documentación</w:t>
      </w:r>
      <w:r w:rsidRPr="008E4F61">
        <w:rPr>
          <w:rFonts w:ascii="Aller" w:hAnsi="Aller"/>
          <w:color w:val="231F20"/>
          <w:spacing w:val="4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cuantitativa</w:t>
      </w:r>
      <w:r w:rsidRPr="008E4F61">
        <w:rPr>
          <w:rFonts w:ascii="Aller" w:hAnsi="Aller"/>
          <w:color w:val="231F20"/>
          <w:spacing w:val="4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y</w:t>
      </w:r>
      <w:r w:rsidRPr="008E4F61">
        <w:rPr>
          <w:rFonts w:ascii="Aller" w:hAnsi="Aller"/>
          <w:color w:val="231F20"/>
          <w:spacing w:val="4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cualitativa,</w:t>
      </w:r>
      <w:r w:rsidRPr="008E4F61">
        <w:rPr>
          <w:rFonts w:ascii="Aller" w:hAnsi="Aller"/>
          <w:color w:val="231F20"/>
          <w:spacing w:val="4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así</w:t>
      </w:r>
      <w:r w:rsidRPr="008E4F61">
        <w:rPr>
          <w:rFonts w:ascii="Aller" w:hAnsi="Aller"/>
          <w:color w:val="231F20"/>
          <w:spacing w:val="4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pacing w:val="-1"/>
          <w:sz w:val="16"/>
          <w:lang w:val="es-ES"/>
        </w:rPr>
        <w:t>como</w:t>
      </w:r>
      <w:r w:rsidRPr="008E4F61">
        <w:rPr>
          <w:rFonts w:ascii="Aller" w:hAnsi="Aller"/>
          <w:color w:val="231F20"/>
          <w:spacing w:val="4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pacing w:val="-1"/>
          <w:sz w:val="16"/>
          <w:lang w:val="es-ES"/>
        </w:rPr>
        <w:t>facilitar</w:t>
      </w:r>
      <w:r w:rsidRPr="008E4F61">
        <w:rPr>
          <w:rFonts w:ascii="Aller" w:hAnsi="Aller"/>
          <w:color w:val="231F20"/>
          <w:spacing w:val="4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el</w:t>
      </w:r>
      <w:r w:rsidRPr="008E4F61">
        <w:rPr>
          <w:rFonts w:ascii="Aller" w:hAnsi="Aller"/>
          <w:color w:val="231F20"/>
          <w:spacing w:val="4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pacing w:val="-1"/>
          <w:sz w:val="16"/>
          <w:lang w:val="es-ES"/>
        </w:rPr>
        <w:t>control</w:t>
      </w:r>
      <w:r w:rsidRPr="008E4F61">
        <w:rPr>
          <w:rFonts w:ascii="Aller" w:hAnsi="Aller"/>
          <w:color w:val="231F20"/>
          <w:spacing w:val="4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pacing w:val="-1"/>
          <w:sz w:val="16"/>
          <w:lang w:val="es-ES"/>
        </w:rPr>
        <w:t>externo</w:t>
      </w:r>
      <w:r w:rsidRPr="008E4F61">
        <w:rPr>
          <w:rFonts w:ascii="Aller" w:hAnsi="Aller"/>
          <w:color w:val="231F20"/>
          <w:spacing w:val="4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de</w:t>
      </w:r>
      <w:r w:rsidRPr="008E4F61">
        <w:rPr>
          <w:rFonts w:ascii="Aller" w:hAnsi="Aller"/>
          <w:color w:val="231F20"/>
          <w:spacing w:val="4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sus</w:t>
      </w:r>
      <w:r w:rsidRPr="008E4F61">
        <w:rPr>
          <w:rFonts w:ascii="Aller" w:hAnsi="Aller"/>
          <w:color w:val="231F20"/>
          <w:spacing w:val="4"/>
          <w:sz w:val="16"/>
          <w:lang w:val="es-ES"/>
        </w:rPr>
        <w:t xml:space="preserve"> </w:t>
      </w:r>
      <w:r>
        <w:rPr>
          <w:rFonts w:ascii="Aller" w:hAnsi="Aller"/>
          <w:color w:val="231F20"/>
          <w:spacing w:val="-1"/>
          <w:sz w:val="16"/>
          <w:lang w:val="es-ES"/>
        </w:rPr>
        <w:t>activi</w:t>
      </w:r>
      <w:r w:rsidRPr="008E4F61">
        <w:rPr>
          <w:rFonts w:ascii="Aller" w:hAnsi="Aller"/>
          <w:color w:val="231F20"/>
          <w:sz w:val="16"/>
          <w:lang w:val="es-ES"/>
        </w:rPr>
        <w:t xml:space="preserve">dades y </w:t>
      </w:r>
      <w:r w:rsidRPr="008E4F61">
        <w:rPr>
          <w:rFonts w:ascii="Aller" w:hAnsi="Aller"/>
          <w:color w:val="231F20"/>
          <w:spacing w:val="-1"/>
          <w:sz w:val="16"/>
          <w:lang w:val="es-ES"/>
        </w:rPr>
        <w:t>recursos.</w:t>
      </w:r>
    </w:p>
    <w:p w14:paraId="39D2F2FD" w14:textId="77777777" w:rsidR="00221DB6" w:rsidRPr="008E4F61" w:rsidRDefault="00221DB6">
      <w:pPr>
        <w:spacing w:before="8" w:line="160" w:lineRule="exact"/>
        <w:rPr>
          <w:sz w:val="16"/>
          <w:szCs w:val="16"/>
          <w:lang w:val="es-ES"/>
        </w:rPr>
      </w:pPr>
    </w:p>
    <w:p w14:paraId="6CC0A042" w14:textId="77777777" w:rsidR="00221DB6" w:rsidRPr="008E4F61" w:rsidRDefault="008E4F61">
      <w:pPr>
        <w:numPr>
          <w:ilvl w:val="0"/>
          <w:numId w:val="10"/>
        </w:numPr>
        <w:tabs>
          <w:tab w:val="left" w:pos="368"/>
        </w:tabs>
        <w:ind w:right="113"/>
        <w:jc w:val="both"/>
        <w:rPr>
          <w:rFonts w:ascii="Aller" w:eastAsia="Aller" w:hAnsi="Aller" w:cs="Aller"/>
          <w:sz w:val="16"/>
          <w:szCs w:val="16"/>
          <w:lang w:val="es-ES"/>
        </w:rPr>
      </w:pPr>
      <w:r w:rsidRPr="008E4F61">
        <w:rPr>
          <w:rFonts w:ascii="Aller" w:hAnsi="Aller"/>
          <w:i/>
          <w:color w:val="231F20"/>
          <w:spacing w:val="-1"/>
          <w:sz w:val="16"/>
          <w:lang w:val="es-ES"/>
        </w:rPr>
        <w:t>Estar</w:t>
      </w:r>
      <w:r w:rsidRPr="008E4F61">
        <w:rPr>
          <w:rFonts w:ascii="Aller" w:hAnsi="Aller"/>
          <w:i/>
          <w:color w:val="231F20"/>
          <w:spacing w:val="-5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z w:val="16"/>
          <w:lang w:val="es-ES"/>
        </w:rPr>
        <w:t>basadas</w:t>
      </w:r>
      <w:r w:rsidRPr="008E4F61">
        <w:rPr>
          <w:rFonts w:ascii="Aller" w:hAnsi="Aller"/>
          <w:i/>
          <w:color w:val="231F20"/>
          <w:spacing w:val="-5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z w:val="16"/>
          <w:lang w:val="es-ES"/>
        </w:rPr>
        <w:t>y</w:t>
      </w:r>
      <w:r w:rsidRPr="008E4F61">
        <w:rPr>
          <w:rFonts w:ascii="Aller" w:hAnsi="Aller"/>
          <w:i/>
          <w:color w:val="231F20"/>
          <w:spacing w:val="-4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pacing w:val="-1"/>
          <w:sz w:val="16"/>
          <w:lang w:val="es-ES"/>
        </w:rPr>
        <w:t>articuladas</w:t>
      </w:r>
      <w:r w:rsidRPr="008E4F61">
        <w:rPr>
          <w:rFonts w:ascii="Aller" w:hAnsi="Aller"/>
          <w:i/>
          <w:color w:val="231F20"/>
          <w:spacing w:val="-5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z w:val="16"/>
          <w:lang w:val="es-ES"/>
        </w:rPr>
        <w:t>en</w:t>
      </w:r>
      <w:r w:rsidRPr="008E4F61">
        <w:rPr>
          <w:rFonts w:ascii="Aller" w:hAnsi="Aller"/>
          <w:i/>
          <w:color w:val="231F20"/>
          <w:spacing w:val="-5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z w:val="16"/>
          <w:lang w:val="es-ES"/>
        </w:rPr>
        <w:t>torno</w:t>
      </w:r>
      <w:r w:rsidRPr="008E4F61">
        <w:rPr>
          <w:rFonts w:ascii="Aller" w:hAnsi="Aller"/>
          <w:i/>
          <w:color w:val="231F20"/>
          <w:spacing w:val="-4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z w:val="16"/>
          <w:lang w:val="es-ES"/>
        </w:rPr>
        <w:t>a</w:t>
      </w:r>
      <w:r w:rsidRPr="008E4F61">
        <w:rPr>
          <w:rFonts w:ascii="Aller" w:hAnsi="Aller"/>
          <w:i/>
          <w:color w:val="231F20"/>
          <w:spacing w:val="-5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pacing w:val="-1"/>
          <w:sz w:val="16"/>
          <w:lang w:val="es-ES"/>
        </w:rPr>
        <w:t>los</w:t>
      </w:r>
      <w:r w:rsidRPr="008E4F61">
        <w:rPr>
          <w:rFonts w:ascii="Aller" w:hAnsi="Aller"/>
          <w:i/>
          <w:color w:val="231F20"/>
          <w:spacing w:val="-4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z w:val="16"/>
          <w:lang w:val="es-ES"/>
        </w:rPr>
        <w:t>fines</w:t>
      </w:r>
      <w:r w:rsidRPr="008E4F61">
        <w:rPr>
          <w:rFonts w:ascii="Aller" w:hAnsi="Aller"/>
          <w:i/>
          <w:color w:val="231F20"/>
          <w:spacing w:val="-5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z w:val="16"/>
          <w:lang w:val="es-ES"/>
        </w:rPr>
        <w:t>de</w:t>
      </w:r>
      <w:r w:rsidRPr="008E4F61">
        <w:rPr>
          <w:rFonts w:ascii="Aller" w:hAnsi="Aller"/>
          <w:i/>
          <w:color w:val="231F20"/>
          <w:spacing w:val="-5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z w:val="16"/>
          <w:lang w:val="es-ES"/>
        </w:rPr>
        <w:t>solidaridad</w:t>
      </w:r>
      <w:r w:rsidRPr="008E4F61">
        <w:rPr>
          <w:rFonts w:ascii="Aller" w:hAnsi="Aller"/>
          <w:i/>
          <w:color w:val="231F20"/>
          <w:spacing w:val="-4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z w:val="16"/>
          <w:lang w:val="es-ES"/>
        </w:rPr>
        <w:t>internacional</w:t>
      </w:r>
      <w:r w:rsidRPr="008E4F61">
        <w:rPr>
          <w:rFonts w:ascii="Aller" w:hAnsi="Aller"/>
          <w:i/>
          <w:color w:val="231F20"/>
          <w:spacing w:val="-5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z w:val="16"/>
          <w:lang w:val="es-ES"/>
        </w:rPr>
        <w:t>y</w:t>
      </w:r>
      <w:r w:rsidRPr="008E4F61">
        <w:rPr>
          <w:rFonts w:ascii="Aller" w:hAnsi="Aller"/>
          <w:i/>
          <w:color w:val="231F20"/>
          <w:spacing w:val="-5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pacing w:val="-1"/>
          <w:sz w:val="16"/>
          <w:lang w:val="es-ES"/>
        </w:rPr>
        <w:t>cooperación.</w:t>
      </w:r>
      <w:r w:rsidRPr="008E4F61">
        <w:rPr>
          <w:rFonts w:ascii="Aller" w:hAnsi="Aller"/>
          <w:i/>
          <w:color w:val="231F20"/>
          <w:spacing w:val="-4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Esto</w:t>
      </w:r>
      <w:r w:rsidRPr="008E4F61">
        <w:rPr>
          <w:rFonts w:ascii="Aller" w:hAnsi="Aller"/>
          <w:color w:val="231F20"/>
          <w:spacing w:val="-5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implica</w:t>
      </w:r>
      <w:r w:rsidRPr="008E4F61">
        <w:rPr>
          <w:rFonts w:ascii="Aller" w:hAnsi="Aller"/>
          <w:color w:val="231F20"/>
          <w:spacing w:val="49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la</w:t>
      </w:r>
      <w:r w:rsidRPr="008E4F61">
        <w:rPr>
          <w:rFonts w:ascii="Aller" w:hAnsi="Aller"/>
          <w:color w:val="231F20"/>
          <w:spacing w:val="12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pacing w:val="-1"/>
          <w:sz w:val="16"/>
          <w:lang w:val="es-ES"/>
        </w:rPr>
        <w:t>necesidad</w:t>
      </w:r>
      <w:r w:rsidRPr="008E4F61">
        <w:rPr>
          <w:rFonts w:ascii="Aller" w:hAnsi="Aller"/>
          <w:color w:val="231F20"/>
          <w:spacing w:val="13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de</w:t>
      </w:r>
      <w:r w:rsidRPr="008E4F61">
        <w:rPr>
          <w:rFonts w:ascii="Aller" w:hAnsi="Aller"/>
          <w:color w:val="231F20"/>
          <w:spacing w:val="13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pacing w:val="-1"/>
          <w:sz w:val="16"/>
          <w:lang w:val="es-ES"/>
        </w:rPr>
        <w:t>que,</w:t>
      </w:r>
      <w:r w:rsidRPr="008E4F61">
        <w:rPr>
          <w:rFonts w:ascii="Aller" w:hAnsi="Aller"/>
          <w:color w:val="231F20"/>
          <w:spacing w:val="12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pacing w:val="-1"/>
          <w:sz w:val="16"/>
          <w:lang w:val="es-ES"/>
        </w:rPr>
        <w:t>entre</w:t>
      </w:r>
      <w:r w:rsidRPr="008E4F61">
        <w:rPr>
          <w:rFonts w:ascii="Aller" w:hAnsi="Aller"/>
          <w:color w:val="231F20"/>
          <w:spacing w:val="13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los</w:t>
      </w:r>
      <w:r w:rsidRPr="008E4F61">
        <w:rPr>
          <w:rFonts w:ascii="Aller" w:hAnsi="Aller"/>
          <w:color w:val="231F20"/>
          <w:spacing w:val="12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principales</w:t>
      </w:r>
      <w:r w:rsidRPr="008E4F61">
        <w:rPr>
          <w:rFonts w:ascii="Aller" w:hAnsi="Aller"/>
          <w:color w:val="231F20"/>
          <w:spacing w:val="13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pacing w:val="-1"/>
          <w:sz w:val="16"/>
          <w:lang w:val="es-ES"/>
        </w:rPr>
        <w:t>objetivos</w:t>
      </w:r>
      <w:r w:rsidRPr="008E4F61">
        <w:rPr>
          <w:rFonts w:ascii="Aller" w:hAnsi="Aller"/>
          <w:color w:val="231F20"/>
          <w:spacing w:val="13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de</w:t>
      </w:r>
      <w:r w:rsidRPr="008E4F61">
        <w:rPr>
          <w:rFonts w:ascii="Aller" w:hAnsi="Aller"/>
          <w:color w:val="231F20"/>
          <w:spacing w:val="12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las</w:t>
      </w:r>
      <w:r w:rsidRPr="008E4F61">
        <w:rPr>
          <w:rFonts w:ascii="Aller" w:hAnsi="Aller"/>
          <w:color w:val="231F20"/>
          <w:spacing w:val="13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ONGD</w:t>
      </w:r>
      <w:r w:rsidRPr="008E4F61">
        <w:rPr>
          <w:rFonts w:ascii="Aller" w:hAnsi="Aller"/>
          <w:color w:val="231F20"/>
          <w:spacing w:val="13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del</w:t>
      </w:r>
      <w:r w:rsidRPr="008E4F61">
        <w:rPr>
          <w:rFonts w:ascii="Aller" w:hAnsi="Aller"/>
          <w:color w:val="231F20"/>
          <w:spacing w:val="12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pacing w:val="-1"/>
          <w:sz w:val="16"/>
          <w:lang w:val="es-ES"/>
        </w:rPr>
        <w:t>Norte,</w:t>
      </w:r>
      <w:r w:rsidRPr="008E4F61">
        <w:rPr>
          <w:rFonts w:ascii="Aller" w:hAnsi="Aller"/>
          <w:color w:val="231F20"/>
          <w:spacing w:val="13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pacing w:val="-2"/>
          <w:sz w:val="16"/>
          <w:lang w:val="es-ES"/>
        </w:rPr>
        <w:t>figur</w:t>
      </w:r>
      <w:r w:rsidRPr="008E4F61">
        <w:rPr>
          <w:rFonts w:ascii="Aller" w:hAnsi="Aller"/>
          <w:color w:val="231F20"/>
          <w:spacing w:val="-1"/>
          <w:sz w:val="16"/>
          <w:lang w:val="es-ES"/>
        </w:rPr>
        <w:t>en</w:t>
      </w:r>
      <w:r w:rsidRPr="008E4F61">
        <w:rPr>
          <w:rFonts w:ascii="Aller" w:hAnsi="Aller"/>
          <w:color w:val="231F20"/>
          <w:spacing w:val="13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la</w:t>
      </w:r>
      <w:r w:rsidRPr="008E4F61">
        <w:rPr>
          <w:rFonts w:ascii="Aller" w:hAnsi="Aller"/>
          <w:color w:val="231F20"/>
          <w:spacing w:val="12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pacing w:val="-1"/>
          <w:sz w:val="16"/>
          <w:lang w:val="es-ES"/>
        </w:rPr>
        <w:t>cooperación</w:t>
      </w:r>
      <w:r w:rsidRPr="008E4F61">
        <w:rPr>
          <w:rFonts w:ascii="Aller" w:hAnsi="Aller"/>
          <w:color w:val="231F20"/>
          <w:spacing w:val="63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pacing w:val="-1"/>
          <w:sz w:val="16"/>
          <w:lang w:val="es-ES"/>
        </w:rPr>
        <w:t>para</w:t>
      </w:r>
      <w:r w:rsidRPr="008E4F61">
        <w:rPr>
          <w:rFonts w:ascii="Aller" w:hAnsi="Aller"/>
          <w:color w:val="231F20"/>
          <w:spacing w:val="9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el</w:t>
      </w:r>
      <w:r w:rsidRPr="008E4F61">
        <w:rPr>
          <w:rFonts w:ascii="Aller" w:hAnsi="Aller"/>
          <w:color w:val="231F20"/>
          <w:spacing w:val="9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pacing w:val="-1"/>
          <w:sz w:val="16"/>
          <w:lang w:val="es-ES"/>
        </w:rPr>
        <w:t>desarrollo,</w:t>
      </w:r>
      <w:r w:rsidRPr="008E4F61">
        <w:rPr>
          <w:rFonts w:ascii="Aller" w:hAnsi="Aller"/>
          <w:color w:val="231F20"/>
          <w:spacing w:val="9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la</w:t>
      </w:r>
      <w:r w:rsidRPr="008E4F61">
        <w:rPr>
          <w:rFonts w:ascii="Aller" w:hAnsi="Aller"/>
          <w:color w:val="231F20"/>
          <w:spacing w:val="9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lucha</w:t>
      </w:r>
      <w:r w:rsidRPr="008E4F61">
        <w:rPr>
          <w:rFonts w:ascii="Aller" w:hAnsi="Aller"/>
          <w:color w:val="231F20"/>
          <w:spacing w:val="9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pacing w:val="-1"/>
          <w:sz w:val="16"/>
          <w:lang w:val="es-ES"/>
        </w:rPr>
        <w:t>contra</w:t>
      </w:r>
      <w:r w:rsidRPr="008E4F61">
        <w:rPr>
          <w:rFonts w:ascii="Aller" w:hAnsi="Aller"/>
          <w:color w:val="231F20"/>
          <w:spacing w:val="9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las</w:t>
      </w:r>
      <w:r w:rsidRPr="008E4F61">
        <w:rPr>
          <w:rFonts w:ascii="Aller" w:hAnsi="Aller"/>
          <w:color w:val="231F20"/>
          <w:spacing w:val="9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desigualdades,</w:t>
      </w:r>
      <w:r w:rsidRPr="008E4F61">
        <w:rPr>
          <w:rFonts w:ascii="Aller" w:hAnsi="Aller"/>
          <w:color w:val="231F20"/>
          <w:spacing w:val="9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la</w:t>
      </w:r>
      <w:r w:rsidRPr="008E4F61">
        <w:rPr>
          <w:rFonts w:ascii="Aller" w:hAnsi="Aller"/>
          <w:color w:val="231F20"/>
          <w:spacing w:val="9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pacing w:val="-1"/>
          <w:sz w:val="16"/>
          <w:lang w:val="es-ES"/>
        </w:rPr>
        <w:t>pobreza</w:t>
      </w:r>
      <w:r w:rsidRPr="008E4F61">
        <w:rPr>
          <w:rFonts w:ascii="Aller" w:hAnsi="Aller"/>
          <w:color w:val="231F20"/>
          <w:spacing w:val="9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y</w:t>
      </w:r>
      <w:r w:rsidRPr="008E4F61">
        <w:rPr>
          <w:rFonts w:ascii="Aller" w:hAnsi="Aller"/>
          <w:color w:val="231F20"/>
          <w:spacing w:val="9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sus</w:t>
      </w:r>
      <w:r w:rsidRPr="008E4F61">
        <w:rPr>
          <w:rFonts w:ascii="Aller" w:hAnsi="Aller"/>
          <w:color w:val="231F20"/>
          <w:spacing w:val="9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causas.</w:t>
      </w:r>
      <w:r w:rsidRPr="008E4F61">
        <w:rPr>
          <w:rFonts w:ascii="Aller" w:hAnsi="Aller"/>
          <w:color w:val="231F20"/>
          <w:spacing w:val="9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pacing w:val="-1"/>
          <w:sz w:val="16"/>
          <w:lang w:val="es-ES"/>
        </w:rPr>
        <w:t>Además,</w:t>
      </w:r>
      <w:r w:rsidRPr="008E4F61">
        <w:rPr>
          <w:rFonts w:ascii="Aller" w:hAnsi="Aller"/>
          <w:color w:val="231F20"/>
          <w:spacing w:val="9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pacing w:val="-1"/>
          <w:sz w:val="16"/>
          <w:lang w:val="es-ES"/>
        </w:rPr>
        <w:t>exige</w:t>
      </w:r>
      <w:r w:rsidRPr="008E4F61">
        <w:rPr>
          <w:rFonts w:ascii="Aller" w:hAnsi="Aller"/>
          <w:color w:val="231F20"/>
          <w:spacing w:val="9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que</w:t>
      </w:r>
      <w:r w:rsidRPr="008E4F61">
        <w:rPr>
          <w:rFonts w:ascii="Aller" w:hAnsi="Aller"/>
          <w:color w:val="231F20"/>
          <w:spacing w:val="9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su</w:t>
      </w:r>
      <w:r w:rsidRPr="008E4F61">
        <w:rPr>
          <w:rFonts w:ascii="Aller" w:hAnsi="Aller"/>
          <w:color w:val="231F20"/>
          <w:spacing w:val="35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pacing w:val="-1"/>
          <w:sz w:val="16"/>
          <w:lang w:val="es-ES"/>
        </w:rPr>
        <w:t>práctica</w:t>
      </w:r>
      <w:r w:rsidRPr="008E4F61">
        <w:rPr>
          <w:rFonts w:ascii="Aller" w:hAnsi="Aller"/>
          <w:color w:val="231F20"/>
          <w:spacing w:val="-2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sea</w:t>
      </w:r>
      <w:r w:rsidRPr="008E4F61">
        <w:rPr>
          <w:rFonts w:ascii="Aller" w:hAnsi="Aller"/>
          <w:color w:val="231F20"/>
          <w:spacing w:val="-1"/>
          <w:sz w:val="16"/>
          <w:lang w:val="es-ES"/>
        </w:rPr>
        <w:t xml:space="preserve"> coherente</w:t>
      </w:r>
      <w:r w:rsidRPr="008E4F61">
        <w:rPr>
          <w:rFonts w:ascii="Aller" w:hAnsi="Aller"/>
          <w:color w:val="231F20"/>
          <w:spacing w:val="-2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y</w:t>
      </w:r>
      <w:r w:rsidRPr="008E4F61">
        <w:rPr>
          <w:rFonts w:ascii="Aller" w:hAnsi="Aller"/>
          <w:color w:val="231F20"/>
          <w:spacing w:val="-1"/>
          <w:sz w:val="16"/>
          <w:lang w:val="es-ES"/>
        </w:rPr>
        <w:t xml:space="preserve"> consecuente con</w:t>
      </w:r>
      <w:r w:rsidRPr="008E4F61">
        <w:rPr>
          <w:rFonts w:ascii="Aller" w:hAnsi="Aller"/>
          <w:color w:val="231F20"/>
          <w:spacing w:val="-2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este</w:t>
      </w:r>
      <w:r w:rsidRPr="008E4F61">
        <w:rPr>
          <w:rFonts w:ascii="Aller" w:hAnsi="Aller"/>
          <w:color w:val="231F20"/>
          <w:spacing w:val="-1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fin.</w:t>
      </w:r>
    </w:p>
    <w:p w14:paraId="34D107B4" w14:textId="77777777" w:rsidR="00221DB6" w:rsidRPr="008E4F61" w:rsidRDefault="00221DB6">
      <w:pPr>
        <w:spacing w:before="6" w:line="120" w:lineRule="exact"/>
        <w:rPr>
          <w:sz w:val="12"/>
          <w:szCs w:val="12"/>
          <w:lang w:val="es-ES"/>
        </w:rPr>
      </w:pPr>
    </w:p>
    <w:p w14:paraId="52214474" w14:textId="77777777" w:rsidR="00221DB6" w:rsidRPr="008E4F61" w:rsidRDefault="00221DB6">
      <w:pPr>
        <w:spacing w:line="160" w:lineRule="exact"/>
        <w:rPr>
          <w:sz w:val="16"/>
          <w:szCs w:val="16"/>
          <w:lang w:val="es-ES"/>
        </w:rPr>
      </w:pPr>
    </w:p>
    <w:p w14:paraId="614BFB98" w14:textId="77777777" w:rsidR="00221DB6" w:rsidRPr="008E4F61" w:rsidRDefault="008E4F61">
      <w:pPr>
        <w:pStyle w:val="Ttulo6"/>
        <w:numPr>
          <w:ilvl w:val="1"/>
          <w:numId w:val="11"/>
        </w:numPr>
        <w:tabs>
          <w:tab w:val="left" w:pos="568"/>
        </w:tabs>
        <w:spacing w:before="0"/>
        <w:rPr>
          <w:b w:val="0"/>
          <w:bCs w:val="0"/>
          <w:lang w:val="es-ES"/>
        </w:rPr>
      </w:pPr>
      <w:r w:rsidRPr="008E4F61">
        <w:rPr>
          <w:color w:val="231F20"/>
          <w:spacing w:val="-1"/>
          <w:lang w:val="es-ES"/>
        </w:rPr>
        <w:t>Consenso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básico</w:t>
      </w:r>
      <w:r w:rsidRPr="008E4F61">
        <w:rPr>
          <w:color w:val="231F20"/>
          <w:lang w:val="es-ES"/>
        </w:rPr>
        <w:t xml:space="preserve"> en torno a algunos </w:t>
      </w:r>
      <w:r w:rsidRPr="008E4F61">
        <w:rPr>
          <w:color w:val="231F20"/>
          <w:spacing w:val="-1"/>
          <w:lang w:val="es-ES"/>
        </w:rPr>
        <w:t>conceptos</w:t>
      </w:r>
    </w:p>
    <w:p w14:paraId="3AFFCDD0" w14:textId="77777777" w:rsidR="00221DB6" w:rsidRPr="008E4F61" w:rsidRDefault="00221DB6">
      <w:pPr>
        <w:spacing w:line="220" w:lineRule="exact"/>
        <w:rPr>
          <w:lang w:val="es-ES"/>
        </w:rPr>
      </w:pPr>
    </w:p>
    <w:p w14:paraId="02876501" w14:textId="77777777" w:rsidR="00221DB6" w:rsidRPr="008E4F61" w:rsidRDefault="008E4F61" w:rsidP="008E4F61">
      <w:pPr>
        <w:pStyle w:val="Textoindependiente"/>
        <w:spacing w:before="0"/>
        <w:ind w:left="0" w:right="113" w:firstLine="0"/>
        <w:jc w:val="both"/>
        <w:rPr>
          <w:lang w:val="es-ES"/>
        </w:rPr>
      </w:pP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poseen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una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percepción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común,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dentro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una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cierta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amplitud,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acerca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algunos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conceptos</w:t>
      </w:r>
      <w:r w:rsidRPr="008E4F61">
        <w:rPr>
          <w:color w:val="231F20"/>
          <w:spacing w:val="2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básicos</w:t>
      </w:r>
      <w:r w:rsidRPr="008E4F61">
        <w:rPr>
          <w:color w:val="231F20"/>
          <w:lang w:val="es-ES"/>
        </w:rPr>
        <w:t xml:space="preserve"> que </w:t>
      </w:r>
      <w:r w:rsidRPr="008E4F61">
        <w:rPr>
          <w:color w:val="231F20"/>
          <w:spacing w:val="-1"/>
          <w:lang w:val="es-ES"/>
        </w:rPr>
        <w:t>constituyen</w:t>
      </w:r>
      <w:r w:rsidRPr="008E4F61">
        <w:rPr>
          <w:color w:val="231F20"/>
          <w:lang w:val="es-ES"/>
        </w:rPr>
        <w:t xml:space="preserve"> su campo</w:t>
      </w:r>
      <w:r w:rsidRPr="008E4F61">
        <w:rPr>
          <w:color w:val="231F20"/>
          <w:spacing w:val="37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de trabajo y que orientan los principios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lang w:val="es-ES"/>
        </w:rPr>
        <w:t xml:space="preserve"> los que actúan, el</w:t>
      </w:r>
      <w:r w:rsidRPr="008E4F61">
        <w:rPr>
          <w:color w:val="231F20"/>
          <w:spacing w:val="29"/>
          <w:lang w:val="es-ES"/>
        </w:rPr>
        <w:t xml:space="preserve"> </w:t>
      </w:r>
      <w:r w:rsidRPr="008E4F61">
        <w:rPr>
          <w:color w:val="231F20"/>
          <w:lang w:val="es-ES"/>
        </w:rPr>
        <w:t>tipo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desarrollo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promueven,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pobreza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contra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luchan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cooperación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5"/>
          <w:lang w:val="es-ES"/>
        </w:rPr>
        <w:t xml:space="preserve"> </w:t>
      </w:r>
      <w:r>
        <w:rPr>
          <w:color w:val="231F20"/>
          <w:spacing w:val="-1"/>
          <w:lang w:val="es-ES"/>
        </w:rPr>
        <w:t>desarro</w:t>
      </w:r>
      <w:r w:rsidRPr="008E4F61">
        <w:rPr>
          <w:color w:val="231F20"/>
          <w:lang w:val="es-ES"/>
        </w:rPr>
        <w:t xml:space="preserve">llan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lang w:val="es-ES"/>
        </w:rPr>
        <w:t xml:space="preserve"> los pueblos, </w:t>
      </w:r>
      <w:r w:rsidRPr="008E4F61">
        <w:rPr>
          <w:color w:val="231F20"/>
          <w:spacing w:val="-1"/>
          <w:lang w:val="es-ES"/>
        </w:rPr>
        <w:t>comunidades</w:t>
      </w:r>
      <w:r w:rsidRPr="008E4F61">
        <w:rPr>
          <w:color w:val="231F20"/>
          <w:lang w:val="es-ES"/>
        </w:rPr>
        <w:t xml:space="preserve"> y países </w:t>
      </w:r>
      <w:r w:rsidRPr="008E4F61">
        <w:rPr>
          <w:color w:val="231F20"/>
          <w:spacing w:val="-1"/>
          <w:lang w:val="es-ES"/>
        </w:rPr>
        <w:t>empobrecidos.</w:t>
      </w:r>
    </w:p>
    <w:p w14:paraId="1F3A92EF" w14:textId="77777777" w:rsidR="00221DB6" w:rsidRPr="008E4F61" w:rsidRDefault="00221DB6">
      <w:pPr>
        <w:spacing w:before="5" w:line="220" w:lineRule="exact"/>
        <w:rPr>
          <w:lang w:val="es-ES"/>
        </w:rPr>
      </w:pPr>
    </w:p>
    <w:p w14:paraId="25239DD0" w14:textId="77777777" w:rsidR="00221DB6" w:rsidRPr="008E4F61" w:rsidRDefault="008E4F61" w:rsidP="008E4F61">
      <w:pPr>
        <w:pStyle w:val="Textoindependiente"/>
        <w:spacing w:before="0"/>
        <w:ind w:left="0" w:right="113" w:firstLine="0"/>
        <w:jc w:val="both"/>
        <w:rPr>
          <w:lang w:val="es-ES"/>
        </w:rPr>
      </w:pP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promueven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desarrollo,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entendiéndolo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un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proceso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cambio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social,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económico,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po</w:t>
      </w:r>
      <w:r w:rsidRPr="008E4F61">
        <w:rPr>
          <w:color w:val="231F20"/>
          <w:spacing w:val="-1"/>
          <w:lang w:val="es-ES"/>
        </w:rPr>
        <w:t>lítico,</w:t>
      </w:r>
      <w:r w:rsidRPr="008E4F61">
        <w:rPr>
          <w:color w:val="231F20"/>
          <w:spacing w:val="2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cultural,</w:t>
      </w:r>
      <w:r w:rsidRPr="008E4F61">
        <w:rPr>
          <w:color w:val="231F20"/>
          <w:spacing w:val="2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tecnológico,</w:t>
      </w:r>
      <w:r w:rsidRPr="008E4F61">
        <w:rPr>
          <w:color w:val="231F20"/>
          <w:spacing w:val="22"/>
          <w:lang w:val="es-ES"/>
        </w:rPr>
        <w:t xml:space="preserve"> </w:t>
      </w:r>
      <w:r w:rsidRPr="008E4F61">
        <w:rPr>
          <w:color w:val="231F20"/>
          <w:lang w:val="es-ES"/>
        </w:rPr>
        <w:t>etc.</w:t>
      </w:r>
      <w:r w:rsidRPr="008E4F61">
        <w:rPr>
          <w:color w:val="231F20"/>
          <w:spacing w:val="2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Que,</w:t>
      </w:r>
      <w:r w:rsidRPr="008E4F61">
        <w:rPr>
          <w:color w:val="231F20"/>
          <w:spacing w:val="2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surgido</w:t>
      </w:r>
      <w:r w:rsidRPr="008E4F61">
        <w:rPr>
          <w:color w:val="231F20"/>
          <w:spacing w:val="2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22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2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voluntad</w:t>
      </w:r>
      <w:r w:rsidRPr="008E4F61">
        <w:rPr>
          <w:color w:val="231F20"/>
          <w:spacing w:val="2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colectiva,</w:t>
      </w:r>
      <w:r w:rsidRPr="008E4F61">
        <w:rPr>
          <w:color w:val="231F20"/>
          <w:spacing w:val="2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requiere</w:t>
      </w:r>
      <w:r w:rsidRPr="008E4F61">
        <w:rPr>
          <w:color w:val="231F20"/>
          <w:spacing w:val="22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2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organización</w:t>
      </w:r>
      <w:r w:rsidRPr="008E4F61">
        <w:rPr>
          <w:color w:val="231F20"/>
          <w:spacing w:val="99"/>
          <w:lang w:val="es-ES"/>
        </w:rPr>
        <w:t xml:space="preserve"> </w:t>
      </w:r>
      <w:r w:rsidRPr="008E4F61">
        <w:rPr>
          <w:color w:val="231F20"/>
          <w:lang w:val="es-ES"/>
        </w:rPr>
        <w:t>participativa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uso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democrático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del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poder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miembros</w:t>
      </w:r>
      <w:r w:rsidRPr="008E4F61">
        <w:rPr>
          <w:color w:val="231F20"/>
          <w:spacing w:val="19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una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comunidad.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desarrollo,</w:t>
      </w:r>
      <w:r w:rsidRPr="008E4F61">
        <w:rPr>
          <w:color w:val="231F20"/>
          <w:spacing w:val="51"/>
          <w:lang w:val="es-ES"/>
        </w:rPr>
        <w:t xml:space="preserve"> </w:t>
      </w:r>
      <w:r w:rsidRPr="008E4F61">
        <w:rPr>
          <w:color w:val="231F20"/>
          <w:lang w:val="es-ES"/>
        </w:rPr>
        <w:t>así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entendido,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crea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condiciones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equidad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abren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más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mejores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oportunidades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vida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al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ser</w:t>
      </w:r>
      <w:r w:rsidRPr="008E4F61">
        <w:rPr>
          <w:color w:val="231F20"/>
          <w:spacing w:val="49"/>
          <w:lang w:val="es-ES"/>
        </w:rPr>
        <w:t xml:space="preserve"> </w:t>
      </w:r>
      <w:r w:rsidRPr="008E4F61">
        <w:rPr>
          <w:color w:val="231F20"/>
          <w:lang w:val="es-ES"/>
        </w:rPr>
        <w:t>humano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despliegue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todas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sus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potencialidades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preserva,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generaciones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futuras,</w:t>
      </w:r>
      <w:r w:rsidRPr="008E4F61">
        <w:rPr>
          <w:color w:val="231F20"/>
          <w:spacing w:val="67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el </w:t>
      </w:r>
      <w:r w:rsidRPr="008E4F61">
        <w:rPr>
          <w:color w:val="231F20"/>
          <w:spacing w:val="-1"/>
          <w:lang w:val="es-ES"/>
        </w:rPr>
        <w:t>acceso</w:t>
      </w:r>
      <w:r w:rsidRPr="008E4F61">
        <w:rPr>
          <w:color w:val="231F20"/>
          <w:lang w:val="es-ES"/>
        </w:rPr>
        <w:t xml:space="preserve"> y buen uso de los </w:t>
      </w:r>
      <w:r w:rsidRPr="008E4F61">
        <w:rPr>
          <w:color w:val="231F20"/>
          <w:spacing w:val="-1"/>
          <w:lang w:val="es-ES"/>
        </w:rPr>
        <w:t>recursos,</w:t>
      </w:r>
      <w:r w:rsidRPr="008E4F61">
        <w:rPr>
          <w:color w:val="231F20"/>
          <w:lang w:val="es-ES"/>
        </w:rPr>
        <w:t xml:space="preserve"> el medio ambiente </w:t>
      </w:r>
      <w:r w:rsidRPr="008E4F61">
        <w:rPr>
          <w:color w:val="231F20"/>
          <w:spacing w:val="-1"/>
          <w:lang w:val="es-ES"/>
        </w:rPr>
        <w:t>natural</w:t>
      </w:r>
      <w:r w:rsidRPr="008E4F61">
        <w:rPr>
          <w:color w:val="231F20"/>
          <w:lang w:val="es-ES"/>
        </w:rPr>
        <w:t xml:space="preserve"> y el </w:t>
      </w:r>
      <w:r w:rsidRPr="008E4F61">
        <w:rPr>
          <w:color w:val="231F20"/>
          <w:spacing w:val="-2"/>
          <w:lang w:val="es-ES"/>
        </w:rPr>
        <w:t>acervo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cultural.</w:t>
      </w:r>
    </w:p>
    <w:p w14:paraId="626A0DE0" w14:textId="77777777" w:rsidR="00221DB6" w:rsidRPr="008E4F61" w:rsidRDefault="00221DB6">
      <w:pPr>
        <w:spacing w:before="5" w:line="220" w:lineRule="exact"/>
        <w:rPr>
          <w:lang w:val="es-ES"/>
        </w:rPr>
      </w:pPr>
    </w:p>
    <w:p w14:paraId="19A337FF" w14:textId="77777777" w:rsidR="00221DB6" w:rsidRPr="008E4F61" w:rsidRDefault="008E4F61" w:rsidP="008E4F61">
      <w:pPr>
        <w:pStyle w:val="Textoindependiente"/>
        <w:spacing w:before="0"/>
        <w:ind w:left="0" w:right="113" w:firstLine="0"/>
        <w:jc w:val="both"/>
        <w:rPr>
          <w:lang w:val="es-ES"/>
        </w:rPr>
      </w:pP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luchan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por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erradicar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pobreza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concebida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situación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privación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elementos</w:t>
      </w:r>
      <w:r w:rsidRPr="008E4F61">
        <w:rPr>
          <w:color w:val="231F20"/>
          <w:spacing w:val="23"/>
          <w:lang w:val="es-ES"/>
        </w:rPr>
        <w:t xml:space="preserve"> </w:t>
      </w:r>
      <w:r w:rsidRPr="008E4F61">
        <w:rPr>
          <w:color w:val="231F20"/>
          <w:lang w:val="es-ES"/>
        </w:rPr>
        <w:t>esenciales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ser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humano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viva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desarrolle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dignidad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física,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mental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espiritual,</w:t>
      </w:r>
      <w:r w:rsidRPr="008E4F61">
        <w:rPr>
          <w:color w:val="231F20"/>
          <w:spacing w:val="30"/>
          <w:lang w:val="es-ES"/>
        </w:rPr>
        <w:t xml:space="preserve"> </w:t>
      </w:r>
      <w:r w:rsidRPr="008E4F61">
        <w:rPr>
          <w:color w:val="231F20"/>
          <w:lang w:val="es-ES"/>
        </w:rPr>
        <w:t>teniendo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cuenta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sus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necesidades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relación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género,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capacidades,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valores</w:t>
      </w:r>
      <w:r w:rsidRPr="008E4F61">
        <w:rPr>
          <w:color w:val="231F20"/>
          <w:spacing w:val="3"/>
          <w:lang w:val="es-ES"/>
        </w:rPr>
        <w:t xml:space="preserve"> </w:t>
      </w:r>
      <w:r>
        <w:rPr>
          <w:color w:val="231F20"/>
          <w:spacing w:val="-1"/>
          <w:lang w:val="es-ES"/>
        </w:rPr>
        <w:t>cultu</w:t>
      </w:r>
      <w:r w:rsidRPr="008E4F61">
        <w:rPr>
          <w:color w:val="231F20"/>
          <w:spacing w:val="-1"/>
          <w:lang w:val="es-ES"/>
        </w:rPr>
        <w:t>rales,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edad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grupo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étnico.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Consideran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pobreza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es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fundamentalmente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resultado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3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explotación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pueblos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naturaleza.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causa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desigualdades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sociales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está</w:t>
      </w:r>
      <w:r w:rsidRPr="008E4F61">
        <w:rPr>
          <w:color w:val="231F20"/>
          <w:spacing w:val="29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en el </w:t>
      </w:r>
      <w:r w:rsidRPr="008E4F61">
        <w:rPr>
          <w:color w:val="231F20"/>
          <w:spacing w:val="-1"/>
          <w:lang w:val="es-ES"/>
        </w:rPr>
        <w:t>acceso</w:t>
      </w:r>
      <w:r w:rsidRPr="008E4F61">
        <w:rPr>
          <w:color w:val="231F20"/>
          <w:lang w:val="es-ES"/>
        </w:rPr>
        <w:t xml:space="preserve"> desigual a los </w:t>
      </w:r>
      <w:r w:rsidRPr="008E4F61">
        <w:rPr>
          <w:color w:val="231F20"/>
          <w:spacing w:val="-1"/>
          <w:lang w:val="es-ES"/>
        </w:rPr>
        <w:t>recursos</w:t>
      </w:r>
      <w:r w:rsidRPr="008E4F61">
        <w:rPr>
          <w:color w:val="231F20"/>
          <w:lang w:val="es-ES"/>
        </w:rPr>
        <w:t xml:space="preserve"> y en la </w:t>
      </w:r>
      <w:r w:rsidRPr="008E4F61">
        <w:rPr>
          <w:color w:val="231F20"/>
          <w:spacing w:val="-1"/>
          <w:lang w:val="es-ES"/>
        </w:rPr>
        <w:t>exclusión</w:t>
      </w:r>
      <w:r w:rsidRPr="008E4F61">
        <w:rPr>
          <w:color w:val="231F20"/>
          <w:lang w:val="es-ES"/>
        </w:rPr>
        <w:t xml:space="preserve"> de los pueblos de la toma de decisiones que</w:t>
      </w:r>
      <w:r w:rsidRPr="008E4F61">
        <w:rPr>
          <w:color w:val="231F20"/>
          <w:spacing w:val="29"/>
          <w:lang w:val="es-ES"/>
        </w:rPr>
        <w:t xml:space="preserve"> </w:t>
      </w:r>
      <w:r w:rsidRPr="008E4F61">
        <w:rPr>
          <w:color w:val="231F20"/>
          <w:lang w:val="es-ES"/>
        </w:rPr>
        <w:t>les atañen.</w:t>
      </w:r>
    </w:p>
    <w:p w14:paraId="25A80183" w14:textId="77777777" w:rsidR="00221DB6" w:rsidRPr="008E4F61" w:rsidRDefault="00221DB6">
      <w:pPr>
        <w:spacing w:before="5" w:line="220" w:lineRule="exact"/>
        <w:rPr>
          <w:lang w:val="es-ES"/>
        </w:rPr>
      </w:pPr>
    </w:p>
    <w:p w14:paraId="394ECA31" w14:textId="77777777" w:rsidR="00221DB6" w:rsidRPr="008E4F61" w:rsidRDefault="008E4F61" w:rsidP="008E4F61">
      <w:pPr>
        <w:pStyle w:val="Textoindependiente"/>
        <w:spacing w:before="0"/>
        <w:ind w:left="0" w:right="113" w:firstLine="0"/>
        <w:jc w:val="both"/>
        <w:rPr>
          <w:lang w:val="es-ES"/>
        </w:rPr>
      </w:pP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practican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cooperación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pueblos,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comunidades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países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empobrecidos,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entendiendo</w:t>
      </w:r>
      <w:r w:rsidRPr="008E4F61">
        <w:rPr>
          <w:color w:val="231F20"/>
          <w:spacing w:val="63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ésta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es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un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intercambio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entre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iguales,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mutuo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enriquecedor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todos,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pretende</w:t>
      </w:r>
      <w:r w:rsidRPr="008E4F61">
        <w:rPr>
          <w:color w:val="231F20"/>
          <w:spacing w:val="1"/>
          <w:lang w:val="es-ES"/>
        </w:rPr>
        <w:t xml:space="preserve"> </w:t>
      </w:r>
      <w:r>
        <w:rPr>
          <w:color w:val="231F20"/>
          <w:spacing w:val="-1"/>
          <w:lang w:val="es-ES"/>
        </w:rPr>
        <w:t>fomen</w:t>
      </w:r>
      <w:r w:rsidRPr="008E4F61">
        <w:rPr>
          <w:color w:val="231F20"/>
          <w:lang w:val="es-ES"/>
        </w:rPr>
        <w:t xml:space="preserve">tar el </w:t>
      </w:r>
      <w:r w:rsidRPr="008E4F61">
        <w:rPr>
          <w:color w:val="231F20"/>
          <w:spacing w:val="-1"/>
          <w:lang w:val="es-ES"/>
        </w:rPr>
        <w:t>desarrollo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y </w:t>
      </w:r>
      <w:r w:rsidRPr="008E4F61">
        <w:rPr>
          <w:color w:val="231F20"/>
          <w:spacing w:val="-1"/>
          <w:lang w:val="es-ES"/>
        </w:rPr>
        <w:t>lograr</w:t>
      </w:r>
      <w:r w:rsidRPr="008E4F61">
        <w:rPr>
          <w:color w:val="231F20"/>
          <w:lang w:val="es-ES"/>
        </w:rPr>
        <w:t xml:space="preserve"> la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erradicación</w:t>
      </w:r>
      <w:r w:rsidRPr="008E4F61">
        <w:rPr>
          <w:color w:val="231F20"/>
          <w:lang w:val="es-ES"/>
        </w:rPr>
        <w:t xml:space="preserve"> de la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pobreza</w:t>
      </w:r>
      <w:r w:rsidRPr="008E4F61">
        <w:rPr>
          <w:color w:val="231F20"/>
          <w:lang w:val="es-ES"/>
        </w:rPr>
        <w:t xml:space="preserve"> (tal y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lang w:val="es-ES"/>
        </w:rPr>
        <w:t xml:space="preserve"> han sido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definidos).</w:t>
      </w:r>
      <w:r w:rsidRPr="008E4F61">
        <w:rPr>
          <w:color w:val="231F20"/>
          <w:lang w:val="es-ES"/>
        </w:rPr>
        <w:t xml:space="preserve"> La </w:t>
      </w:r>
      <w:r>
        <w:rPr>
          <w:color w:val="231F20"/>
          <w:spacing w:val="-1"/>
          <w:lang w:val="es-ES"/>
        </w:rPr>
        <w:t>coopera</w:t>
      </w:r>
      <w:r w:rsidRPr="008E4F61">
        <w:rPr>
          <w:color w:val="231F20"/>
          <w:lang w:val="es-ES"/>
        </w:rPr>
        <w:t>ción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es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una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actividad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es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preciso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ubicar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contexto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relaciones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internacionales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3"/>
          <w:lang w:val="es-ES"/>
        </w:rPr>
        <w:t>y,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por</w:t>
      </w:r>
      <w:r w:rsidRPr="008E4F61">
        <w:rPr>
          <w:color w:val="231F20"/>
          <w:spacing w:val="31"/>
          <w:lang w:val="es-ES"/>
        </w:rPr>
        <w:t xml:space="preserve"> </w:t>
      </w:r>
      <w:r w:rsidRPr="008E4F61">
        <w:rPr>
          <w:color w:val="231F20"/>
          <w:lang w:val="es-ES"/>
        </w:rPr>
        <w:t>lo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tanto,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mantiene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una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estrecha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relación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resto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políticas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internacionales,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sobre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3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pretende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influir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sin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limitarse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al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ejercicio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financiación.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cooperación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exige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una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coherencia</w:t>
      </w:r>
      <w:r w:rsidRPr="008E4F61">
        <w:rPr>
          <w:color w:val="231F20"/>
          <w:spacing w:val="5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general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entre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objetivos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largo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plazo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(arriba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indicados)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acciones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e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iniciativas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concretas</w:t>
      </w:r>
      <w:r w:rsidRPr="008E4F61">
        <w:rPr>
          <w:color w:val="231F20"/>
          <w:spacing w:val="45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que se </w:t>
      </w:r>
      <w:r w:rsidRPr="008E4F61">
        <w:rPr>
          <w:color w:val="231F20"/>
          <w:spacing w:val="-1"/>
          <w:lang w:val="es-ES"/>
        </w:rPr>
        <w:t>llevan</w:t>
      </w:r>
      <w:r w:rsidRPr="008E4F61">
        <w:rPr>
          <w:color w:val="231F20"/>
          <w:lang w:val="es-ES"/>
        </w:rPr>
        <w:t xml:space="preserve"> a cabo, así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entre</w:t>
      </w:r>
      <w:r w:rsidRPr="008E4F61">
        <w:rPr>
          <w:color w:val="231F20"/>
          <w:lang w:val="es-ES"/>
        </w:rPr>
        <w:t xml:space="preserve"> los </w:t>
      </w:r>
      <w:r w:rsidRPr="008E4F61">
        <w:rPr>
          <w:color w:val="231F20"/>
          <w:spacing w:val="-1"/>
          <w:lang w:val="es-ES"/>
        </w:rPr>
        <w:t>resultados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perseguidos</w:t>
      </w:r>
      <w:r w:rsidRPr="008E4F61">
        <w:rPr>
          <w:color w:val="231F20"/>
          <w:lang w:val="es-ES"/>
        </w:rPr>
        <w:t xml:space="preserve"> y los medios empleados.</w:t>
      </w:r>
    </w:p>
    <w:p w14:paraId="1EAF9E35" w14:textId="77777777" w:rsidR="00221DB6" w:rsidRPr="008E4F61" w:rsidRDefault="00221DB6">
      <w:pPr>
        <w:jc w:val="both"/>
        <w:rPr>
          <w:lang w:val="es-ES"/>
        </w:rPr>
        <w:sectPr w:rsidR="00221DB6" w:rsidRPr="008E4F61">
          <w:pgSz w:w="9080" w:h="13610"/>
          <w:pgMar w:top="860" w:right="680" w:bottom="260" w:left="680" w:header="456" w:footer="79" w:gutter="0"/>
          <w:cols w:space="720"/>
        </w:sectPr>
      </w:pPr>
    </w:p>
    <w:p w14:paraId="52551A04" w14:textId="77777777" w:rsidR="00221DB6" w:rsidRPr="008E4F61" w:rsidRDefault="00221DB6">
      <w:pPr>
        <w:spacing w:before="18" w:line="260" w:lineRule="exact"/>
        <w:rPr>
          <w:sz w:val="26"/>
          <w:szCs w:val="26"/>
          <w:lang w:val="es-ES"/>
        </w:rPr>
      </w:pPr>
    </w:p>
    <w:p w14:paraId="25D3DF3A" w14:textId="77777777" w:rsidR="00221DB6" w:rsidRPr="008E4F61" w:rsidRDefault="008E4F61" w:rsidP="008E4F61">
      <w:pPr>
        <w:pStyle w:val="Textoindependiente"/>
        <w:spacing w:before="72"/>
        <w:ind w:left="0" w:right="113" w:firstLine="0"/>
        <w:jc w:val="both"/>
        <w:rPr>
          <w:lang w:val="es-ES"/>
        </w:rPr>
      </w:pP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también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otorgan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una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gran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importancia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otros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cuatro</w:t>
      </w:r>
      <w:r w:rsidRPr="008E4F61">
        <w:rPr>
          <w:color w:val="231F20"/>
          <w:lang w:val="es-ES"/>
        </w:rPr>
        <w:t xml:space="preserve"> aspectos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conforman</w:t>
      </w:r>
      <w:r w:rsidRPr="008E4F61">
        <w:rPr>
          <w:color w:val="231F20"/>
          <w:lang w:val="es-ES"/>
        </w:rPr>
        <w:t xml:space="preserve"> decisiva-</w:t>
      </w:r>
      <w:r w:rsidRPr="008E4F61">
        <w:rPr>
          <w:color w:val="231F20"/>
          <w:spacing w:val="31"/>
          <w:lang w:val="es-ES"/>
        </w:rPr>
        <w:t xml:space="preserve"> </w:t>
      </w:r>
      <w:r w:rsidRPr="008E4F61">
        <w:rPr>
          <w:color w:val="231F20"/>
          <w:lang w:val="es-ES"/>
        </w:rPr>
        <w:t>mente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su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pensamiento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acción: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igualdad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género,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respeto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al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medio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ambiente,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promoción</w:t>
      </w:r>
      <w:r w:rsidRPr="008E4F61">
        <w:rPr>
          <w:color w:val="231F20"/>
          <w:spacing w:val="47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de los </w:t>
      </w:r>
      <w:r w:rsidRPr="008E4F61">
        <w:rPr>
          <w:color w:val="231F20"/>
          <w:spacing w:val="-1"/>
          <w:lang w:val="es-ES"/>
        </w:rPr>
        <w:t>derechos</w:t>
      </w:r>
      <w:r w:rsidRPr="008E4F61">
        <w:rPr>
          <w:color w:val="231F20"/>
          <w:lang w:val="es-ES"/>
        </w:rPr>
        <w:t xml:space="preserve"> humanos y la </w:t>
      </w:r>
      <w:r w:rsidRPr="008E4F61">
        <w:rPr>
          <w:color w:val="231F20"/>
          <w:spacing w:val="-1"/>
          <w:lang w:val="es-ES"/>
        </w:rPr>
        <w:t>promoción</w:t>
      </w:r>
      <w:r w:rsidRPr="008E4F61">
        <w:rPr>
          <w:color w:val="231F20"/>
          <w:lang w:val="es-ES"/>
        </w:rPr>
        <w:t xml:space="preserve"> de la ética y la </w:t>
      </w:r>
      <w:r w:rsidRPr="008E4F61">
        <w:rPr>
          <w:color w:val="231F20"/>
          <w:spacing w:val="-1"/>
          <w:lang w:val="es-ES"/>
        </w:rPr>
        <w:t>integridad.</w:t>
      </w:r>
    </w:p>
    <w:p w14:paraId="4C276A65" w14:textId="77777777" w:rsidR="00221DB6" w:rsidRPr="008E4F61" w:rsidRDefault="00221DB6" w:rsidP="008E4F61">
      <w:pPr>
        <w:spacing w:before="5" w:line="220" w:lineRule="exact"/>
        <w:rPr>
          <w:lang w:val="es-ES"/>
        </w:rPr>
      </w:pPr>
    </w:p>
    <w:p w14:paraId="1F29729F" w14:textId="77777777" w:rsidR="00221DB6" w:rsidRPr="008E4F61" w:rsidRDefault="008E4F61" w:rsidP="008E4F61">
      <w:pPr>
        <w:pStyle w:val="Textoindependiente"/>
        <w:spacing w:before="0"/>
        <w:ind w:left="0" w:right="113" w:firstLine="0"/>
        <w:jc w:val="both"/>
        <w:rPr>
          <w:lang w:val="es-ES"/>
        </w:rPr>
      </w:pP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concepto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género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designa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lo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cada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sociedad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atribuye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cada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uno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sexos,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es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3"/>
          <w:lang w:val="es-ES"/>
        </w:rPr>
        <w:t>decir,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3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</w:t>
      </w:r>
      <w:r w:rsidRPr="008E4F61">
        <w:rPr>
          <w:color w:val="231F20"/>
          <w:spacing w:val="-2"/>
          <w:lang w:val="es-ES"/>
        </w:rPr>
        <w:t>fier</w:t>
      </w:r>
      <w:r w:rsidRPr="008E4F61">
        <w:rPr>
          <w:color w:val="231F20"/>
          <w:spacing w:val="-1"/>
          <w:lang w:val="es-ES"/>
        </w:rPr>
        <w:t>e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construcción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social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del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hecho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ser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mujer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u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hombre,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interrelación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entre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ambos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43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diferentes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relaciones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poder/subordinación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estas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relaciones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presentan.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sistema</w:t>
      </w:r>
      <w:r w:rsidRPr="008E4F61">
        <w:rPr>
          <w:color w:val="231F20"/>
          <w:spacing w:val="71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relaciones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género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afectan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todas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relaciones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sociales,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definiendo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diferentes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roles,</w:t>
      </w:r>
      <w:r w:rsidRPr="008E4F61">
        <w:rPr>
          <w:color w:val="231F20"/>
          <w:spacing w:val="6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comportamientos,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actitudes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valores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son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internalizados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por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mujeres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hombres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sus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proce</w:t>
      </w:r>
      <w:r w:rsidRPr="008E4F61">
        <w:rPr>
          <w:color w:val="231F20"/>
          <w:lang w:val="es-ES"/>
        </w:rPr>
        <w:t>sos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socialización.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actual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sistema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género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coloca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mujeres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posición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inferioridad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5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subordinación,</w:t>
      </w:r>
      <w:r w:rsidRPr="008E4F61">
        <w:rPr>
          <w:color w:val="231F20"/>
          <w:lang w:val="es-ES"/>
        </w:rPr>
        <w:t xml:space="preserve"> haciendo de las </w:t>
      </w:r>
      <w:r w:rsidRPr="008E4F61">
        <w:rPr>
          <w:color w:val="231F20"/>
          <w:spacing w:val="-1"/>
          <w:lang w:val="es-ES"/>
        </w:rPr>
        <w:t>relaciones</w:t>
      </w:r>
      <w:r w:rsidRPr="008E4F61">
        <w:rPr>
          <w:color w:val="231F20"/>
          <w:lang w:val="es-ES"/>
        </w:rPr>
        <w:t xml:space="preserve"> de </w:t>
      </w:r>
      <w:r w:rsidRPr="008E4F61">
        <w:rPr>
          <w:color w:val="231F20"/>
          <w:spacing w:val="-1"/>
          <w:lang w:val="es-ES"/>
        </w:rPr>
        <w:t>género</w:t>
      </w:r>
      <w:r w:rsidRPr="008E4F61">
        <w:rPr>
          <w:color w:val="231F20"/>
          <w:lang w:val="es-ES"/>
        </w:rPr>
        <w:t xml:space="preserve"> una dimensión de desigualdad social.</w:t>
      </w:r>
    </w:p>
    <w:p w14:paraId="141EEDA5" w14:textId="77777777" w:rsidR="00221DB6" w:rsidRPr="008E4F61" w:rsidRDefault="00221DB6">
      <w:pPr>
        <w:spacing w:before="5" w:line="220" w:lineRule="exact"/>
        <w:rPr>
          <w:lang w:val="es-ES"/>
        </w:rPr>
      </w:pPr>
    </w:p>
    <w:p w14:paraId="018F890B" w14:textId="77777777" w:rsidR="00221DB6" w:rsidRPr="008E4F61" w:rsidRDefault="008E4F61" w:rsidP="008E4F61">
      <w:pPr>
        <w:pStyle w:val="Textoindependiente"/>
        <w:spacing w:before="0"/>
        <w:ind w:left="0" w:right="113" w:firstLine="0"/>
        <w:jc w:val="both"/>
        <w:rPr>
          <w:lang w:val="es-ES"/>
        </w:rPr>
      </w:pPr>
      <w:r w:rsidRPr="008E4F61">
        <w:rPr>
          <w:color w:val="231F20"/>
          <w:spacing w:val="-2"/>
          <w:lang w:val="es-ES"/>
        </w:rPr>
        <w:t>Por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lo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tanto,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deben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tener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por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objetivo,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entre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otros,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crear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condiciones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13"/>
          <w:lang w:val="es-ES"/>
        </w:rPr>
        <w:t xml:space="preserve"> </w:t>
      </w:r>
      <w:r>
        <w:rPr>
          <w:color w:val="231F20"/>
          <w:spacing w:val="-1"/>
          <w:lang w:val="es-ES"/>
        </w:rPr>
        <w:t>muje</w:t>
      </w:r>
      <w:r w:rsidRPr="008E4F61">
        <w:rPr>
          <w:color w:val="231F20"/>
          <w:spacing w:val="-1"/>
          <w:lang w:val="es-ES"/>
        </w:rPr>
        <w:t>res,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miembros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comunidad,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participen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toma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decisiones.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Así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promover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su</w:t>
      </w:r>
      <w:r w:rsidRPr="008E4F61">
        <w:rPr>
          <w:color w:val="231F20"/>
          <w:spacing w:val="4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incorporación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activa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todos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programas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desarrollo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ayuda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humanitaria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asegurar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5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 xml:space="preserve">acceso </w:t>
      </w:r>
      <w:r w:rsidRPr="008E4F61">
        <w:rPr>
          <w:color w:val="231F20"/>
          <w:lang w:val="es-ES"/>
        </w:rPr>
        <w:t xml:space="preserve">y </w:t>
      </w:r>
      <w:r w:rsidRPr="008E4F61">
        <w:rPr>
          <w:color w:val="231F20"/>
          <w:spacing w:val="-1"/>
          <w:lang w:val="es-ES"/>
        </w:rPr>
        <w:t>control equitativo</w:t>
      </w:r>
      <w:r w:rsidRPr="008E4F61">
        <w:rPr>
          <w:color w:val="231F20"/>
          <w:lang w:val="es-ES"/>
        </w:rPr>
        <w:t xml:space="preserve"> a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los </w:t>
      </w:r>
      <w:r w:rsidRPr="008E4F61">
        <w:rPr>
          <w:color w:val="231F20"/>
          <w:spacing w:val="-1"/>
          <w:lang w:val="es-ES"/>
        </w:rPr>
        <w:t xml:space="preserve">recursos </w:t>
      </w:r>
      <w:r w:rsidRPr="008E4F61">
        <w:rPr>
          <w:color w:val="231F20"/>
          <w:lang w:val="es-ES"/>
        </w:rPr>
        <w:t>y los</w:t>
      </w:r>
      <w:r w:rsidRPr="008E4F61">
        <w:rPr>
          <w:color w:val="231F20"/>
          <w:spacing w:val="-1"/>
          <w:lang w:val="es-ES"/>
        </w:rPr>
        <w:t xml:space="preserve"> bene</w:t>
      </w:r>
      <w:r w:rsidRPr="008E4F61">
        <w:rPr>
          <w:color w:val="231F20"/>
          <w:spacing w:val="-2"/>
          <w:lang w:val="es-ES"/>
        </w:rPr>
        <w:t>ficios</w:t>
      </w:r>
      <w:r w:rsidRPr="008E4F61">
        <w:rPr>
          <w:color w:val="231F20"/>
          <w:lang w:val="es-ES"/>
        </w:rPr>
        <w:t xml:space="preserve"> de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los mismos.</w:t>
      </w:r>
    </w:p>
    <w:p w14:paraId="7A892403" w14:textId="77777777" w:rsidR="00221DB6" w:rsidRPr="008E4F61" w:rsidRDefault="00221DB6">
      <w:pPr>
        <w:spacing w:before="5" w:line="220" w:lineRule="exact"/>
        <w:rPr>
          <w:lang w:val="es-ES"/>
        </w:rPr>
      </w:pPr>
    </w:p>
    <w:p w14:paraId="7A37900F" w14:textId="77777777" w:rsidR="00221DB6" w:rsidRPr="008E4F61" w:rsidRDefault="008E4F61" w:rsidP="008E4F61">
      <w:pPr>
        <w:pStyle w:val="Textoindependiente"/>
        <w:spacing w:before="0"/>
        <w:ind w:left="0" w:right="113" w:firstLine="0"/>
        <w:jc w:val="both"/>
        <w:rPr>
          <w:lang w:val="es-ES"/>
        </w:rPr>
      </w:pP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promueven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un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tipo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desarrollo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respetuoso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medio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ambiente.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Sus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acciones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no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deben</w:t>
      </w:r>
      <w:r w:rsidRPr="008E4F61">
        <w:rPr>
          <w:color w:val="231F20"/>
          <w:spacing w:val="6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afectar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negativamente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al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medio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ambiente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promueven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conservación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del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entorno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natural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73"/>
          <w:lang w:val="es-ES"/>
        </w:rPr>
        <w:t xml:space="preserve"> </w:t>
      </w:r>
      <w:r w:rsidRPr="008E4F61">
        <w:rPr>
          <w:color w:val="231F20"/>
          <w:lang w:val="es-ES"/>
        </w:rPr>
        <w:t>uso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sostenible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recursos.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Asimismo,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son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actores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protagonistas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lucha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contra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cambio</w:t>
      </w:r>
      <w:r w:rsidRPr="008E4F61">
        <w:rPr>
          <w:color w:val="231F20"/>
          <w:spacing w:val="5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climático,</w:t>
      </w:r>
      <w:r w:rsidRPr="008E4F61">
        <w:rPr>
          <w:color w:val="231F20"/>
          <w:lang w:val="es-ES"/>
        </w:rPr>
        <w:t xml:space="preserve"> siendo </w:t>
      </w:r>
      <w:r w:rsidRPr="008E4F61">
        <w:rPr>
          <w:color w:val="231F20"/>
          <w:spacing w:val="-1"/>
          <w:lang w:val="es-ES"/>
        </w:rPr>
        <w:t>conscientes</w:t>
      </w:r>
      <w:r w:rsidRPr="008E4F61">
        <w:rPr>
          <w:color w:val="231F20"/>
          <w:lang w:val="es-ES"/>
        </w:rPr>
        <w:t xml:space="preserve"> de su </w:t>
      </w:r>
      <w:r w:rsidRPr="008E4F61">
        <w:rPr>
          <w:color w:val="231F20"/>
          <w:spacing w:val="-1"/>
          <w:lang w:val="es-ES"/>
        </w:rPr>
        <w:t>relación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lang w:val="es-ES"/>
        </w:rPr>
        <w:t xml:space="preserve"> la injusticia y la </w:t>
      </w:r>
      <w:r w:rsidRPr="008E4F61">
        <w:rPr>
          <w:color w:val="231F20"/>
          <w:spacing w:val="-1"/>
          <w:lang w:val="es-ES"/>
        </w:rPr>
        <w:t>pobreza.</w:t>
      </w:r>
    </w:p>
    <w:p w14:paraId="409E7653" w14:textId="77777777" w:rsidR="00221DB6" w:rsidRPr="008E4F61" w:rsidRDefault="00221DB6">
      <w:pPr>
        <w:spacing w:before="5" w:line="220" w:lineRule="exact"/>
        <w:rPr>
          <w:lang w:val="es-ES"/>
        </w:rPr>
      </w:pPr>
    </w:p>
    <w:p w14:paraId="1A2E3721" w14:textId="77777777" w:rsidR="00221DB6" w:rsidRPr="008E4F61" w:rsidRDefault="008E4F61" w:rsidP="008E4F61">
      <w:pPr>
        <w:pStyle w:val="Textoindependiente"/>
        <w:spacing w:before="0"/>
        <w:ind w:left="0" w:right="113" w:firstLine="0"/>
        <w:jc w:val="both"/>
        <w:rPr>
          <w:lang w:val="es-ES"/>
        </w:rPr>
      </w:pP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través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sus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acciones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promueven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respeto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derechos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humanos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entendidos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dere</w:t>
      </w:r>
      <w:r w:rsidRPr="008E4F61">
        <w:rPr>
          <w:color w:val="231F20"/>
          <w:lang w:val="es-ES"/>
        </w:rPr>
        <w:t xml:space="preserve">chos civiles, </w:t>
      </w:r>
      <w:r w:rsidRPr="008E4F61">
        <w:rPr>
          <w:color w:val="231F20"/>
          <w:spacing w:val="-1"/>
          <w:lang w:val="es-ES"/>
        </w:rPr>
        <w:t>políticos,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económicos,</w:t>
      </w:r>
      <w:r w:rsidRPr="008E4F61">
        <w:rPr>
          <w:color w:val="231F20"/>
          <w:lang w:val="es-ES"/>
        </w:rPr>
        <w:t xml:space="preserve"> sociales y </w:t>
      </w:r>
      <w:r w:rsidRPr="008E4F61">
        <w:rPr>
          <w:color w:val="231F20"/>
          <w:spacing w:val="-1"/>
          <w:lang w:val="es-ES"/>
        </w:rPr>
        <w:t>culturales,</w:t>
      </w:r>
      <w:r w:rsidRPr="008E4F61">
        <w:rPr>
          <w:color w:val="231F20"/>
          <w:lang w:val="es-ES"/>
        </w:rPr>
        <w:t xml:space="preserve"> incluido el </w:t>
      </w:r>
      <w:r w:rsidRPr="008E4F61">
        <w:rPr>
          <w:color w:val="231F20"/>
          <w:spacing w:val="-1"/>
          <w:lang w:val="es-ES"/>
        </w:rPr>
        <w:t>derecho</w:t>
      </w:r>
      <w:r w:rsidRPr="008E4F61">
        <w:rPr>
          <w:color w:val="231F20"/>
          <w:lang w:val="es-ES"/>
        </w:rPr>
        <w:t xml:space="preserve"> al </w:t>
      </w:r>
      <w:r w:rsidRPr="008E4F61">
        <w:rPr>
          <w:color w:val="231F20"/>
          <w:spacing w:val="-1"/>
          <w:lang w:val="es-ES"/>
        </w:rPr>
        <w:t>desarrollo.</w:t>
      </w:r>
    </w:p>
    <w:p w14:paraId="7A05B2D1" w14:textId="77777777" w:rsidR="00221DB6" w:rsidRPr="008E4F61" w:rsidRDefault="00221DB6">
      <w:pPr>
        <w:spacing w:before="5" w:line="220" w:lineRule="exact"/>
        <w:rPr>
          <w:lang w:val="es-ES"/>
        </w:rPr>
      </w:pPr>
    </w:p>
    <w:p w14:paraId="47AA0738" w14:textId="77777777" w:rsidR="00221DB6" w:rsidRPr="008E4F61" w:rsidRDefault="008E4F61" w:rsidP="008E4F61">
      <w:pPr>
        <w:pStyle w:val="Textoindependiente"/>
        <w:spacing w:before="0"/>
        <w:ind w:left="0" w:right="113" w:firstLine="0"/>
        <w:jc w:val="both"/>
        <w:rPr>
          <w:lang w:val="es-ES"/>
        </w:rPr>
      </w:pPr>
      <w:r w:rsidRPr="008E4F61">
        <w:rPr>
          <w:color w:val="231F20"/>
          <w:spacing w:val="-2"/>
          <w:lang w:val="es-ES"/>
        </w:rPr>
        <w:t>Por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último,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debemos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ser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un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ejemplo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compromiso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más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altos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niveles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exigencia</w:t>
      </w:r>
      <w:r w:rsidRPr="008E4F61">
        <w:rPr>
          <w:color w:val="231F20"/>
          <w:spacing w:val="41"/>
          <w:lang w:val="es-ES"/>
        </w:rPr>
        <w:t xml:space="preserve"> </w:t>
      </w:r>
      <w:r w:rsidRPr="008E4F61">
        <w:rPr>
          <w:color w:val="231F20"/>
          <w:lang w:val="es-ES"/>
        </w:rPr>
        <w:t>ética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lograr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unos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entornos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trabajo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seguros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tolerancia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cero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contra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acoso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abuso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tanto</w:t>
      </w:r>
      <w:r w:rsidRPr="008E4F61">
        <w:rPr>
          <w:color w:val="231F20"/>
          <w:spacing w:val="4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sexual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cualquier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tipo.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Para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ello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debemos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poner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marcha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sistemas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combinen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4"/>
          <w:lang w:val="es-ES"/>
        </w:rPr>
        <w:t xml:space="preserve"> </w:t>
      </w:r>
      <w:r>
        <w:rPr>
          <w:color w:val="231F20"/>
          <w:lang w:val="es-ES"/>
        </w:rPr>
        <w:t>vigi</w:t>
      </w:r>
      <w:r w:rsidRPr="008E4F61">
        <w:rPr>
          <w:color w:val="231F20"/>
          <w:lang w:val="es-ES"/>
        </w:rPr>
        <w:t>lancia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sanciones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promoción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ética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conducta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intachable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integrantes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3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líderes</w:t>
      </w:r>
      <w:r w:rsidRPr="008E4F61">
        <w:rPr>
          <w:color w:val="231F20"/>
          <w:lang w:val="es-ES"/>
        </w:rPr>
        <w:t xml:space="preserve"> de </w:t>
      </w:r>
      <w:r w:rsidRPr="008E4F61">
        <w:rPr>
          <w:color w:val="231F20"/>
          <w:spacing w:val="-1"/>
          <w:lang w:val="es-ES"/>
        </w:rPr>
        <w:t>nuestras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organizaciones.</w:t>
      </w:r>
    </w:p>
    <w:p w14:paraId="60E3BC98" w14:textId="77777777" w:rsidR="00221DB6" w:rsidRPr="008E4F61" w:rsidRDefault="00221DB6">
      <w:pPr>
        <w:spacing w:before="7" w:line="80" w:lineRule="exact"/>
        <w:rPr>
          <w:sz w:val="8"/>
          <w:szCs w:val="8"/>
          <w:lang w:val="es-ES"/>
        </w:rPr>
      </w:pPr>
    </w:p>
    <w:p w14:paraId="1BC6F77A" w14:textId="77777777" w:rsidR="00221DB6" w:rsidRPr="008E4F61" w:rsidRDefault="00221DB6">
      <w:pPr>
        <w:spacing w:line="160" w:lineRule="exact"/>
        <w:rPr>
          <w:sz w:val="16"/>
          <w:szCs w:val="16"/>
          <w:lang w:val="es-ES"/>
        </w:rPr>
      </w:pPr>
    </w:p>
    <w:p w14:paraId="3B10B825" w14:textId="77777777" w:rsidR="00221DB6" w:rsidRPr="008E4F61" w:rsidRDefault="008E4F61">
      <w:pPr>
        <w:pStyle w:val="Ttulo5"/>
        <w:numPr>
          <w:ilvl w:val="1"/>
          <w:numId w:val="10"/>
        </w:numPr>
        <w:tabs>
          <w:tab w:val="left" w:pos="2358"/>
        </w:tabs>
        <w:jc w:val="left"/>
        <w:rPr>
          <w:lang w:val="es-ES"/>
        </w:rPr>
      </w:pPr>
      <w:r w:rsidRPr="008E4F61">
        <w:rPr>
          <w:color w:val="EA7624"/>
          <w:lang w:val="es-ES"/>
        </w:rPr>
        <w:t>CAMPOS DE TRABAJO DE LAS ONGD</w:t>
      </w:r>
    </w:p>
    <w:p w14:paraId="0B753F75" w14:textId="77777777" w:rsidR="00221DB6" w:rsidRPr="008E4F61" w:rsidRDefault="00221DB6">
      <w:pPr>
        <w:spacing w:before="16" w:line="200" w:lineRule="exact"/>
        <w:rPr>
          <w:sz w:val="20"/>
          <w:szCs w:val="20"/>
          <w:lang w:val="es-ES"/>
        </w:rPr>
      </w:pPr>
    </w:p>
    <w:p w14:paraId="2C102114" w14:textId="77777777" w:rsidR="00221DB6" w:rsidRPr="008E4F61" w:rsidRDefault="008E4F61" w:rsidP="008E4F61">
      <w:pPr>
        <w:pStyle w:val="Textoindependiente"/>
        <w:spacing w:before="0"/>
        <w:ind w:left="0" w:right="113" w:firstLine="0"/>
        <w:jc w:val="both"/>
        <w:rPr>
          <w:lang w:val="es-ES"/>
        </w:rPr>
      </w:pPr>
      <w:r w:rsidRPr="008E4F61">
        <w:rPr>
          <w:color w:val="231F20"/>
          <w:lang w:val="es-ES"/>
        </w:rPr>
        <w:t xml:space="preserve">Las </w:t>
      </w:r>
      <w:r w:rsidRPr="008E4F61">
        <w:rPr>
          <w:color w:val="231F20"/>
          <w:spacing w:val="-1"/>
          <w:lang w:val="es-ES"/>
        </w:rPr>
        <w:t>ONGD,</w:t>
      </w:r>
      <w:r w:rsidRPr="008E4F61">
        <w:rPr>
          <w:color w:val="231F20"/>
          <w:lang w:val="es-ES"/>
        </w:rPr>
        <w:t xml:space="preserve"> cada una desde sus particularidades y </w:t>
      </w:r>
      <w:r w:rsidRPr="008E4F61">
        <w:rPr>
          <w:color w:val="231F20"/>
          <w:spacing w:val="-1"/>
          <w:lang w:val="es-ES"/>
        </w:rPr>
        <w:t>dentro</w:t>
      </w:r>
      <w:r w:rsidRPr="008E4F61">
        <w:rPr>
          <w:color w:val="231F20"/>
          <w:lang w:val="es-ES"/>
        </w:rPr>
        <w:t xml:space="preserve"> de los </w:t>
      </w:r>
      <w:r w:rsidRPr="008E4F61">
        <w:rPr>
          <w:color w:val="231F20"/>
          <w:spacing w:val="-1"/>
          <w:lang w:val="es-ES"/>
        </w:rPr>
        <w:t>rasgos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comunes</w:t>
      </w:r>
      <w:r w:rsidRPr="008E4F61">
        <w:rPr>
          <w:color w:val="231F20"/>
          <w:lang w:val="es-ES"/>
        </w:rPr>
        <w:t xml:space="preserve"> de identidad y </w:t>
      </w:r>
      <w:r w:rsidRPr="008E4F61">
        <w:rPr>
          <w:color w:val="231F20"/>
          <w:spacing w:val="-1"/>
          <w:lang w:val="es-ES"/>
        </w:rPr>
        <w:t>concepto</w:t>
      </w:r>
      <w:r w:rsidRPr="008E4F61">
        <w:rPr>
          <w:color w:val="231F20"/>
          <w:spacing w:val="21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señalados, </w:t>
      </w:r>
      <w:r w:rsidRPr="008E4F61">
        <w:rPr>
          <w:color w:val="231F20"/>
          <w:spacing w:val="-1"/>
          <w:lang w:val="es-ES"/>
        </w:rPr>
        <w:t>desarrollan</w:t>
      </w:r>
      <w:r w:rsidRPr="008E4F61">
        <w:rPr>
          <w:color w:val="231F20"/>
          <w:lang w:val="es-ES"/>
        </w:rPr>
        <w:t xml:space="preserve"> su </w:t>
      </w:r>
      <w:r w:rsidRPr="008E4F61">
        <w:rPr>
          <w:color w:val="231F20"/>
          <w:spacing w:val="-1"/>
          <w:lang w:val="es-ES"/>
        </w:rPr>
        <w:t>trabajo</w:t>
      </w:r>
      <w:r w:rsidRPr="008E4F61">
        <w:rPr>
          <w:color w:val="231F20"/>
          <w:lang w:val="es-ES"/>
        </w:rPr>
        <w:t xml:space="preserve"> en distintos campos:</w:t>
      </w:r>
    </w:p>
    <w:p w14:paraId="01D1D13D" w14:textId="77777777" w:rsidR="00221DB6" w:rsidRPr="008E4F61" w:rsidRDefault="00221DB6">
      <w:pPr>
        <w:spacing w:before="10" w:line="220" w:lineRule="exact"/>
        <w:rPr>
          <w:lang w:val="es-ES"/>
        </w:rPr>
      </w:pPr>
    </w:p>
    <w:p w14:paraId="6954C3E2" w14:textId="77777777" w:rsidR="00221DB6" w:rsidRPr="008E4F61" w:rsidRDefault="008E4F61">
      <w:pPr>
        <w:pStyle w:val="Ttulo6"/>
        <w:numPr>
          <w:ilvl w:val="1"/>
          <w:numId w:val="9"/>
        </w:numPr>
        <w:tabs>
          <w:tab w:val="left" w:pos="568"/>
        </w:tabs>
        <w:spacing w:before="0"/>
        <w:rPr>
          <w:b w:val="0"/>
          <w:bCs w:val="0"/>
          <w:lang w:val="es-ES"/>
        </w:rPr>
      </w:pPr>
      <w:r w:rsidRPr="008E4F61">
        <w:rPr>
          <w:color w:val="231F20"/>
          <w:spacing w:val="-1"/>
          <w:lang w:val="es-ES"/>
        </w:rPr>
        <w:t>Programas</w:t>
      </w:r>
      <w:r w:rsidRPr="008E4F61">
        <w:rPr>
          <w:color w:val="231F20"/>
          <w:lang w:val="es-ES"/>
        </w:rPr>
        <w:t xml:space="preserve"> y </w:t>
      </w:r>
      <w:r w:rsidRPr="008E4F61">
        <w:rPr>
          <w:color w:val="231F20"/>
          <w:spacing w:val="-1"/>
          <w:lang w:val="es-ES"/>
        </w:rPr>
        <w:t>proyectos</w:t>
      </w:r>
      <w:r w:rsidRPr="008E4F61">
        <w:rPr>
          <w:color w:val="231F20"/>
          <w:lang w:val="es-ES"/>
        </w:rPr>
        <w:t xml:space="preserve"> de </w:t>
      </w:r>
      <w:r w:rsidRPr="008E4F61">
        <w:rPr>
          <w:color w:val="231F20"/>
          <w:spacing w:val="-1"/>
          <w:lang w:val="es-ES"/>
        </w:rPr>
        <w:t>desarrollo</w:t>
      </w:r>
    </w:p>
    <w:p w14:paraId="73EBB42E" w14:textId="77777777" w:rsidR="00221DB6" w:rsidRPr="008E4F61" w:rsidRDefault="00221DB6">
      <w:pPr>
        <w:spacing w:line="220" w:lineRule="exact"/>
        <w:rPr>
          <w:lang w:val="es-ES"/>
        </w:rPr>
      </w:pPr>
    </w:p>
    <w:p w14:paraId="346C3BF4" w14:textId="77777777" w:rsidR="00221DB6" w:rsidRPr="008E4F61" w:rsidRDefault="008E4F61" w:rsidP="008E4F61">
      <w:pPr>
        <w:pStyle w:val="Textoindependiente"/>
        <w:spacing w:before="0"/>
        <w:ind w:left="0" w:right="113" w:firstLine="0"/>
        <w:jc w:val="both"/>
        <w:rPr>
          <w:lang w:val="es-ES"/>
        </w:rPr>
      </w:pP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trabajo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realizan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países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empobrecidos</w:t>
      </w:r>
      <w:r w:rsidRPr="008E4F61">
        <w:rPr>
          <w:color w:val="231F20"/>
          <w:spacing w:val="2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pretende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actuar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contra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causas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estructu</w:t>
      </w:r>
      <w:r w:rsidRPr="008E4F61">
        <w:rPr>
          <w:color w:val="231F20"/>
          <w:spacing w:val="-1"/>
          <w:lang w:val="es-ES"/>
        </w:rPr>
        <w:t>rales</w:t>
      </w:r>
      <w:r w:rsidRPr="008E4F61">
        <w:rPr>
          <w:color w:val="231F20"/>
          <w:lang w:val="es-ES"/>
        </w:rPr>
        <w:t xml:space="preserve"> de la </w:t>
      </w:r>
      <w:r w:rsidRPr="008E4F61">
        <w:rPr>
          <w:color w:val="231F20"/>
          <w:spacing w:val="-1"/>
          <w:lang w:val="es-ES"/>
        </w:rPr>
        <w:t>pobreza</w:t>
      </w:r>
      <w:r w:rsidRPr="008E4F61">
        <w:rPr>
          <w:color w:val="231F20"/>
          <w:lang w:val="es-ES"/>
        </w:rPr>
        <w:t xml:space="preserve"> y </w:t>
      </w:r>
      <w:r w:rsidRPr="008E4F61">
        <w:rPr>
          <w:color w:val="231F20"/>
          <w:spacing w:val="-1"/>
          <w:lang w:val="es-ES"/>
        </w:rPr>
        <w:t>propiciar</w:t>
      </w:r>
      <w:r w:rsidRPr="008E4F61">
        <w:rPr>
          <w:color w:val="231F20"/>
          <w:lang w:val="es-ES"/>
        </w:rPr>
        <w:t xml:space="preserve"> el </w:t>
      </w:r>
      <w:r w:rsidRPr="008E4F61">
        <w:rPr>
          <w:color w:val="231F20"/>
          <w:spacing w:val="-1"/>
          <w:lang w:val="es-ES"/>
        </w:rPr>
        <w:t>desarrollo</w:t>
      </w:r>
      <w:r w:rsidRPr="008E4F61">
        <w:rPr>
          <w:color w:val="231F20"/>
          <w:lang w:val="es-ES"/>
        </w:rPr>
        <w:t xml:space="preserve"> social de los pueblos a quienes se </w:t>
      </w:r>
      <w:r w:rsidRPr="008E4F61">
        <w:rPr>
          <w:color w:val="231F20"/>
          <w:spacing w:val="-1"/>
          <w:lang w:val="es-ES"/>
        </w:rPr>
        <w:t>dirige.</w:t>
      </w:r>
    </w:p>
    <w:p w14:paraId="3744C134" w14:textId="77777777" w:rsidR="00221DB6" w:rsidRPr="008E4F61" w:rsidRDefault="00221DB6">
      <w:pPr>
        <w:spacing w:before="5" w:line="220" w:lineRule="exact"/>
        <w:rPr>
          <w:lang w:val="es-ES"/>
        </w:rPr>
      </w:pPr>
    </w:p>
    <w:p w14:paraId="63B4BF41" w14:textId="77777777" w:rsidR="00221DB6" w:rsidRPr="008E4F61" w:rsidRDefault="008E4F61" w:rsidP="008E4F61">
      <w:pPr>
        <w:pStyle w:val="Textoindependiente"/>
        <w:spacing w:before="0"/>
        <w:ind w:left="0" w:right="113" w:firstLine="0"/>
        <w:jc w:val="both"/>
        <w:rPr>
          <w:lang w:val="es-ES"/>
        </w:rPr>
      </w:pPr>
      <w:r w:rsidRPr="008E4F61">
        <w:rPr>
          <w:color w:val="231F20"/>
          <w:spacing w:val="-2"/>
          <w:lang w:val="es-ES"/>
        </w:rPr>
        <w:t>Para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esto,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lang w:val="es-ES"/>
        </w:rPr>
        <w:t>es</w:t>
      </w:r>
      <w:r w:rsidRPr="008E4F61">
        <w:rPr>
          <w:color w:val="231F20"/>
          <w:spacing w:val="2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necesario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analizar</w:t>
      </w:r>
      <w:r w:rsidRPr="008E4F61">
        <w:rPr>
          <w:color w:val="231F20"/>
          <w:spacing w:val="21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lang w:val="es-ES"/>
        </w:rPr>
        <w:t>causas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21"/>
          <w:lang w:val="es-ES"/>
        </w:rPr>
        <w:t xml:space="preserve"> </w:t>
      </w:r>
      <w:r w:rsidRPr="008E4F61">
        <w:rPr>
          <w:color w:val="231F20"/>
          <w:lang w:val="es-ES"/>
        </w:rPr>
        <w:t>sus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problemas,</w:t>
      </w:r>
      <w:r w:rsidRPr="008E4F61">
        <w:rPr>
          <w:color w:val="231F20"/>
          <w:spacing w:val="21"/>
          <w:lang w:val="es-ES"/>
        </w:rPr>
        <w:t xml:space="preserve"> </w:t>
      </w:r>
      <w:r w:rsidRPr="008E4F61">
        <w:rPr>
          <w:color w:val="231F20"/>
          <w:lang w:val="es-ES"/>
        </w:rPr>
        <w:t>mantener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lang w:val="es-ES"/>
        </w:rPr>
        <w:t>un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diálogo</w:t>
      </w:r>
      <w:r w:rsidRPr="008E4F61">
        <w:rPr>
          <w:color w:val="231F20"/>
          <w:spacing w:val="21"/>
          <w:lang w:val="es-ES"/>
        </w:rPr>
        <w:t xml:space="preserve"> </w:t>
      </w:r>
      <w:r w:rsidRPr="008E4F61">
        <w:rPr>
          <w:color w:val="231F20"/>
          <w:lang w:val="es-ES"/>
        </w:rPr>
        <w:t>fluido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21"/>
          <w:lang w:val="es-ES"/>
        </w:rPr>
        <w:t xml:space="preserve"> </w:t>
      </w:r>
      <w:r w:rsidRPr="008E4F61">
        <w:rPr>
          <w:color w:val="231F20"/>
          <w:lang w:val="es-ES"/>
        </w:rPr>
        <w:t>un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traba</w:t>
      </w:r>
      <w:r w:rsidRPr="008E4F61">
        <w:rPr>
          <w:color w:val="231F20"/>
          <w:lang w:val="es-ES"/>
        </w:rPr>
        <w:t>jo</w:t>
      </w:r>
      <w:r w:rsidRPr="008E4F61">
        <w:rPr>
          <w:color w:val="231F20"/>
          <w:spacing w:val="1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constante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organizaciones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lang w:val="es-ES"/>
        </w:rPr>
        <w:t>países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empobrecidos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lang w:val="es-ES"/>
        </w:rPr>
        <w:t>tener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siempre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19"/>
          <w:lang w:val="es-ES"/>
        </w:rPr>
        <w:t xml:space="preserve"> </w:t>
      </w:r>
      <w:r w:rsidRPr="008E4F61">
        <w:rPr>
          <w:color w:val="231F20"/>
          <w:lang w:val="es-ES"/>
        </w:rPr>
        <w:t>cuenta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63"/>
          <w:lang w:val="es-ES"/>
        </w:rPr>
        <w:t xml:space="preserve"> </w:t>
      </w:r>
      <w:r w:rsidRPr="008E4F61">
        <w:rPr>
          <w:color w:val="231F20"/>
          <w:lang w:val="es-ES"/>
        </w:rPr>
        <w:t>prioridades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protagonismo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población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beneficiaria,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así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priorizar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grupos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más</w:t>
      </w:r>
      <w:r w:rsidRPr="008E4F61">
        <w:rPr>
          <w:color w:val="231F20"/>
          <w:spacing w:val="5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vulnerables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desigualdades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(género,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etnia,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etc.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sus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colectivos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organizados),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marco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5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realidad</w:t>
      </w:r>
      <w:r w:rsidRPr="008E4F61">
        <w:rPr>
          <w:color w:val="231F20"/>
          <w:lang w:val="es-ES"/>
        </w:rPr>
        <w:t xml:space="preserve"> social, </w:t>
      </w:r>
      <w:r w:rsidRPr="008E4F61">
        <w:rPr>
          <w:color w:val="231F20"/>
          <w:spacing w:val="-1"/>
          <w:lang w:val="es-ES"/>
        </w:rPr>
        <w:t>económica</w:t>
      </w:r>
      <w:r w:rsidRPr="008E4F61">
        <w:rPr>
          <w:color w:val="231F20"/>
          <w:lang w:val="es-ES"/>
        </w:rPr>
        <w:t xml:space="preserve"> y </w:t>
      </w:r>
      <w:r w:rsidRPr="008E4F61">
        <w:rPr>
          <w:color w:val="231F20"/>
          <w:spacing w:val="-1"/>
          <w:lang w:val="es-ES"/>
        </w:rPr>
        <w:t>cultural</w:t>
      </w:r>
      <w:r w:rsidRPr="008E4F61">
        <w:rPr>
          <w:color w:val="231F20"/>
          <w:lang w:val="es-ES"/>
        </w:rPr>
        <w:t xml:space="preserve"> de los mismos.</w:t>
      </w:r>
    </w:p>
    <w:p w14:paraId="281A18E0" w14:textId="77777777" w:rsidR="00221DB6" w:rsidRPr="008E4F61" w:rsidRDefault="00221DB6">
      <w:pPr>
        <w:spacing w:before="5" w:line="220" w:lineRule="exact"/>
        <w:rPr>
          <w:lang w:val="es-ES"/>
        </w:rPr>
      </w:pPr>
    </w:p>
    <w:p w14:paraId="0C39114F" w14:textId="77777777" w:rsidR="00221DB6" w:rsidRPr="008E4F61" w:rsidRDefault="008E4F61" w:rsidP="008E4F61">
      <w:pPr>
        <w:pStyle w:val="Textoindependiente"/>
        <w:spacing w:before="0"/>
        <w:ind w:left="0" w:right="113" w:firstLine="0"/>
        <w:jc w:val="both"/>
        <w:rPr>
          <w:lang w:val="es-ES"/>
        </w:rPr>
      </w:pP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colaboración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contrapartes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países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empobrecidos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debe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traducirse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una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cooperación</w:t>
      </w:r>
      <w:r w:rsidRPr="008E4F61">
        <w:rPr>
          <w:color w:val="231F20"/>
          <w:spacing w:val="-5"/>
          <w:lang w:val="es-ES"/>
        </w:rPr>
        <w:t xml:space="preserve"> </w:t>
      </w:r>
      <w:r>
        <w:rPr>
          <w:color w:val="231F20"/>
          <w:lang w:val="es-ES"/>
        </w:rPr>
        <w:t>ba</w:t>
      </w:r>
      <w:r w:rsidRPr="008E4F61">
        <w:rPr>
          <w:color w:val="231F20"/>
          <w:lang w:val="es-ES"/>
        </w:rPr>
        <w:t>sada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reciprocidad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respeto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emprender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objetivos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comunes.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Esta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colaboración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puede</w:t>
      </w:r>
      <w:r w:rsidRPr="008E4F61">
        <w:rPr>
          <w:color w:val="231F20"/>
          <w:spacing w:val="71"/>
          <w:lang w:val="es-ES"/>
        </w:rPr>
        <w:t xml:space="preserve"> </w:t>
      </w:r>
      <w:r w:rsidRPr="008E4F61">
        <w:rPr>
          <w:color w:val="231F20"/>
          <w:lang w:val="es-ES"/>
        </w:rPr>
        <w:t>ser de varios tipos:</w:t>
      </w:r>
    </w:p>
    <w:p w14:paraId="0459C591" w14:textId="77777777" w:rsidR="00221DB6" w:rsidRPr="008E4F61" w:rsidRDefault="00221DB6">
      <w:pPr>
        <w:spacing w:before="8" w:line="160" w:lineRule="exact"/>
        <w:rPr>
          <w:sz w:val="16"/>
          <w:szCs w:val="16"/>
          <w:lang w:val="es-ES"/>
        </w:rPr>
      </w:pPr>
    </w:p>
    <w:p w14:paraId="02FCF231" w14:textId="77777777" w:rsidR="00221DB6" w:rsidRPr="008E4F61" w:rsidRDefault="008E4F61" w:rsidP="008E4F61">
      <w:pPr>
        <w:pStyle w:val="Textoindependiente"/>
        <w:numPr>
          <w:ilvl w:val="2"/>
          <w:numId w:val="9"/>
        </w:numPr>
        <w:tabs>
          <w:tab w:val="left" w:pos="914"/>
        </w:tabs>
        <w:spacing w:before="0"/>
        <w:ind w:right="113"/>
        <w:jc w:val="both"/>
        <w:rPr>
          <w:lang w:val="es-ES"/>
        </w:rPr>
      </w:pPr>
      <w:r w:rsidRPr="008E4F61">
        <w:rPr>
          <w:color w:val="231F20"/>
          <w:spacing w:val="-1"/>
          <w:lang w:val="es-ES"/>
        </w:rPr>
        <w:t>Apoyo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asesoría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técnica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organizativa,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permita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mejorar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capacidad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técnica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-6"/>
          <w:lang w:val="es-ES"/>
        </w:rPr>
        <w:t xml:space="preserve"> </w:t>
      </w:r>
      <w:r>
        <w:rPr>
          <w:color w:val="231F20"/>
          <w:lang w:val="es-ES"/>
        </w:rPr>
        <w:t>equi</w:t>
      </w:r>
      <w:r w:rsidRPr="008E4F61">
        <w:rPr>
          <w:color w:val="231F20"/>
          <w:lang w:val="es-ES"/>
        </w:rPr>
        <w:t xml:space="preserve">pos </w:t>
      </w:r>
      <w:r w:rsidRPr="008E4F61">
        <w:rPr>
          <w:color w:val="231F20"/>
          <w:spacing w:val="-1"/>
          <w:lang w:val="es-ES"/>
        </w:rPr>
        <w:t>operativos</w:t>
      </w:r>
      <w:r w:rsidRPr="008E4F61">
        <w:rPr>
          <w:color w:val="231F20"/>
          <w:lang w:val="es-ES"/>
        </w:rPr>
        <w:t xml:space="preserve"> de los </w:t>
      </w:r>
      <w:r w:rsidRPr="008E4F61">
        <w:rPr>
          <w:color w:val="231F20"/>
          <w:spacing w:val="-1"/>
          <w:lang w:val="es-ES"/>
        </w:rPr>
        <w:t>proyectos.</w:t>
      </w:r>
    </w:p>
    <w:p w14:paraId="3CE40337" w14:textId="77777777" w:rsidR="00221DB6" w:rsidRPr="008E4F61" w:rsidRDefault="008E4F61" w:rsidP="008E4F61">
      <w:pPr>
        <w:pStyle w:val="Textoindependiente"/>
        <w:numPr>
          <w:ilvl w:val="2"/>
          <w:numId w:val="9"/>
        </w:numPr>
        <w:tabs>
          <w:tab w:val="left" w:pos="914"/>
        </w:tabs>
        <w:jc w:val="both"/>
        <w:rPr>
          <w:lang w:val="es-ES"/>
        </w:rPr>
      </w:pPr>
      <w:r w:rsidRPr="008E4F61">
        <w:rPr>
          <w:color w:val="231F20"/>
          <w:spacing w:val="-1"/>
          <w:lang w:val="es-ES"/>
        </w:rPr>
        <w:t>Apoyo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económico</w:t>
      </w:r>
      <w:r w:rsidRPr="008E4F61">
        <w:rPr>
          <w:color w:val="231F20"/>
          <w:lang w:val="es-ES"/>
        </w:rPr>
        <w:t xml:space="preserve"> a las iniciativas locales.</w:t>
      </w:r>
    </w:p>
    <w:p w14:paraId="125C1E6A" w14:textId="77777777" w:rsidR="00221DB6" w:rsidRPr="008E4F61" w:rsidRDefault="00221DB6">
      <w:pPr>
        <w:rPr>
          <w:lang w:val="es-ES"/>
        </w:rPr>
        <w:sectPr w:rsidR="00221DB6" w:rsidRPr="008E4F61">
          <w:pgSz w:w="9080" w:h="13610"/>
          <w:pgMar w:top="860" w:right="680" w:bottom="260" w:left="680" w:header="456" w:footer="79" w:gutter="0"/>
          <w:cols w:space="720"/>
        </w:sectPr>
      </w:pPr>
    </w:p>
    <w:p w14:paraId="73079349" w14:textId="77777777" w:rsidR="00221DB6" w:rsidRPr="008E4F61" w:rsidRDefault="00221DB6">
      <w:pPr>
        <w:spacing w:before="18" w:line="260" w:lineRule="exact"/>
        <w:rPr>
          <w:sz w:val="26"/>
          <w:szCs w:val="26"/>
          <w:lang w:val="es-ES"/>
        </w:rPr>
      </w:pPr>
    </w:p>
    <w:p w14:paraId="04AA3C01" w14:textId="77777777" w:rsidR="00221DB6" w:rsidRPr="008E4F61" w:rsidRDefault="008E4F61">
      <w:pPr>
        <w:pStyle w:val="Textoindependiente"/>
        <w:numPr>
          <w:ilvl w:val="2"/>
          <w:numId w:val="9"/>
        </w:numPr>
        <w:tabs>
          <w:tab w:val="left" w:pos="914"/>
        </w:tabs>
        <w:spacing w:before="72"/>
        <w:rPr>
          <w:lang w:val="es-ES"/>
        </w:rPr>
      </w:pPr>
      <w:r w:rsidRPr="008E4F61">
        <w:rPr>
          <w:color w:val="231F20"/>
          <w:spacing w:val="-1"/>
          <w:lang w:val="es-ES"/>
        </w:rPr>
        <w:t>Fomento</w:t>
      </w:r>
      <w:r w:rsidRPr="008E4F61">
        <w:rPr>
          <w:color w:val="231F20"/>
          <w:spacing w:val="-1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12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cooperación</w:t>
      </w:r>
      <w:r w:rsidRPr="008E4F61">
        <w:rPr>
          <w:color w:val="231F20"/>
          <w:spacing w:val="-12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Sur-Sur,</w:t>
      </w:r>
      <w:r w:rsidRPr="008E4F61">
        <w:rPr>
          <w:color w:val="231F20"/>
          <w:spacing w:val="-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spacing w:val="-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compartir</w:t>
      </w:r>
      <w:r w:rsidRPr="008E4F61">
        <w:rPr>
          <w:color w:val="231F20"/>
          <w:spacing w:val="-1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experiencias</w:t>
      </w:r>
      <w:r w:rsidRPr="008E4F61">
        <w:rPr>
          <w:color w:val="231F20"/>
          <w:spacing w:val="-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similares</w:t>
      </w:r>
      <w:r w:rsidRPr="008E4F61">
        <w:rPr>
          <w:color w:val="231F20"/>
          <w:spacing w:val="-12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mejorar</w:t>
      </w:r>
      <w:r w:rsidRPr="008E4F61">
        <w:rPr>
          <w:color w:val="231F20"/>
          <w:spacing w:val="-12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eficacia.</w:t>
      </w:r>
    </w:p>
    <w:p w14:paraId="11CC95CF" w14:textId="77777777" w:rsidR="00221DB6" w:rsidRPr="008E4F61" w:rsidRDefault="008E4F61">
      <w:pPr>
        <w:pStyle w:val="Textoindependiente"/>
        <w:numPr>
          <w:ilvl w:val="2"/>
          <w:numId w:val="9"/>
        </w:numPr>
        <w:tabs>
          <w:tab w:val="left" w:pos="914"/>
        </w:tabs>
        <w:ind w:right="113"/>
        <w:jc w:val="both"/>
        <w:rPr>
          <w:lang w:val="es-ES"/>
        </w:rPr>
      </w:pPr>
      <w:r w:rsidRPr="008E4F61">
        <w:rPr>
          <w:color w:val="231F20"/>
          <w:spacing w:val="-1"/>
          <w:lang w:val="es-ES"/>
        </w:rPr>
        <w:t>Seguimiento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evaluación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acciones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emprendidas,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conocer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su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impacto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real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69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población y tomar medidas encaminadas a </w:t>
      </w:r>
      <w:r w:rsidRPr="008E4F61">
        <w:rPr>
          <w:color w:val="231F20"/>
          <w:spacing w:val="-1"/>
          <w:lang w:val="es-ES"/>
        </w:rPr>
        <w:t>mejorar</w:t>
      </w:r>
      <w:r w:rsidRPr="008E4F61">
        <w:rPr>
          <w:color w:val="231F20"/>
          <w:lang w:val="es-ES"/>
        </w:rPr>
        <w:t xml:space="preserve"> la calidad de la </w:t>
      </w:r>
      <w:r w:rsidRPr="008E4F61">
        <w:rPr>
          <w:color w:val="231F20"/>
          <w:spacing w:val="-1"/>
          <w:lang w:val="es-ES"/>
        </w:rPr>
        <w:t>cooperación.</w:t>
      </w:r>
    </w:p>
    <w:p w14:paraId="709BD673" w14:textId="77777777" w:rsidR="00221DB6" w:rsidRPr="008E4F61" w:rsidRDefault="00221DB6">
      <w:pPr>
        <w:spacing w:before="8" w:line="160" w:lineRule="exact"/>
        <w:rPr>
          <w:sz w:val="16"/>
          <w:szCs w:val="16"/>
          <w:lang w:val="es-ES"/>
        </w:rPr>
      </w:pPr>
    </w:p>
    <w:p w14:paraId="257EF915" w14:textId="77777777" w:rsidR="00221DB6" w:rsidRPr="008E4F61" w:rsidRDefault="008E4F61" w:rsidP="008E4F61">
      <w:pPr>
        <w:pStyle w:val="Textoindependiente"/>
        <w:spacing w:before="0"/>
        <w:ind w:left="0" w:right="113" w:firstLine="0"/>
        <w:jc w:val="both"/>
        <w:rPr>
          <w:lang w:val="es-ES"/>
        </w:rPr>
      </w:pP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caso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proyectos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realizados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forma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conjunta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una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empresa,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velarán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por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mantener</w:t>
      </w:r>
      <w:r w:rsidRPr="008E4F61">
        <w:rPr>
          <w:color w:val="231F20"/>
          <w:spacing w:val="39"/>
          <w:lang w:val="es-ES"/>
        </w:rPr>
        <w:t xml:space="preserve"> </w:t>
      </w:r>
      <w:r w:rsidRPr="008E4F61">
        <w:rPr>
          <w:color w:val="231F20"/>
          <w:lang w:val="es-ES"/>
        </w:rPr>
        <w:t>sus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singularidades,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entre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ellas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contribuir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al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fortalecimiento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del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tejido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social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organizativo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53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países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empobrecidos,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evitando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convertirse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meros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ejecutores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acciones,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favoreciendo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6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ejercicio</w:t>
      </w:r>
      <w:r w:rsidRPr="008E4F61">
        <w:rPr>
          <w:color w:val="231F20"/>
          <w:lang w:val="es-ES"/>
        </w:rPr>
        <w:t xml:space="preserve"> de la </w:t>
      </w:r>
      <w:r w:rsidRPr="008E4F61">
        <w:rPr>
          <w:color w:val="231F20"/>
          <w:spacing w:val="-1"/>
          <w:lang w:val="es-ES"/>
        </w:rPr>
        <w:t>responsabilidad</w:t>
      </w:r>
      <w:r w:rsidRPr="008E4F61">
        <w:rPr>
          <w:color w:val="231F20"/>
          <w:lang w:val="es-ES"/>
        </w:rPr>
        <w:t xml:space="preserve"> social de la </w:t>
      </w:r>
      <w:r w:rsidRPr="008E4F61">
        <w:rPr>
          <w:color w:val="231F20"/>
          <w:spacing w:val="-1"/>
          <w:lang w:val="es-ES"/>
        </w:rPr>
        <w:t>empresa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lang w:val="es-ES"/>
        </w:rPr>
        <w:t xml:space="preserve"> la que ejecute el </w:t>
      </w:r>
      <w:r w:rsidRPr="008E4F61">
        <w:rPr>
          <w:color w:val="231F20"/>
          <w:spacing w:val="-1"/>
          <w:lang w:val="es-ES"/>
        </w:rPr>
        <w:t>proyecto.</w:t>
      </w:r>
    </w:p>
    <w:p w14:paraId="1326657C" w14:textId="77777777" w:rsidR="00221DB6" w:rsidRPr="008E4F61" w:rsidRDefault="00221DB6" w:rsidP="008E4F61">
      <w:pPr>
        <w:spacing w:before="10" w:line="220" w:lineRule="exact"/>
        <w:rPr>
          <w:lang w:val="es-ES"/>
        </w:rPr>
      </w:pPr>
    </w:p>
    <w:p w14:paraId="43100B22" w14:textId="77777777" w:rsidR="00221DB6" w:rsidRPr="008E4F61" w:rsidRDefault="008E4F61">
      <w:pPr>
        <w:pStyle w:val="Ttulo6"/>
        <w:numPr>
          <w:ilvl w:val="1"/>
          <w:numId w:val="9"/>
        </w:numPr>
        <w:tabs>
          <w:tab w:val="left" w:pos="568"/>
        </w:tabs>
        <w:spacing w:before="0"/>
        <w:rPr>
          <w:b w:val="0"/>
          <w:bCs w:val="0"/>
          <w:lang w:val="es-ES"/>
        </w:rPr>
      </w:pPr>
      <w:r w:rsidRPr="008E4F61">
        <w:rPr>
          <w:color w:val="231F20"/>
          <w:spacing w:val="-1"/>
          <w:lang w:val="es-ES"/>
        </w:rPr>
        <w:t>Ayuda</w:t>
      </w:r>
      <w:r w:rsidRPr="008E4F61">
        <w:rPr>
          <w:color w:val="231F20"/>
          <w:lang w:val="es-ES"/>
        </w:rPr>
        <w:t xml:space="preserve"> humanitaria y de </w:t>
      </w:r>
      <w:r w:rsidRPr="008E4F61">
        <w:rPr>
          <w:color w:val="231F20"/>
          <w:spacing w:val="-1"/>
          <w:lang w:val="es-ES"/>
        </w:rPr>
        <w:t>emergencia</w:t>
      </w:r>
    </w:p>
    <w:p w14:paraId="5987DCF5" w14:textId="77777777" w:rsidR="00221DB6" w:rsidRPr="008E4F61" w:rsidRDefault="00221DB6">
      <w:pPr>
        <w:spacing w:line="220" w:lineRule="exact"/>
        <w:rPr>
          <w:lang w:val="es-ES"/>
        </w:rPr>
      </w:pPr>
    </w:p>
    <w:p w14:paraId="4C349964" w14:textId="77777777" w:rsidR="00221DB6" w:rsidRPr="008E4F61" w:rsidRDefault="008E4F61" w:rsidP="008E4F61">
      <w:pPr>
        <w:pStyle w:val="Textoindependiente"/>
        <w:spacing w:before="0"/>
        <w:ind w:left="0" w:right="113" w:firstLine="0"/>
        <w:jc w:val="both"/>
        <w:rPr>
          <w:lang w:val="es-ES"/>
        </w:rPr>
      </w:pP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trabajan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este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ámbito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dan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apoyo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poblaciones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afectadas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por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desastres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o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catástrofes</w:t>
      </w:r>
      <w:r w:rsidRPr="008E4F61">
        <w:rPr>
          <w:color w:val="231F20"/>
          <w:spacing w:val="41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provocan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daños,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perjuicios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económicos,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pérdidas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vidas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humanas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deterioro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salud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o</w:t>
      </w:r>
      <w:r w:rsidRPr="008E4F61">
        <w:rPr>
          <w:color w:val="231F20"/>
          <w:spacing w:val="4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servicios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comunitarios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básicos,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medida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suficiente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exigir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una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respuesta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excepcional.</w:t>
      </w:r>
      <w:r w:rsidRPr="008E4F61">
        <w:rPr>
          <w:color w:val="231F20"/>
          <w:spacing w:val="63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Las ONGD </w:t>
      </w:r>
      <w:r w:rsidRPr="008E4F61">
        <w:rPr>
          <w:color w:val="231F20"/>
          <w:spacing w:val="-1"/>
          <w:lang w:val="es-ES"/>
        </w:rPr>
        <w:t>trabajan</w:t>
      </w:r>
      <w:r w:rsidRPr="008E4F61">
        <w:rPr>
          <w:color w:val="231F20"/>
          <w:lang w:val="es-ES"/>
        </w:rPr>
        <w:t xml:space="preserve"> también en </w:t>
      </w:r>
      <w:r w:rsidRPr="008E4F61">
        <w:rPr>
          <w:color w:val="231F20"/>
          <w:spacing w:val="-1"/>
          <w:lang w:val="es-ES"/>
        </w:rPr>
        <w:t>tareas</w:t>
      </w:r>
      <w:r w:rsidRPr="008E4F61">
        <w:rPr>
          <w:color w:val="231F20"/>
          <w:lang w:val="es-ES"/>
        </w:rPr>
        <w:t xml:space="preserve"> de </w:t>
      </w:r>
      <w:r w:rsidRPr="008E4F61">
        <w:rPr>
          <w:color w:val="231F20"/>
          <w:spacing w:val="-2"/>
          <w:lang w:val="es-ES"/>
        </w:rPr>
        <w:t>prevención</w:t>
      </w:r>
      <w:r w:rsidRPr="008E4F61">
        <w:rPr>
          <w:color w:val="231F20"/>
          <w:lang w:val="es-ES"/>
        </w:rPr>
        <w:t xml:space="preserve"> de este tipo de situaciones.</w:t>
      </w:r>
    </w:p>
    <w:p w14:paraId="18ED6ADF" w14:textId="77777777" w:rsidR="00221DB6" w:rsidRPr="008E4F61" w:rsidRDefault="00221DB6">
      <w:pPr>
        <w:spacing w:before="5" w:line="220" w:lineRule="exact"/>
        <w:rPr>
          <w:lang w:val="es-ES"/>
        </w:rPr>
      </w:pPr>
    </w:p>
    <w:p w14:paraId="6729A2CF" w14:textId="77777777" w:rsidR="00221DB6" w:rsidRPr="008E4F61" w:rsidRDefault="008E4F61" w:rsidP="008E4F61">
      <w:pPr>
        <w:pStyle w:val="Textoindependiente"/>
        <w:spacing w:before="0"/>
        <w:ind w:left="0" w:right="113" w:firstLine="0"/>
        <w:jc w:val="both"/>
        <w:rPr>
          <w:lang w:val="es-ES"/>
        </w:rPr>
      </w:pP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ayuda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humanitaria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debe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orientarse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siempre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al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desarrollo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potenciar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utilización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recursos</w:t>
      </w:r>
      <w:r w:rsidRPr="008E4F61">
        <w:rPr>
          <w:color w:val="231F20"/>
          <w:spacing w:val="65"/>
          <w:lang w:val="es-ES"/>
        </w:rPr>
        <w:t xml:space="preserve"> </w:t>
      </w:r>
      <w:r w:rsidRPr="008E4F61">
        <w:rPr>
          <w:color w:val="231F20"/>
          <w:lang w:val="es-ES"/>
        </w:rPr>
        <w:t>locales,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teniendo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cuenta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población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afectada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buscando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todo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momento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su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participación</w:t>
      </w:r>
      <w:r w:rsidRPr="008E4F61">
        <w:rPr>
          <w:color w:val="231F20"/>
          <w:spacing w:val="24"/>
          <w:lang w:val="es-ES"/>
        </w:rPr>
        <w:t xml:space="preserve"> </w:t>
      </w:r>
      <w:r w:rsidRPr="008E4F61">
        <w:rPr>
          <w:color w:val="231F20"/>
          <w:lang w:val="es-ES"/>
        </w:rPr>
        <w:t>activa.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Debe,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además,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asegurarse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no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estar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condicionada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por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intereses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cualquier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gobierno</w:t>
      </w:r>
      <w:r w:rsidRPr="008E4F61">
        <w:rPr>
          <w:color w:val="231F20"/>
          <w:spacing w:val="61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ni de grupos </w:t>
      </w:r>
      <w:r w:rsidRPr="008E4F61">
        <w:rPr>
          <w:color w:val="231F20"/>
          <w:spacing w:val="-1"/>
          <w:lang w:val="es-ES"/>
        </w:rPr>
        <w:t>empresariales.</w:t>
      </w:r>
    </w:p>
    <w:p w14:paraId="4357C913" w14:textId="77777777" w:rsidR="00221DB6" w:rsidRPr="008E4F61" w:rsidRDefault="00221DB6">
      <w:pPr>
        <w:spacing w:before="5" w:line="220" w:lineRule="exact"/>
        <w:rPr>
          <w:lang w:val="es-ES"/>
        </w:rPr>
      </w:pPr>
    </w:p>
    <w:p w14:paraId="19C9AAA2" w14:textId="77777777" w:rsidR="00221DB6" w:rsidRPr="008E4F61" w:rsidRDefault="008E4F61" w:rsidP="008E4F61">
      <w:pPr>
        <w:pStyle w:val="Textoindependiente"/>
        <w:spacing w:before="0"/>
        <w:ind w:left="0" w:right="113" w:firstLine="0"/>
        <w:jc w:val="both"/>
        <w:rPr>
          <w:lang w:val="es-ES"/>
        </w:rPr>
      </w:pP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acciones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emergencia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incluyen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tanto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identificación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alerta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reacción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ante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-5"/>
          <w:lang w:val="es-ES"/>
        </w:rPr>
        <w:t xml:space="preserve"> </w:t>
      </w:r>
      <w:r>
        <w:rPr>
          <w:color w:val="231F20"/>
          <w:spacing w:val="-1"/>
          <w:lang w:val="es-ES"/>
        </w:rPr>
        <w:t>catástro</w:t>
      </w:r>
      <w:r w:rsidRPr="008E4F61">
        <w:rPr>
          <w:color w:val="231F20"/>
          <w:spacing w:val="-1"/>
          <w:lang w:val="es-ES"/>
        </w:rPr>
        <w:t>fes.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reacción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respuesta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deben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acompañarse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iniciativas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denuncia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presión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política.</w:t>
      </w:r>
    </w:p>
    <w:p w14:paraId="68A3BC53" w14:textId="77777777" w:rsidR="00221DB6" w:rsidRPr="008E4F61" w:rsidRDefault="00221DB6">
      <w:pPr>
        <w:spacing w:before="10" w:line="220" w:lineRule="exact"/>
        <w:rPr>
          <w:lang w:val="es-ES"/>
        </w:rPr>
      </w:pPr>
    </w:p>
    <w:p w14:paraId="6C7CB42F" w14:textId="77777777" w:rsidR="00221DB6" w:rsidRPr="008E4F61" w:rsidRDefault="008E4F61">
      <w:pPr>
        <w:pStyle w:val="Ttulo6"/>
        <w:numPr>
          <w:ilvl w:val="1"/>
          <w:numId w:val="9"/>
        </w:numPr>
        <w:tabs>
          <w:tab w:val="left" w:pos="568"/>
        </w:tabs>
        <w:spacing w:before="0"/>
        <w:rPr>
          <w:b w:val="0"/>
          <w:bCs w:val="0"/>
          <w:lang w:val="es-ES"/>
        </w:rPr>
      </w:pPr>
      <w:r w:rsidRPr="008E4F61">
        <w:rPr>
          <w:color w:val="231F20"/>
          <w:lang w:val="es-ES"/>
        </w:rPr>
        <w:t xml:space="preserve">Sensibilización y educación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lang w:val="es-ES"/>
        </w:rPr>
        <w:t xml:space="preserve"> el </w:t>
      </w:r>
      <w:r w:rsidRPr="008E4F61">
        <w:rPr>
          <w:color w:val="231F20"/>
          <w:spacing w:val="-1"/>
          <w:lang w:val="es-ES"/>
        </w:rPr>
        <w:t>desarrollo</w:t>
      </w:r>
    </w:p>
    <w:p w14:paraId="07196ED5" w14:textId="77777777" w:rsidR="00221DB6" w:rsidRPr="008E4F61" w:rsidRDefault="00221DB6">
      <w:pPr>
        <w:spacing w:line="220" w:lineRule="exact"/>
        <w:rPr>
          <w:lang w:val="es-ES"/>
        </w:rPr>
      </w:pPr>
    </w:p>
    <w:p w14:paraId="75BD8950" w14:textId="77777777" w:rsidR="00221DB6" w:rsidRPr="008E4F61" w:rsidRDefault="008E4F61" w:rsidP="008E4F61">
      <w:pPr>
        <w:pStyle w:val="Textoindependiente"/>
        <w:spacing w:before="0"/>
        <w:ind w:left="0" w:right="113" w:firstLine="0"/>
        <w:jc w:val="both"/>
        <w:rPr>
          <w:lang w:val="es-ES"/>
        </w:rPr>
      </w:pPr>
      <w:r w:rsidRPr="008E4F61">
        <w:rPr>
          <w:color w:val="231F20"/>
          <w:lang w:val="es-ES"/>
        </w:rPr>
        <w:t xml:space="preserve">Esta actividad es un </w:t>
      </w:r>
      <w:r w:rsidRPr="008E4F61">
        <w:rPr>
          <w:color w:val="231F20"/>
          <w:spacing w:val="-1"/>
          <w:lang w:val="es-ES"/>
        </w:rPr>
        <w:t>proceso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activo</w:t>
      </w:r>
      <w:r w:rsidRPr="008E4F61">
        <w:rPr>
          <w:color w:val="231F20"/>
          <w:lang w:val="es-ES"/>
        </w:rPr>
        <w:t xml:space="preserve"> y </w:t>
      </w:r>
      <w:r w:rsidRPr="008E4F61">
        <w:rPr>
          <w:color w:val="231F20"/>
          <w:spacing w:val="-1"/>
          <w:lang w:val="es-ES"/>
        </w:rPr>
        <w:t>creativo</w:t>
      </w:r>
      <w:r w:rsidRPr="008E4F61">
        <w:rPr>
          <w:color w:val="231F20"/>
          <w:lang w:val="es-ES"/>
        </w:rPr>
        <w:t xml:space="preserve"> que </w:t>
      </w:r>
      <w:r w:rsidRPr="008E4F61">
        <w:rPr>
          <w:color w:val="231F20"/>
          <w:spacing w:val="-2"/>
          <w:lang w:val="es-ES"/>
        </w:rPr>
        <w:t>promueve</w:t>
      </w:r>
      <w:r w:rsidRPr="008E4F61">
        <w:rPr>
          <w:color w:val="231F20"/>
          <w:lang w:val="es-ES"/>
        </w:rPr>
        <w:t xml:space="preserve"> un cambio de actitudes y </w:t>
      </w:r>
      <w:r w:rsidRPr="008E4F61">
        <w:rPr>
          <w:color w:val="231F20"/>
          <w:spacing w:val="-1"/>
          <w:lang w:val="es-ES"/>
        </w:rPr>
        <w:t>comportamientos</w:t>
      </w:r>
      <w:r w:rsidRPr="008E4F61">
        <w:rPr>
          <w:color w:val="231F20"/>
          <w:spacing w:val="43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en la sociedad, </w:t>
      </w:r>
      <w:r w:rsidRPr="008E4F61">
        <w:rPr>
          <w:color w:val="231F20"/>
          <w:spacing w:val="-1"/>
          <w:lang w:val="es-ES"/>
        </w:rPr>
        <w:t>fomentando</w:t>
      </w:r>
      <w:r w:rsidRPr="008E4F61">
        <w:rPr>
          <w:color w:val="231F20"/>
          <w:lang w:val="es-ES"/>
        </w:rPr>
        <w:t xml:space="preserve"> los </w:t>
      </w:r>
      <w:r w:rsidRPr="008E4F61">
        <w:rPr>
          <w:color w:val="231F20"/>
          <w:spacing w:val="-1"/>
          <w:lang w:val="es-ES"/>
        </w:rPr>
        <w:t>valores</w:t>
      </w:r>
      <w:r w:rsidRPr="008E4F61">
        <w:rPr>
          <w:color w:val="231F20"/>
          <w:lang w:val="es-ES"/>
        </w:rPr>
        <w:t xml:space="preserve"> de justicia y solidaridad.</w:t>
      </w:r>
    </w:p>
    <w:p w14:paraId="0349BB27" w14:textId="77777777" w:rsidR="00221DB6" w:rsidRPr="008E4F61" w:rsidRDefault="00221DB6">
      <w:pPr>
        <w:spacing w:before="5" w:line="220" w:lineRule="exact"/>
        <w:rPr>
          <w:lang w:val="es-ES"/>
        </w:rPr>
      </w:pPr>
    </w:p>
    <w:p w14:paraId="3E9D68A9" w14:textId="77777777" w:rsidR="00221DB6" w:rsidRPr="008E4F61" w:rsidRDefault="008E4F61" w:rsidP="008E4F61">
      <w:pPr>
        <w:pStyle w:val="Textoindependiente"/>
        <w:spacing w:before="0"/>
        <w:ind w:left="0" w:right="1863" w:firstLine="0"/>
        <w:rPr>
          <w:lang w:val="es-ES"/>
        </w:rPr>
      </w:pP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lang w:val="es-ES"/>
        </w:rPr>
        <w:t xml:space="preserve"> la </w:t>
      </w:r>
      <w:r w:rsidRPr="008E4F61">
        <w:rPr>
          <w:color w:val="231F20"/>
          <w:spacing w:val="-1"/>
          <w:lang w:val="es-ES"/>
        </w:rPr>
        <w:t>sensibilización</w:t>
      </w:r>
      <w:r w:rsidRPr="008E4F61">
        <w:rPr>
          <w:color w:val="231F20"/>
          <w:lang w:val="es-ES"/>
        </w:rPr>
        <w:t xml:space="preserve"> y la educación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lang w:val="es-ES"/>
        </w:rPr>
        <w:t xml:space="preserve"> el </w:t>
      </w:r>
      <w:r w:rsidRPr="008E4F61">
        <w:rPr>
          <w:color w:val="231F20"/>
          <w:spacing w:val="-1"/>
          <w:lang w:val="es-ES"/>
        </w:rPr>
        <w:t>Desarrollo,</w:t>
      </w:r>
      <w:r w:rsidRPr="008E4F61">
        <w:rPr>
          <w:color w:val="231F20"/>
          <w:lang w:val="es-ES"/>
        </w:rPr>
        <w:t xml:space="preserve"> las ONGD </w:t>
      </w:r>
      <w:r w:rsidRPr="008E4F61">
        <w:rPr>
          <w:color w:val="231F20"/>
          <w:spacing w:val="-1"/>
          <w:lang w:val="es-ES"/>
        </w:rPr>
        <w:t>pretenden:</w:t>
      </w:r>
    </w:p>
    <w:p w14:paraId="37C4FCA8" w14:textId="77777777" w:rsidR="00221DB6" w:rsidRPr="008E4F61" w:rsidRDefault="00221DB6">
      <w:pPr>
        <w:spacing w:before="8" w:line="160" w:lineRule="exact"/>
        <w:rPr>
          <w:sz w:val="16"/>
          <w:szCs w:val="16"/>
          <w:lang w:val="es-ES"/>
        </w:rPr>
      </w:pPr>
    </w:p>
    <w:p w14:paraId="1B1D7AAC" w14:textId="77777777" w:rsidR="00221DB6" w:rsidRPr="008E4F61" w:rsidRDefault="008E4F61">
      <w:pPr>
        <w:pStyle w:val="Textoindependiente"/>
        <w:numPr>
          <w:ilvl w:val="2"/>
          <w:numId w:val="9"/>
        </w:numPr>
        <w:tabs>
          <w:tab w:val="left" w:pos="914"/>
        </w:tabs>
        <w:spacing w:before="0"/>
        <w:ind w:right="113"/>
        <w:jc w:val="both"/>
        <w:rPr>
          <w:lang w:val="es-ES"/>
        </w:rPr>
      </w:pPr>
      <w:r w:rsidRPr="008E4F61">
        <w:rPr>
          <w:color w:val="231F20"/>
          <w:lang w:val="es-ES"/>
        </w:rPr>
        <w:t>Mantener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opinión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pública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informada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realidad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pobreza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mundo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21"/>
          <w:lang w:val="es-ES"/>
        </w:rPr>
        <w:t xml:space="preserve"> </w:t>
      </w:r>
      <w:r w:rsidRPr="008E4F61">
        <w:rPr>
          <w:color w:val="231F20"/>
          <w:lang w:val="es-ES"/>
        </w:rPr>
        <w:t>causas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estructuras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perpetúan;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facilitar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una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mejor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comprensión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interdependen</w:t>
      </w:r>
      <w:r w:rsidRPr="008E4F61">
        <w:rPr>
          <w:color w:val="231F20"/>
          <w:lang w:val="es-ES"/>
        </w:rPr>
        <w:t xml:space="preserve">cia </w:t>
      </w:r>
      <w:r w:rsidRPr="008E4F61">
        <w:rPr>
          <w:color w:val="231F20"/>
          <w:spacing w:val="-1"/>
          <w:lang w:val="es-ES"/>
        </w:rPr>
        <w:t>entre</w:t>
      </w:r>
      <w:r w:rsidRPr="008E4F61">
        <w:rPr>
          <w:color w:val="231F20"/>
          <w:lang w:val="es-ES"/>
        </w:rPr>
        <w:t xml:space="preserve"> países, de las causas de la desigualdad y de sus posibles soluciones.</w:t>
      </w:r>
    </w:p>
    <w:p w14:paraId="54F7D074" w14:textId="77777777" w:rsidR="00221DB6" w:rsidRPr="008E4F61" w:rsidRDefault="008E4F61">
      <w:pPr>
        <w:pStyle w:val="Textoindependiente"/>
        <w:numPr>
          <w:ilvl w:val="2"/>
          <w:numId w:val="9"/>
        </w:numPr>
        <w:tabs>
          <w:tab w:val="left" w:pos="914"/>
        </w:tabs>
        <w:ind w:right="113"/>
        <w:jc w:val="both"/>
        <w:rPr>
          <w:lang w:val="es-ES"/>
        </w:rPr>
      </w:pPr>
      <w:r w:rsidRPr="008E4F61">
        <w:rPr>
          <w:color w:val="231F20"/>
          <w:spacing w:val="-1"/>
          <w:lang w:val="es-ES"/>
        </w:rPr>
        <w:t>Fomentar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opinión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pública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un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ambiente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comprensión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respeto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hacia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6"/>
          <w:lang w:val="es-ES"/>
        </w:rPr>
        <w:t xml:space="preserve"> </w:t>
      </w:r>
      <w:r>
        <w:rPr>
          <w:color w:val="231F20"/>
          <w:spacing w:val="-1"/>
          <w:lang w:val="es-ES"/>
        </w:rPr>
        <w:t>costum</w:t>
      </w:r>
      <w:r w:rsidRPr="008E4F61">
        <w:rPr>
          <w:color w:val="231F20"/>
          <w:spacing w:val="-1"/>
          <w:lang w:val="es-ES"/>
        </w:rPr>
        <w:t>bres</w:t>
      </w:r>
      <w:r w:rsidRPr="008E4F61">
        <w:rPr>
          <w:color w:val="231F20"/>
          <w:lang w:val="es-ES"/>
        </w:rPr>
        <w:t xml:space="preserve"> y </w:t>
      </w:r>
      <w:r w:rsidRPr="008E4F61">
        <w:rPr>
          <w:color w:val="231F20"/>
          <w:spacing w:val="-1"/>
          <w:lang w:val="es-ES"/>
        </w:rPr>
        <w:t>formas</w:t>
      </w:r>
      <w:r w:rsidRPr="008E4F61">
        <w:rPr>
          <w:color w:val="231F20"/>
          <w:lang w:val="es-ES"/>
        </w:rPr>
        <w:t xml:space="preserve"> de vida de </w:t>
      </w:r>
      <w:r w:rsidRPr="008E4F61">
        <w:rPr>
          <w:color w:val="231F20"/>
          <w:spacing w:val="-1"/>
          <w:lang w:val="es-ES"/>
        </w:rPr>
        <w:t>otras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culturas.</w:t>
      </w:r>
    </w:p>
    <w:p w14:paraId="4204E648" w14:textId="77777777" w:rsidR="00221DB6" w:rsidRPr="008E4F61" w:rsidRDefault="008E4F61">
      <w:pPr>
        <w:pStyle w:val="Textoindependiente"/>
        <w:numPr>
          <w:ilvl w:val="2"/>
          <w:numId w:val="9"/>
        </w:numPr>
        <w:tabs>
          <w:tab w:val="left" w:pos="914"/>
        </w:tabs>
        <w:ind w:right="113"/>
        <w:jc w:val="both"/>
        <w:rPr>
          <w:lang w:val="es-ES"/>
        </w:rPr>
      </w:pPr>
      <w:r w:rsidRPr="008E4F61">
        <w:rPr>
          <w:color w:val="231F20"/>
          <w:spacing w:val="-2"/>
          <w:lang w:val="es-ES"/>
        </w:rPr>
        <w:t>Promover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valores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actitudes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tendentes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un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cambio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social,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basado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criterios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justicia,</w:t>
      </w:r>
      <w:r w:rsidRPr="008E4F61">
        <w:rPr>
          <w:color w:val="231F20"/>
          <w:spacing w:val="30"/>
          <w:lang w:val="es-ES"/>
        </w:rPr>
        <w:t xml:space="preserve"> </w:t>
      </w:r>
      <w:r w:rsidRPr="008E4F61">
        <w:rPr>
          <w:color w:val="231F20"/>
          <w:lang w:val="es-ES"/>
        </w:rPr>
        <w:t>paz,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equidad,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igualdad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derechos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oportunidades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entre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mujeres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hombres,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democracia,</w:t>
      </w:r>
      <w:r w:rsidRPr="008E4F61">
        <w:rPr>
          <w:color w:val="231F20"/>
          <w:spacing w:val="51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participación, solidaridad y cuidado del medio </w:t>
      </w:r>
      <w:r w:rsidRPr="008E4F61">
        <w:rPr>
          <w:color w:val="231F20"/>
          <w:spacing w:val="-1"/>
          <w:lang w:val="es-ES"/>
        </w:rPr>
        <w:t>ambiente.</w:t>
      </w:r>
    </w:p>
    <w:p w14:paraId="51032076" w14:textId="77777777" w:rsidR="00221DB6" w:rsidRPr="008E4F61" w:rsidRDefault="008E4F61">
      <w:pPr>
        <w:pStyle w:val="Textoindependiente"/>
        <w:numPr>
          <w:ilvl w:val="2"/>
          <w:numId w:val="9"/>
        </w:numPr>
        <w:tabs>
          <w:tab w:val="left" w:pos="914"/>
        </w:tabs>
        <w:rPr>
          <w:lang w:val="es-ES"/>
        </w:rPr>
      </w:pPr>
      <w:r w:rsidRPr="008E4F61">
        <w:rPr>
          <w:color w:val="231F20"/>
          <w:lang w:val="es-ES"/>
        </w:rPr>
        <w:t xml:space="preserve">Estimular un </w:t>
      </w:r>
      <w:r w:rsidRPr="008E4F61">
        <w:rPr>
          <w:color w:val="231F20"/>
          <w:spacing w:val="-1"/>
          <w:lang w:val="es-ES"/>
        </w:rPr>
        <w:t>compromiso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concreto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lang w:val="es-ES"/>
        </w:rPr>
        <w:t xml:space="preserve"> los países </w:t>
      </w:r>
      <w:r w:rsidRPr="008E4F61">
        <w:rPr>
          <w:color w:val="231F20"/>
          <w:spacing w:val="-1"/>
          <w:lang w:val="es-ES"/>
        </w:rPr>
        <w:t>empobrecidos.</w:t>
      </w:r>
    </w:p>
    <w:p w14:paraId="00013393" w14:textId="77777777" w:rsidR="00221DB6" w:rsidRPr="008E4F61" w:rsidRDefault="00221DB6">
      <w:pPr>
        <w:spacing w:before="13" w:line="160" w:lineRule="exact"/>
        <w:rPr>
          <w:sz w:val="16"/>
          <w:szCs w:val="16"/>
          <w:lang w:val="es-ES"/>
        </w:rPr>
      </w:pPr>
    </w:p>
    <w:p w14:paraId="492446AC" w14:textId="77777777" w:rsidR="00221DB6" w:rsidRPr="008E4F61" w:rsidRDefault="008E4F61">
      <w:pPr>
        <w:pStyle w:val="Ttulo6"/>
        <w:numPr>
          <w:ilvl w:val="1"/>
          <w:numId w:val="9"/>
        </w:numPr>
        <w:tabs>
          <w:tab w:val="left" w:pos="568"/>
        </w:tabs>
        <w:spacing w:before="0"/>
        <w:rPr>
          <w:rFonts w:cs="Aller"/>
          <w:b w:val="0"/>
          <w:bCs w:val="0"/>
          <w:lang w:val="es-ES"/>
        </w:rPr>
      </w:pPr>
      <w:r w:rsidRPr="008E4F61">
        <w:rPr>
          <w:color w:val="231F20"/>
          <w:spacing w:val="-1"/>
          <w:lang w:val="es-ES"/>
        </w:rPr>
        <w:t>Investigación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</w:t>
      </w:r>
      <w:r w:rsidRPr="008E4F61">
        <w:rPr>
          <w:color w:val="231F20"/>
          <w:spacing w:val="-2"/>
          <w:lang w:val="es-ES"/>
        </w:rPr>
        <w:t>efle</w:t>
      </w:r>
      <w:r w:rsidRPr="008E4F61">
        <w:rPr>
          <w:color w:val="231F20"/>
          <w:spacing w:val="-1"/>
          <w:lang w:val="es-ES"/>
        </w:rPr>
        <w:t>xión</w:t>
      </w:r>
    </w:p>
    <w:p w14:paraId="0FB81E23" w14:textId="77777777" w:rsidR="00221DB6" w:rsidRDefault="00221DB6">
      <w:pPr>
        <w:spacing w:line="220" w:lineRule="exact"/>
      </w:pPr>
    </w:p>
    <w:p w14:paraId="2568EA66" w14:textId="77777777" w:rsidR="00221DB6" w:rsidRPr="008E4F61" w:rsidRDefault="008E4F61" w:rsidP="008E4F61">
      <w:pPr>
        <w:pStyle w:val="Textoindependiente"/>
        <w:spacing w:before="0"/>
        <w:ind w:left="0" w:right="113" w:firstLine="0"/>
        <w:jc w:val="both"/>
        <w:rPr>
          <w:lang w:val="es-ES"/>
        </w:rPr>
      </w:pP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han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buscar,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junto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sus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contrapartes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locales,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creación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un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pensamiento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solidario</w:t>
      </w:r>
      <w:r w:rsidRPr="008E4F61">
        <w:rPr>
          <w:color w:val="231F20"/>
          <w:spacing w:val="27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24"/>
          <w:lang w:val="es-ES"/>
        </w:rPr>
        <w:t xml:space="preserve"> </w:t>
      </w:r>
      <w:r w:rsidRPr="008E4F61">
        <w:rPr>
          <w:color w:val="231F20"/>
          <w:lang w:val="es-ES"/>
        </w:rPr>
        <w:t>partir</w:t>
      </w:r>
      <w:r w:rsidRPr="008E4F61">
        <w:rPr>
          <w:color w:val="231F20"/>
          <w:spacing w:val="24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24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2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profundización</w:t>
      </w:r>
      <w:r w:rsidRPr="008E4F61">
        <w:rPr>
          <w:color w:val="231F20"/>
          <w:spacing w:val="24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24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2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realidad,</w:t>
      </w:r>
      <w:r w:rsidRPr="008E4F61">
        <w:rPr>
          <w:color w:val="231F20"/>
          <w:spacing w:val="25"/>
          <w:lang w:val="es-ES"/>
        </w:rPr>
        <w:t xml:space="preserve"> </w:t>
      </w:r>
      <w:r w:rsidRPr="008E4F61">
        <w:rPr>
          <w:color w:val="231F20"/>
          <w:lang w:val="es-ES"/>
        </w:rPr>
        <w:t>del</w:t>
      </w:r>
      <w:r w:rsidRPr="008E4F61">
        <w:rPr>
          <w:color w:val="231F20"/>
          <w:spacing w:val="24"/>
          <w:lang w:val="es-ES"/>
        </w:rPr>
        <w:t xml:space="preserve"> </w:t>
      </w:r>
      <w:r w:rsidRPr="008E4F61">
        <w:rPr>
          <w:color w:val="231F20"/>
          <w:lang w:val="es-ES"/>
        </w:rPr>
        <w:t>análisis</w:t>
      </w:r>
      <w:r w:rsidRPr="008E4F61">
        <w:rPr>
          <w:color w:val="231F20"/>
          <w:spacing w:val="2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científico</w:t>
      </w:r>
      <w:r w:rsidRPr="008E4F61">
        <w:rPr>
          <w:color w:val="231F20"/>
          <w:spacing w:val="24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25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24"/>
          <w:lang w:val="es-ES"/>
        </w:rPr>
        <w:t xml:space="preserve"> </w:t>
      </w:r>
      <w:r w:rsidRPr="008E4F61">
        <w:rPr>
          <w:color w:val="231F20"/>
          <w:lang w:val="es-ES"/>
        </w:rPr>
        <w:t>misma</w:t>
      </w:r>
      <w:r w:rsidRPr="008E4F61">
        <w:rPr>
          <w:color w:val="231F20"/>
          <w:spacing w:val="24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24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25"/>
          <w:lang w:val="es-ES"/>
        </w:rPr>
        <w:t xml:space="preserve"> </w:t>
      </w:r>
      <w:r w:rsidRPr="008E4F61">
        <w:rPr>
          <w:color w:val="231F20"/>
          <w:lang w:val="es-ES"/>
        </w:rPr>
        <w:t>su</w:t>
      </w:r>
      <w:r w:rsidRPr="008E4F61">
        <w:rPr>
          <w:color w:val="231F20"/>
          <w:spacing w:val="2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propia</w:t>
      </w:r>
      <w:r w:rsidRPr="008E4F61">
        <w:rPr>
          <w:color w:val="231F20"/>
          <w:spacing w:val="5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experiencia.</w:t>
      </w:r>
    </w:p>
    <w:p w14:paraId="44F5220C" w14:textId="77777777" w:rsidR="00221DB6" w:rsidRPr="008E4F61" w:rsidRDefault="00221DB6">
      <w:pPr>
        <w:spacing w:before="5" w:line="220" w:lineRule="exact"/>
        <w:rPr>
          <w:lang w:val="es-ES"/>
        </w:rPr>
      </w:pPr>
    </w:p>
    <w:p w14:paraId="0B27FBC8" w14:textId="77777777" w:rsidR="00221DB6" w:rsidRPr="008E4F61" w:rsidRDefault="008E4F61" w:rsidP="008E4F61">
      <w:pPr>
        <w:pStyle w:val="Textoindependiente"/>
        <w:spacing w:before="0"/>
        <w:ind w:left="0" w:right="113" w:firstLine="0"/>
        <w:jc w:val="both"/>
        <w:rPr>
          <w:lang w:val="es-ES"/>
        </w:rPr>
      </w:pPr>
      <w:r w:rsidRPr="008E4F61">
        <w:rPr>
          <w:color w:val="231F20"/>
          <w:lang w:val="es-ES"/>
        </w:rPr>
        <w:t>Estas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acciones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concretarán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proyectos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investigación,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publicaciones,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cursos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formación,</w:t>
      </w:r>
      <w:r w:rsidRPr="008E4F61">
        <w:rPr>
          <w:color w:val="231F20"/>
          <w:spacing w:val="-8"/>
          <w:lang w:val="es-ES"/>
        </w:rPr>
        <w:t xml:space="preserve"> </w:t>
      </w:r>
      <w:r>
        <w:rPr>
          <w:color w:val="231F20"/>
          <w:lang w:val="es-ES"/>
        </w:rPr>
        <w:t>semina</w:t>
      </w:r>
      <w:r w:rsidRPr="008E4F61">
        <w:rPr>
          <w:color w:val="231F20"/>
          <w:lang w:val="es-ES"/>
        </w:rPr>
        <w:t xml:space="preserve">rios y </w:t>
      </w:r>
      <w:r w:rsidRPr="008E4F61">
        <w:rPr>
          <w:color w:val="231F20"/>
          <w:spacing w:val="-1"/>
          <w:lang w:val="es-ES"/>
        </w:rPr>
        <w:t>talleres,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foros</w:t>
      </w:r>
      <w:r w:rsidRPr="008E4F61">
        <w:rPr>
          <w:color w:val="231F20"/>
          <w:lang w:val="es-ES"/>
        </w:rPr>
        <w:t xml:space="preserve"> de discusión y participación en </w:t>
      </w:r>
      <w:r w:rsidRPr="008E4F61">
        <w:rPr>
          <w:color w:val="231F20"/>
          <w:spacing w:val="-1"/>
          <w:lang w:val="es-ES"/>
        </w:rPr>
        <w:t>conferencias</w:t>
      </w:r>
      <w:r w:rsidRPr="008E4F61">
        <w:rPr>
          <w:color w:val="231F20"/>
          <w:lang w:val="es-ES"/>
        </w:rPr>
        <w:t xml:space="preserve"> internacionales.</w:t>
      </w:r>
    </w:p>
    <w:p w14:paraId="17F2DDD5" w14:textId="77777777" w:rsidR="00221DB6" w:rsidRPr="008E4F61" w:rsidRDefault="00221DB6">
      <w:pPr>
        <w:spacing w:before="10" w:line="220" w:lineRule="exact"/>
        <w:rPr>
          <w:lang w:val="es-ES"/>
        </w:rPr>
      </w:pPr>
    </w:p>
    <w:p w14:paraId="5B34F45E" w14:textId="77777777" w:rsidR="00221DB6" w:rsidRPr="008E4F61" w:rsidRDefault="008E4F61">
      <w:pPr>
        <w:pStyle w:val="Ttulo6"/>
        <w:numPr>
          <w:ilvl w:val="1"/>
          <w:numId w:val="9"/>
        </w:numPr>
        <w:tabs>
          <w:tab w:val="left" w:pos="553"/>
        </w:tabs>
        <w:spacing w:before="0"/>
        <w:ind w:left="552" w:hanging="439"/>
        <w:rPr>
          <w:b w:val="0"/>
          <w:bCs w:val="0"/>
          <w:lang w:val="es-ES"/>
        </w:rPr>
      </w:pPr>
      <w:r w:rsidRPr="008E4F61">
        <w:rPr>
          <w:color w:val="231F20"/>
          <w:lang w:val="es-ES"/>
        </w:rPr>
        <w:t>Incidencia política</w:t>
      </w:r>
    </w:p>
    <w:p w14:paraId="198F98A3" w14:textId="77777777" w:rsidR="00221DB6" w:rsidRPr="008E4F61" w:rsidRDefault="00221DB6">
      <w:pPr>
        <w:spacing w:line="220" w:lineRule="exact"/>
        <w:rPr>
          <w:lang w:val="es-ES"/>
        </w:rPr>
      </w:pPr>
    </w:p>
    <w:p w14:paraId="34DF5A91" w14:textId="77777777" w:rsidR="00221DB6" w:rsidRPr="008E4F61" w:rsidRDefault="008E4F61" w:rsidP="008E4F61">
      <w:pPr>
        <w:pStyle w:val="Textoindependiente"/>
        <w:spacing w:before="0"/>
        <w:ind w:left="0" w:right="113" w:firstLine="0"/>
        <w:jc w:val="both"/>
        <w:rPr>
          <w:lang w:val="es-ES"/>
        </w:rPr>
      </w:pP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entiende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por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incidencia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política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conjunto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acciones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información,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diálogo,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presión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3"/>
          <w:lang w:val="es-ES"/>
        </w:rPr>
        <w:t>y/o</w:t>
      </w:r>
      <w:r w:rsidRPr="008E4F61">
        <w:rPr>
          <w:color w:val="231F20"/>
          <w:spacing w:val="3"/>
          <w:lang w:val="es-ES"/>
        </w:rPr>
        <w:t xml:space="preserve"> </w:t>
      </w:r>
      <w:r>
        <w:rPr>
          <w:color w:val="231F20"/>
          <w:spacing w:val="-1"/>
          <w:lang w:val="es-ES"/>
        </w:rPr>
        <w:t>denun</w:t>
      </w:r>
      <w:r w:rsidRPr="008E4F61">
        <w:rPr>
          <w:color w:val="231F20"/>
          <w:lang w:val="es-ES"/>
        </w:rPr>
        <w:t>cia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(mediante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movilización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social,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participación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órganos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representativos,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etc.)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39"/>
          <w:lang w:val="es-ES"/>
        </w:rPr>
        <w:t xml:space="preserve"> </w:t>
      </w:r>
      <w:r w:rsidRPr="008E4F61">
        <w:rPr>
          <w:color w:val="231F20"/>
          <w:lang w:val="es-ES"/>
        </w:rPr>
        <w:t>han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realizar,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destinadas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personas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e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instituciones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públicas,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así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colectivos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entidades</w:t>
      </w:r>
      <w:r w:rsidRPr="008E4F61">
        <w:rPr>
          <w:color w:val="231F20"/>
          <w:spacing w:val="23"/>
          <w:lang w:val="es-ES"/>
        </w:rPr>
        <w:t xml:space="preserve"> </w:t>
      </w:r>
      <w:r w:rsidRPr="008E4F61">
        <w:rPr>
          <w:color w:val="231F20"/>
          <w:lang w:val="es-ES"/>
        </w:rPr>
        <w:t>privadas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capacidad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decisión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aquello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afecta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poblaciones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todo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planeta,</w:t>
      </w:r>
      <w:r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finalidad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influir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forma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positiva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relaciones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entre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pueblos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defensa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2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colectivos</w:t>
      </w:r>
      <w:r w:rsidRPr="008E4F61">
        <w:rPr>
          <w:color w:val="231F20"/>
          <w:lang w:val="es-ES"/>
        </w:rPr>
        <w:t xml:space="preserve"> más </w:t>
      </w:r>
      <w:r w:rsidRPr="008E4F61">
        <w:rPr>
          <w:color w:val="231F20"/>
          <w:spacing w:val="-1"/>
          <w:lang w:val="es-ES"/>
        </w:rPr>
        <w:t>vulnerables</w:t>
      </w:r>
      <w:r w:rsidRPr="008E4F61">
        <w:rPr>
          <w:color w:val="231F20"/>
          <w:lang w:val="es-ES"/>
        </w:rPr>
        <w:t xml:space="preserve"> de todo el </w:t>
      </w:r>
      <w:r w:rsidRPr="008E4F61">
        <w:rPr>
          <w:color w:val="231F20"/>
          <w:spacing w:val="-1"/>
          <w:lang w:val="es-ES"/>
        </w:rPr>
        <w:t>mundo.</w:t>
      </w:r>
    </w:p>
    <w:p w14:paraId="77A22CBD" w14:textId="77777777" w:rsidR="00221DB6" w:rsidRPr="008E4F61" w:rsidRDefault="00221DB6">
      <w:pPr>
        <w:spacing w:before="10" w:line="220" w:lineRule="exact"/>
        <w:rPr>
          <w:lang w:val="es-ES"/>
        </w:rPr>
      </w:pPr>
    </w:p>
    <w:p w14:paraId="239B341D" w14:textId="77777777" w:rsidR="00221DB6" w:rsidRPr="008E4F61" w:rsidRDefault="008E4F61">
      <w:pPr>
        <w:pStyle w:val="Ttulo6"/>
        <w:numPr>
          <w:ilvl w:val="1"/>
          <w:numId w:val="9"/>
        </w:numPr>
        <w:tabs>
          <w:tab w:val="left" w:pos="568"/>
        </w:tabs>
        <w:spacing w:before="0"/>
        <w:rPr>
          <w:b w:val="0"/>
          <w:bCs w:val="0"/>
          <w:lang w:val="es-ES"/>
        </w:rPr>
      </w:pPr>
      <w:r w:rsidRPr="008E4F61">
        <w:rPr>
          <w:color w:val="231F20"/>
          <w:spacing w:val="-1"/>
          <w:lang w:val="es-ES"/>
        </w:rPr>
        <w:t>Comercio</w:t>
      </w:r>
      <w:r w:rsidRPr="008E4F61">
        <w:rPr>
          <w:color w:val="231F20"/>
          <w:lang w:val="es-ES"/>
        </w:rPr>
        <w:t xml:space="preserve"> justo</w:t>
      </w:r>
    </w:p>
    <w:p w14:paraId="142B1447" w14:textId="77777777" w:rsidR="00221DB6" w:rsidRDefault="00221DB6">
      <w:pPr>
        <w:spacing w:line="220" w:lineRule="exact"/>
      </w:pPr>
    </w:p>
    <w:p w14:paraId="53B5B62B" w14:textId="77777777" w:rsidR="00221DB6" w:rsidRPr="008E4F61" w:rsidRDefault="008E4F61" w:rsidP="008E4F61">
      <w:pPr>
        <w:pStyle w:val="Textoindependiente"/>
        <w:spacing w:before="0"/>
        <w:ind w:left="0" w:right="113" w:firstLine="0"/>
        <w:jc w:val="both"/>
        <w:rPr>
          <w:lang w:val="es-ES"/>
        </w:rPr>
      </w:pP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-1"/>
          <w:lang w:val="es-ES"/>
        </w:rPr>
        <w:t xml:space="preserve"> comercio </w:t>
      </w:r>
      <w:r w:rsidRPr="008E4F61">
        <w:rPr>
          <w:color w:val="231F20"/>
          <w:lang w:val="es-ES"/>
        </w:rPr>
        <w:t>justo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es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un</w:t>
      </w:r>
      <w:r w:rsidRPr="008E4F61">
        <w:rPr>
          <w:color w:val="231F20"/>
          <w:spacing w:val="-1"/>
          <w:lang w:val="es-ES"/>
        </w:rPr>
        <w:t xml:space="preserve"> movimiento </w:t>
      </w:r>
      <w:r w:rsidRPr="008E4F61">
        <w:rPr>
          <w:color w:val="231F20"/>
          <w:lang w:val="es-ES"/>
        </w:rPr>
        <w:t>internacional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-1"/>
          <w:lang w:val="es-ES"/>
        </w:rPr>
        <w:t xml:space="preserve"> pretende establecer relaciones comerciales inter-</w:t>
      </w:r>
      <w:r w:rsidRPr="008E4F61">
        <w:rPr>
          <w:color w:val="231F20"/>
          <w:spacing w:val="75"/>
          <w:lang w:val="es-ES"/>
        </w:rPr>
        <w:t xml:space="preserve"> </w:t>
      </w:r>
      <w:r w:rsidRPr="008E4F61">
        <w:rPr>
          <w:color w:val="231F20"/>
          <w:lang w:val="es-ES"/>
        </w:rPr>
        <w:lastRenderedPageBreak/>
        <w:t>nacionales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justas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e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igualitarias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posibiliten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condiciones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laborales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dignas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trabajadores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4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trabajadoras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pueblos,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comunidades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países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empobrecidos.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Estas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relaciones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comerciales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deben</w:t>
      </w:r>
      <w:r w:rsidRPr="008E4F61">
        <w:rPr>
          <w:color w:val="231F20"/>
          <w:spacing w:val="7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respetar</w:t>
      </w:r>
      <w:r w:rsidRPr="008E4F61">
        <w:rPr>
          <w:color w:val="231F20"/>
          <w:lang w:val="es-ES"/>
        </w:rPr>
        <w:t xml:space="preserve"> los siguientes principios:</w:t>
      </w:r>
    </w:p>
    <w:p w14:paraId="7D1A694F" w14:textId="77777777" w:rsidR="00221DB6" w:rsidRDefault="00221DB6">
      <w:pPr>
        <w:spacing w:before="8" w:line="160" w:lineRule="exact"/>
        <w:rPr>
          <w:sz w:val="16"/>
          <w:szCs w:val="16"/>
        </w:rPr>
      </w:pPr>
    </w:p>
    <w:p w14:paraId="7946E5CB" w14:textId="77777777" w:rsidR="00221DB6" w:rsidRPr="008E4F61" w:rsidRDefault="008E4F61" w:rsidP="008E4F61">
      <w:pPr>
        <w:pStyle w:val="Textoindependiente"/>
        <w:numPr>
          <w:ilvl w:val="2"/>
          <w:numId w:val="9"/>
        </w:numPr>
        <w:tabs>
          <w:tab w:val="left" w:pos="914"/>
        </w:tabs>
        <w:spacing w:before="0"/>
        <w:ind w:right="113"/>
        <w:jc w:val="both"/>
        <w:rPr>
          <w:lang w:val="es-ES"/>
        </w:rPr>
      </w:pPr>
      <w:r w:rsidRPr="008E4F61">
        <w:rPr>
          <w:color w:val="231F20"/>
          <w:lang w:val="es-ES"/>
        </w:rPr>
        <w:t>Eliminación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intermediarios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innecesarios,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mediante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compra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directa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organizaciones</w:t>
      </w:r>
      <w:r w:rsidRPr="008E4F61">
        <w:rPr>
          <w:color w:val="231F20"/>
          <w:spacing w:val="55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de </w:t>
      </w:r>
      <w:r w:rsidRPr="008E4F61">
        <w:rPr>
          <w:color w:val="231F20"/>
          <w:spacing w:val="-1"/>
          <w:lang w:val="es-ES"/>
        </w:rPr>
        <w:t>productores</w:t>
      </w:r>
      <w:r w:rsidRPr="008E4F61">
        <w:rPr>
          <w:color w:val="231F20"/>
          <w:lang w:val="es-ES"/>
        </w:rPr>
        <w:t xml:space="preserve"> del </w:t>
      </w:r>
      <w:r w:rsidRPr="008E4F61">
        <w:rPr>
          <w:color w:val="231F20"/>
          <w:spacing w:val="-4"/>
          <w:lang w:val="es-ES"/>
        </w:rPr>
        <w:t>Sur.</w:t>
      </w:r>
    </w:p>
    <w:p w14:paraId="2FEAA4BE" w14:textId="77777777" w:rsidR="00221DB6" w:rsidRPr="008E4F61" w:rsidRDefault="008E4F61" w:rsidP="008E4F61">
      <w:pPr>
        <w:pStyle w:val="Textoindependiente"/>
        <w:numPr>
          <w:ilvl w:val="2"/>
          <w:numId w:val="9"/>
        </w:numPr>
        <w:tabs>
          <w:tab w:val="left" w:pos="914"/>
        </w:tabs>
        <w:jc w:val="both"/>
        <w:rPr>
          <w:lang w:val="es-ES"/>
        </w:rPr>
      </w:pPr>
      <w:r w:rsidRPr="008E4F61">
        <w:rPr>
          <w:color w:val="231F20"/>
          <w:lang w:val="es-ES"/>
        </w:rPr>
        <w:t xml:space="preserve">Fijación de </w:t>
      </w:r>
      <w:r w:rsidRPr="008E4F61">
        <w:rPr>
          <w:color w:val="231F20"/>
          <w:spacing w:val="-1"/>
          <w:lang w:val="es-ES"/>
        </w:rPr>
        <w:t>precios</w:t>
      </w:r>
      <w:r w:rsidRPr="008E4F61">
        <w:rPr>
          <w:color w:val="231F20"/>
          <w:lang w:val="es-ES"/>
        </w:rPr>
        <w:t xml:space="preserve"> de </w:t>
      </w:r>
      <w:r w:rsidRPr="008E4F61">
        <w:rPr>
          <w:color w:val="231F20"/>
          <w:spacing w:val="-1"/>
          <w:lang w:val="es-ES"/>
        </w:rPr>
        <w:t>forma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consensuada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lang w:val="es-ES"/>
        </w:rPr>
        <w:t xml:space="preserve"> el </w:t>
      </w:r>
      <w:r w:rsidRPr="008E4F61">
        <w:rPr>
          <w:color w:val="231F20"/>
          <w:spacing w:val="-2"/>
          <w:lang w:val="es-ES"/>
        </w:rPr>
        <w:t>productor.</w:t>
      </w:r>
    </w:p>
    <w:p w14:paraId="57BEDA93" w14:textId="77777777" w:rsidR="00221DB6" w:rsidRPr="008E4F61" w:rsidRDefault="008E4F61" w:rsidP="008E4F61">
      <w:pPr>
        <w:pStyle w:val="Textoindependiente"/>
        <w:numPr>
          <w:ilvl w:val="2"/>
          <w:numId w:val="9"/>
        </w:numPr>
        <w:tabs>
          <w:tab w:val="left" w:pos="914"/>
        </w:tabs>
        <w:jc w:val="both"/>
        <w:rPr>
          <w:lang w:val="es-ES"/>
        </w:rPr>
      </w:pPr>
      <w:r w:rsidRPr="008E4F61">
        <w:rPr>
          <w:color w:val="231F20"/>
          <w:spacing w:val="-1"/>
          <w:lang w:val="es-ES"/>
        </w:rPr>
        <w:t>Respeto</w:t>
      </w:r>
      <w:r w:rsidRPr="008E4F61">
        <w:rPr>
          <w:color w:val="231F20"/>
          <w:lang w:val="es-ES"/>
        </w:rPr>
        <w:t xml:space="preserve"> al medio </w:t>
      </w:r>
      <w:r w:rsidRPr="008E4F61">
        <w:rPr>
          <w:color w:val="231F20"/>
          <w:spacing w:val="-1"/>
          <w:lang w:val="es-ES"/>
        </w:rPr>
        <w:t>ambiente,</w:t>
      </w:r>
      <w:r w:rsidRPr="008E4F61">
        <w:rPr>
          <w:color w:val="231F20"/>
          <w:lang w:val="es-ES"/>
        </w:rPr>
        <w:t xml:space="preserve"> a las minorías y a las poblaciones </w:t>
      </w:r>
      <w:r w:rsidRPr="008E4F61">
        <w:rPr>
          <w:color w:val="231F20"/>
          <w:spacing w:val="-1"/>
          <w:lang w:val="es-ES"/>
        </w:rPr>
        <w:t>indígenas.</w:t>
      </w:r>
    </w:p>
    <w:p w14:paraId="4FD4132A" w14:textId="77777777" w:rsidR="00221DB6" w:rsidRPr="008E4F61" w:rsidRDefault="008E4F61" w:rsidP="008E4F61">
      <w:pPr>
        <w:pStyle w:val="Textoindependiente"/>
        <w:numPr>
          <w:ilvl w:val="2"/>
          <w:numId w:val="9"/>
        </w:numPr>
        <w:tabs>
          <w:tab w:val="left" w:pos="914"/>
        </w:tabs>
        <w:jc w:val="both"/>
        <w:rPr>
          <w:lang w:val="es-ES"/>
        </w:rPr>
      </w:pPr>
      <w:r w:rsidRPr="008E4F61">
        <w:rPr>
          <w:color w:val="231F20"/>
          <w:spacing w:val="-1"/>
          <w:lang w:val="es-ES"/>
        </w:rPr>
        <w:t>Apoyo</w:t>
      </w:r>
      <w:r w:rsidRPr="008E4F61">
        <w:rPr>
          <w:color w:val="231F20"/>
          <w:lang w:val="es-ES"/>
        </w:rPr>
        <w:t xml:space="preserve"> a los grupos más débiles y mantenimiento de </w:t>
      </w:r>
      <w:r w:rsidRPr="008E4F61">
        <w:rPr>
          <w:color w:val="231F20"/>
          <w:spacing w:val="-1"/>
          <w:lang w:val="es-ES"/>
        </w:rPr>
        <w:t>relaciones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comerciales</w:t>
      </w:r>
      <w:r w:rsidRPr="008E4F61">
        <w:rPr>
          <w:color w:val="231F20"/>
          <w:lang w:val="es-ES"/>
        </w:rPr>
        <w:t xml:space="preserve"> estables.</w:t>
      </w:r>
    </w:p>
    <w:p w14:paraId="15F02354" w14:textId="77777777" w:rsidR="00221DB6" w:rsidRPr="008E4F61" w:rsidRDefault="008E4F61" w:rsidP="008E4F61">
      <w:pPr>
        <w:pStyle w:val="Textoindependiente"/>
        <w:numPr>
          <w:ilvl w:val="2"/>
          <w:numId w:val="9"/>
        </w:numPr>
        <w:tabs>
          <w:tab w:val="left" w:pos="914"/>
        </w:tabs>
        <w:jc w:val="both"/>
        <w:rPr>
          <w:lang w:val="es-ES"/>
        </w:rPr>
      </w:pPr>
      <w:r w:rsidRPr="008E4F61">
        <w:rPr>
          <w:color w:val="231F20"/>
          <w:spacing w:val="-1"/>
          <w:lang w:val="es-ES"/>
        </w:rPr>
        <w:t>Cuestionamiento</w:t>
      </w:r>
      <w:r w:rsidRPr="008E4F61">
        <w:rPr>
          <w:color w:val="231F20"/>
          <w:lang w:val="es-ES"/>
        </w:rPr>
        <w:t xml:space="preserve"> del funcionamiento y </w:t>
      </w:r>
      <w:r w:rsidRPr="008E4F61">
        <w:rPr>
          <w:color w:val="231F20"/>
          <w:spacing w:val="-1"/>
          <w:lang w:val="es-ES"/>
        </w:rPr>
        <w:t>estructuras</w:t>
      </w:r>
      <w:r w:rsidRPr="008E4F61">
        <w:rPr>
          <w:color w:val="231F20"/>
          <w:lang w:val="es-ES"/>
        </w:rPr>
        <w:t xml:space="preserve"> injustas del </w:t>
      </w:r>
      <w:r w:rsidRPr="008E4F61">
        <w:rPr>
          <w:color w:val="231F20"/>
          <w:spacing w:val="-1"/>
          <w:lang w:val="es-ES"/>
        </w:rPr>
        <w:t>comercio</w:t>
      </w:r>
      <w:r w:rsidRPr="008E4F61">
        <w:rPr>
          <w:color w:val="231F20"/>
          <w:lang w:val="es-ES"/>
        </w:rPr>
        <w:t xml:space="preserve"> internacional.</w:t>
      </w:r>
    </w:p>
    <w:p w14:paraId="388804AA" w14:textId="77777777" w:rsidR="00221DB6" w:rsidRPr="008E4F61" w:rsidRDefault="00221DB6">
      <w:pPr>
        <w:spacing w:line="160" w:lineRule="exact"/>
        <w:rPr>
          <w:sz w:val="16"/>
          <w:szCs w:val="16"/>
          <w:lang w:val="es-ES"/>
        </w:rPr>
      </w:pPr>
    </w:p>
    <w:p w14:paraId="5527BB9B" w14:textId="77777777" w:rsidR="00221DB6" w:rsidRPr="008E4F61" w:rsidRDefault="00221DB6">
      <w:pPr>
        <w:spacing w:before="10" w:line="180" w:lineRule="exact"/>
        <w:rPr>
          <w:sz w:val="18"/>
          <w:szCs w:val="18"/>
          <w:lang w:val="es-ES"/>
        </w:rPr>
      </w:pPr>
    </w:p>
    <w:p w14:paraId="70551EF2" w14:textId="77777777" w:rsidR="00221DB6" w:rsidRPr="008E4F61" w:rsidRDefault="008E4F61">
      <w:pPr>
        <w:pStyle w:val="Ttulo5"/>
        <w:numPr>
          <w:ilvl w:val="1"/>
          <w:numId w:val="10"/>
        </w:numPr>
        <w:tabs>
          <w:tab w:val="left" w:pos="1690"/>
        </w:tabs>
        <w:ind w:left="1689" w:hanging="206"/>
        <w:jc w:val="left"/>
        <w:rPr>
          <w:lang w:val="es-ES"/>
        </w:rPr>
      </w:pPr>
      <w:r w:rsidRPr="008E4F61">
        <w:rPr>
          <w:color w:val="EA7624"/>
          <w:lang w:val="es-ES"/>
        </w:rPr>
        <w:t xml:space="preserve">CRITERIOS GENERALES DE </w:t>
      </w:r>
      <w:r w:rsidRPr="008E4F61">
        <w:rPr>
          <w:color w:val="EA7624"/>
          <w:spacing w:val="-1"/>
          <w:lang w:val="es-ES"/>
        </w:rPr>
        <w:t>RELACIÓN</w:t>
      </w:r>
      <w:r w:rsidRPr="008E4F61">
        <w:rPr>
          <w:color w:val="EA7624"/>
          <w:lang w:val="es-ES"/>
        </w:rPr>
        <w:t xml:space="preserve"> DE LAS ONGD</w:t>
      </w:r>
    </w:p>
    <w:p w14:paraId="0C910A80" w14:textId="77777777" w:rsidR="00221DB6" w:rsidRPr="008E4F61" w:rsidRDefault="00221DB6">
      <w:pPr>
        <w:spacing w:before="1" w:line="220" w:lineRule="exact"/>
        <w:rPr>
          <w:lang w:val="es-ES"/>
        </w:rPr>
      </w:pPr>
    </w:p>
    <w:p w14:paraId="334C8939" w14:textId="77777777" w:rsidR="00221DB6" w:rsidRPr="008E4F61" w:rsidRDefault="008E4F61">
      <w:pPr>
        <w:pStyle w:val="Ttulo6"/>
        <w:numPr>
          <w:ilvl w:val="1"/>
          <w:numId w:val="8"/>
        </w:numPr>
        <w:tabs>
          <w:tab w:val="left" w:pos="568"/>
        </w:tabs>
        <w:spacing w:before="0"/>
        <w:rPr>
          <w:b w:val="0"/>
          <w:bCs w:val="0"/>
          <w:lang w:val="es-ES"/>
        </w:rPr>
      </w:pPr>
      <w:r w:rsidRPr="008E4F61">
        <w:rPr>
          <w:color w:val="231F20"/>
          <w:lang w:val="es-ES"/>
        </w:rPr>
        <w:t xml:space="preserve">Las </w:t>
      </w:r>
      <w:r w:rsidRPr="008E4F61">
        <w:rPr>
          <w:color w:val="231F20"/>
          <w:spacing w:val="-1"/>
          <w:lang w:val="es-ES"/>
        </w:rPr>
        <w:t>relaciones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lang w:val="es-ES"/>
        </w:rPr>
        <w:t xml:space="preserve"> las organizaciones de países </w:t>
      </w:r>
      <w:r w:rsidRPr="008E4F61">
        <w:rPr>
          <w:color w:val="231F20"/>
          <w:spacing w:val="-1"/>
          <w:lang w:val="es-ES"/>
        </w:rPr>
        <w:t>empobrecidos</w:t>
      </w:r>
    </w:p>
    <w:p w14:paraId="1A391671" w14:textId="77777777" w:rsidR="00221DB6" w:rsidRPr="008E4F61" w:rsidRDefault="00221DB6">
      <w:pPr>
        <w:spacing w:line="220" w:lineRule="exact"/>
        <w:rPr>
          <w:lang w:val="es-ES"/>
        </w:rPr>
      </w:pPr>
    </w:p>
    <w:p w14:paraId="1B1EB283" w14:textId="77777777" w:rsidR="00221DB6" w:rsidRPr="008E4F61" w:rsidRDefault="008E4F61" w:rsidP="00D01231">
      <w:pPr>
        <w:pStyle w:val="Textoindependiente"/>
        <w:spacing w:before="0"/>
        <w:ind w:left="0" w:right="113" w:firstLine="0"/>
        <w:jc w:val="both"/>
        <w:rPr>
          <w:lang w:val="es-ES"/>
        </w:rPr>
      </w:pPr>
      <w:r w:rsidRPr="008E4F61">
        <w:rPr>
          <w:color w:val="231F20"/>
          <w:lang w:val="es-ES"/>
        </w:rPr>
        <w:t xml:space="preserve">Las ONGD deben </w:t>
      </w:r>
      <w:r w:rsidRPr="008E4F61">
        <w:rPr>
          <w:color w:val="231F20"/>
          <w:spacing w:val="-1"/>
          <w:lang w:val="es-ES"/>
        </w:rPr>
        <w:t>trabajar</w:t>
      </w:r>
      <w:r w:rsidRPr="008E4F61">
        <w:rPr>
          <w:color w:val="231F20"/>
          <w:lang w:val="es-ES"/>
        </w:rPr>
        <w:t xml:space="preserve"> en </w:t>
      </w:r>
      <w:r w:rsidRPr="008E4F61">
        <w:rPr>
          <w:color w:val="231F20"/>
          <w:spacing w:val="-1"/>
          <w:lang w:val="es-ES"/>
        </w:rPr>
        <w:t>colaboración</w:t>
      </w:r>
      <w:r w:rsidRPr="008E4F61">
        <w:rPr>
          <w:color w:val="231F20"/>
          <w:lang w:val="es-ES"/>
        </w:rPr>
        <w:t xml:space="preserve"> y en </w:t>
      </w:r>
      <w:r w:rsidRPr="008E4F61">
        <w:rPr>
          <w:color w:val="231F20"/>
          <w:spacing w:val="-1"/>
          <w:lang w:val="es-ES"/>
        </w:rPr>
        <w:t>estrecha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relación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lang w:val="es-ES"/>
        </w:rPr>
        <w:t xml:space="preserve"> sus </w:t>
      </w:r>
      <w:r w:rsidRPr="008E4F61">
        <w:rPr>
          <w:color w:val="231F20"/>
          <w:spacing w:val="-1"/>
          <w:lang w:val="es-ES"/>
        </w:rPr>
        <w:t>contrapartes</w:t>
      </w:r>
      <w:r w:rsidRPr="008E4F61">
        <w:rPr>
          <w:color w:val="231F20"/>
          <w:lang w:val="es-ES"/>
        </w:rPr>
        <w:t xml:space="preserve"> locales en los países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empobrecidos: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organizaciones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locales,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ONG,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movimientos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populares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grupos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organizados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89"/>
          <w:lang w:val="es-ES"/>
        </w:rPr>
        <w:t xml:space="preserve"> </w:t>
      </w:r>
      <w:r w:rsidRPr="008E4F61">
        <w:rPr>
          <w:color w:val="231F20"/>
          <w:lang w:val="es-ES"/>
        </w:rPr>
        <w:t>población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beneficiaria.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Comparten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ellas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unos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objetivos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comunes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una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misma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visión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del</w:t>
      </w:r>
      <w:r w:rsidRPr="008E4F61">
        <w:rPr>
          <w:color w:val="231F20"/>
          <w:spacing w:val="-7"/>
          <w:lang w:val="es-ES"/>
        </w:rPr>
        <w:t xml:space="preserve"> </w:t>
      </w:r>
      <w:r w:rsidR="00D01231">
        <w:rPr>
          <w:color w:val="231F20"/>
          <w:spacing w:val="-1"/>
          <w:lang w:val="es-ES"/>
        </w:rPr>
        <w:t>traba</w:t>
      </w:r>
      <w:r w:rsidRPr="008E4F61">
        <w:rPr>
          <w:color w:val="231F20"/>
          <w:lang w:val="es-ES"/>
        </w:rPr>
        <w:t>jo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del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desarrollo.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Por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ello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establecen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relaciones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asociación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(partenariado)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no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promueven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61"/>
          <w:lang w:val="es-ES"/>
        </w:rPr>
        <w:t xml:space="preserve"> </w:t>
      </w:r>
      <w:r w:rsidRPr="008E4F61">
        <w:rPr>
          <w:color w:val="231F20"/>
          <w:lang w:val="es-ES"/>
        </w:rPr>
        <w:t>paternalismo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o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imposición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criterios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desde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dichas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ONGD.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asociación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lleva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cabo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desde</w:t>
      </w:r>
      <w:r w:rsidRPr="008E4F61">
        <w:rPr>
          <w:color w:val="231F20"/>
          <w:spacing w:val="21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los principios de </w:t>
      </w:r>
      <w:r w:rsidRPr="008E4F61">
        <w:rPr>
          <w:color w:val="231F20"/>
          <w:spacing w:val="-1"/>
          <w:lang w:val="es-ES"/>
        </w:rPr>
        <w:t>compromiso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mutuo,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corresponsabilidad</w:t>
      </w:r>
      <w:r w:rsidRPr="008E4F61">
        <w:rPr>
          <w:color w:val="231F20"/>
          <w:lang w:val="es-ES"/>
        </w:rPr>
        <w:t xml:space="preserve"> e igualdad.</w:t>
      </w:r>
    </w:p>
    <w:p w14:paraId="03B30DAE" w14:textId="77777777" w:rsidR="00221DB6" w:rsidRPr="008E4F61" w:rsidRDefault="00221DB6">
      <w:pPr>
        <w:spacing w:before="5" w:line="220" w:lineRule="exact"/>
        <w:rPr>
          <w:lang w:val="es-ES"/>
        </w:rPr>
      </w:pPr>
    </w:p>
    <w:p w14:paraId="072087A2" w14:textId="77777777" w:rsidR="00221DB6" w:rsidRPr="008E4F61" w:rsidRDefault="008E4F61" w:rsidP="00D01231">
      <w:pPr>
        <w:pStyle w:val="Textoindependiente"/>
        <w:spacing w:before="0"/>
        <w:ind w:left="0" w:right="113" w:firstLine="0"/>
        <w:jc w:val="both"/>
        <w:rPr>
          <w:lang w:val="es-ES"/>
        </w:rPr>
      </w:pP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son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conscientes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que,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muchas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ocasiones,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verdadera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cooperación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lleva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cabo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entre</w:t>
      </w:r>
      <w:r w:rsidRPr="008E4F61">
        <w:rPr>
          <w:color w:val="231F20"/>
          <w:spacing w:val="41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ciudadanos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ciudadanas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nuestros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países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comunidades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locales,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que,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por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tanto,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actúan</w:t>
      </w:r>
      <w:r w:rsidRPr="008E4F61">
        <w:rPr>
          <w:color w:val="231F20"/>
          <w:spacing w:val="4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mediadores</w:t>
      </w:r>
      <w:r w:rsidRPr="008E4F61">
        <w:rPr>
          <w:color w:val="231F20"/>
          <w:lang w:val="es-ES"/>
        </w:rPr>
        <w:t xml:space="preserve"> y </w:t>
      </w:r>
      <w:r w:rsidRPr="008E4F61">
        <w:rPr>
          <w:color w:val="231F20"/>
          <w:spacing w:val="-1"/>
          <w:lang w:val="es-ES"/>
        </w:rPr>
        <w:t>facilitadores</w:t>
      </w:r>
      <w:r w:rsidRPr="008E4F61">
        <w:rPr>
          <w:color w:val="231F20"/>
          <w:lang w:val="es-ES"/>
        </w:rPr>
        <w:t xml:space="preserve"> del </w:t>
      </w:r>
      <w:r w:rsidRPr="008E4F61">
        <w:rPr>
          <w:color w:val="231F20"/>
          <w:spacing w:val="-1"/>
          <w:lang w:val="es-ES"/>
        </w:rPr>
        <w:t>proceso</w:t>
      </w:r>
      <w:r w:rsidRPr="008E4F61">
        <w:rPr>
          <w:color w:val="231F20"/>
          <w:lang w:val="es-ES"/>
        </w:rPr>
        <w:t xml:space="preserve"> de </w:t>
      </w:r>
      <w:r w:rsidRPr="008E4F61">
        <w:rPr>
          <w:color w:val="231F20"/>
          <w:spacing w:val="-1"/>
          <w:lang w:val="es-ES"/>
        </w:rPr>
        <w:t>desarrollo.</w:t>
      </w:r>
    </w:p>
    <w:p w14:paraId="060006E8" w14:textId="77777777" w:rsidR="00221DB6" w:rsidRPr="008E4F61" w:rsidRDefault="00221DB6">
      <w:pPr>
        <w:spacing w:before="5" w:line="220" w:lineRule="exact"/>
        <w:rPr>
          <w:lang w:val="es-ES"/>
        </w:rPr>
      </w:pPr>
    </w:p>
    <w:p w14:paraId="4A159679" w14:textId="77777777" w:rsidR="00221DB6" w:rsidRPr="008E4F61" w:rsidRDefault="008E4F61" w:rsidP="00D01231">
      <w:pPr>
        <w:pStyle w:val="Textoindependiente"/>
        <w:spacing w:before="0"/>
        <w:ind w:left="0" w:right="113" w:firstLine="0"/>
        <w:jc w:val="both"/>
        <w:rPr>
          <w:lang w:val="es-ES"/>
        </w:rPr>
      </w:pP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tenderán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no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ser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ejecutoras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directas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programas,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sino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trabajar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siempre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organiza</w:t>
      </w:r>
      <w:r w:rsidRPr="008E4F61">
        <w:rPr>
          <w:color w:val="231F20"/>
          <w:lang w:val="es-ES"/>
        </w:rPr>
        <w:t>ciones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locales,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salvo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casos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muy</w:t>
      </w:r>
      <w:r w:rsidRPr="008E4F61">
        <w:rPr>
          <w:color w:val="231F20"/>
          <w:spacing w:val="-1"/>
          <w:lang w:val="es-ES"/>
        </w:rPr>
        <w:t xml:space="preserve"> concretos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justificados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por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1"/>
          <w:lang w:val="es-ES"/>
        </w:rPr>
        <w:t xml:space="preserve"> inexistencia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éstas,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="00D01231">
        <w:rPr>
          <w:color w:val="231F20"/>
          <w:spacing w:val="-1"/>
          <w:lang w:val="es-ES"/>
        </w:rPr>
        <w:t xml:space="preserve"> comple</w:t>
      </w:r>
      <w:r w:rsidRPr="008E4F61">
        <w:rPr>
          <w:color w:val="231F20"/>
          <w:lang w:val="es-ES"/>
        </w:rPr>
        <w:t xml:space="preserve">jidad o la </w:t>
      </w:r>
      <w:r w:rsidRPr="008E4F61">
        <w:rPr>
          <w:color w:val="231F20"/>
          <w:spacing w:val="-1"/>
          <w:lang w:val="es-ES"/>
        </w:rPr>
        <w:t>urgencia</w:t>
      </w:r>
      <w:r w:rsidRPr="008E4F61">
        <w:rPr>
          <w:color w:val="231F20"/>
          <w:lang w:val="es-ES"/>
        </w:rPr>
        <w:t xml:space="preserve"> de los mismos.</w:t>
      </w:r>
    </w:p>
    <w:p w14:paraId="393A6F88" w14:textId="77777777" w:rsidR="00221DB6" w:rsidRPr="008E4F61" w:rsidRDefault="00221DB6">
      <w:pPr>
        <w:spacing w:before="5" w:line="220" w:lineRule="exact"/>
        <w:rPr>
          <w:lang w:val="es-ES"/>
        </w:rPr>
      </w:pPr>
    </w:p>
    <w:p w14:paraId="11D58A81" w14:textId="77777777" w:rsidR="00221DB6" w:rsidRPr="008E4F61" w:rsidRDefault="008E4F61" w:rsidP="00F87B44">
      <w:pPr>
        <w:pStyle w:val="Textoindependiente"/>
        <w:spacing w:before="0"/>
        <w:ind w:left="0" w:right="113" w:firstLine="0"/>
        <w:jc w:val="both"/>
        <w:rPr>
          <w:lang w:val="es-ES"/>
        </w:rPr>
      </w:pPr>
      <w:r w:rsidRPr="008E4F61">
        <w:rPr>
          <w:color w:val="231F20"/>
          <w:lang w:val="es-ES"/>
        </w:rPr>
        <w:t>Sus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actuaciones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deben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fomentar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construcción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tejido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social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local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ningún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caso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provocarán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un</w:t>
      </w:r>
      <w:r w:rsidRPr="008E4F61">
        <w:rPr>
          <w:color w:val="231F20"/>
          <w:spacing w:val="3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deterioro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del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mismo,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por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lo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siempre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deben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vigilar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no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produzcan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efectos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secundarios</w:t>
      </w:r>
      <w:r w:rsidRPr="008E4F61">
        <w:rPr>
          <w:color w:val="231F20"/>
          <w:spacing w:val="41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en este </w:t>
      </w:r>
      <w:r w:rsidRPr="008E4F61">
        <w:rPr>
          <w:color w:val="231F20"/>
          <w:spacing w:val="-1"/>
          <w:lang w:val="es-ES"/>
        </w:rPr>
        <w:t>sentido.</w:t>
      </w:r>
    </w:p>
    <w:p w14:paraId="482F1F06" w14:textId="77777777" w:rsidR="00221DB6" w:rsidRPr="008E4F61" w:rsidRDefault="00221DB6">
      <w:pPr>
        <w:spacing w:before="5" w:line="220" w:lineRule="exact"/>
        <w:rPr>
          <w:lang w:val="es-ES"/>
        </w:rPr>
      </w:pPr>
    </w:p>
    <w:p w14:paraId="52C610CE" w14:textId="77777777" w:rsidR="00221DB6" w:rsidRPr="008E4F61" w:rsidRDefault="008E4F61" w:rsidP="00F87B44">
      <w:pPr>
        <w:pStyle w:val="Textoindependiente"/>
        <w:spacing w:before="0"/>
        <w:ind w:left="0" w:right="113" w:firstLine="0"/>
        <w:jc w:val="both"/>
        <w:rPr>
          <w:lang w:val="es-ES"/>
        </w:rPr>
      </w:pP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1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relación</w:t>
      </w:r>
      <w:r w:rsidRPr="008E4F61">
        <w:rPr>
          <w:color w:val="231F20"/>
          <w:spacing w:val="-1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entre</w:t>
      </w:r>
      <w:r w:rsidRPr="008E4F61">
        <w:rPr>
          <w:color w:val="231F20"/>
          <w:spacing w:val="-16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-17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-16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17"/>
          <w:lang w:val="es-ES"/>
        </w:rPr>
        <w:t xml:space="preserve"> </w:t>
      </w:r>
      <w:r w:rsidRPr="008E4F61">
        <w:rPr>
          <w:color w:val="231F20"/>
          <w:lang w:val="es-ES"/>
        </w:rPr>
        <w:t>sus</w:t>
      </w:r>
      <w:r w:rsidRPr="008E4F61">
        <w:rPr>
          <w:color w:val="231F20"/>
          <w:spacing w:val="-1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contrapartes</w:t>
      </w:r>
      <w:r w:rsidRPr="008E4F61">
        <w:rPr>
          <w:color w:val="231F20"/>
          <w:spacing w:val="-17"/>
          <w:lang w:val="es-ES"/>
        </w:rPr>
        <w:t xml:space="preserve"> </w:t>
      </w: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-16"/>
          <w:lang w:val="es-ES"/>
        </w:rPr>
        <w:t xml:space="preserve"> </w:t>
      </w:r>
      <w:r w:rsidRPr="008E4F61">
        <w:rPr>
          <w:color w:val="231F20"/>
          <w:lang w:val="es-ES"/>
        </w:rPr>
        <w:t>articula</w:t>
      </w:r>
      <w:r w:rsidRPr="008E4F61">
        <w:rPr>
          <w:color w:val="231F20"/>
          <w:spacing w:val="-17"/>
          <w:lang w:val="es-ES"/>
        </w:rPr>
        <w:t xml:space="preserve"> </w:t>
      </w:r>
      <w:r w:rsidRPr="008E4F61">
        <w:rPr>
          <w:color w:val="231F20"/>
          <w:lang w:val="es-ES"/>
        </w:rPr>
        <w:t>fundamentalmente</w:t>
      </w:r>
      <w:r w:rsidRPr="008E4F61">
        <w:rPr>
          <w:color w:val="231F20"/>
          <w:spacing w:val="-16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-17"/>
          <w:lang w:val="es-ES"/>
        </w:rPr>
        <w:t xml:space="preserve"> </w:t>
      </w:r>
      <w:r w:rsidRPr="008E4F61">
        <w:rPr>
          <w:color w:val="231F20"/>
          <w:spacing w:val="-3"/>
          <w:lang w:val="es-ES"/>
        </w:rPr>
        <w:t>través</w:t>
      </w:r>
      <w:r w:rsidRPr="008E4F61">
        <w:rPr>
          <w:color w:val="231F20"/>
          <w:spacing w:val="-16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17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-1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proyectos</w:t>
      </w:r>
      <w:r w:rsidRPr="008E4F61">
        <w:rPr>
          <w:color w:val="231F20"/>
          <w:spacing w:val="-17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1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pro-</w:t>
      </w:r>
      <w:r w:rsidRPr="008E4F61">
        <w:rPr>
          <w:color w:val="231F20"/>
          <w:spacing w:val="39"/>
          <w:w w:val="9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gramas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cooperación.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éstos,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trabajarán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partir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iniciativas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surjan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propia</w:t>
      </w:r>
      <w:r w:rsidRPr="008E4F61">
        <w:rPr>
          <w:color w:val="231F20"/>
          <w:spacing w:val="41"/>
          <w:w w:val="98"/>
          <w:lang w:val="es-ES"/>
        </w:rPr>
        <w:t xml:space="preserve"> </w:t>
      </w:r>
      <w:r w:rsidRPr="008E4F61">
        <w:rPr>
          <w:color w:val="231F20"/>
          <w:lang w:val="es-ES"/>
        </w:rPr>
        <w:t>población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bene</w:t>
      </w:r>
      <w:r w:rsidRPr="008E4F61">
        <w:rPr>
          <w:color w:val="231F20"/>
          <w:spacing w:val="-2"/>
          <w:lang w:val="es-ES"/>
        </w:rPr>
        <w:t>ficiaria,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construyendo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un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desarrollo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escala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humana.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poblaciones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bene</w:t>
      </w:r>
      <w:r w:rsidRPr="008E4F61">
        <w:rPr>
          <w:color w:val="231F20"/>
          <w:spacing w:val="-2"/>
          <w:lang w:val="es-ES"/>
        </w:rPr>
        <w:t>ficiarias</w:t>
      </w:r>
      <w:r w:rsidRPr="008E4F61">
        <w:rPr>
          <w:color w:val="231F20"/>
          <w:spacing w:val="75"/>
          <w:w w:val="96"/>
          <w:lang w:val="es-ES"/>
        </w:rPr>
        <w:t xml:space="preserve"> </w:t>
      </w:r>
      <w:r w:rsidRPr="008E4F61">
        <w:rPr>
          <w:color w:val="231F20"/>
          <w:lang w:val="es-ES"/>
        </w:rPr>
        <w:t>son</w:t>
      </w:r>
      <w:r w:rsidRPr="008E4F61">
        <w:rPr>
          <w:color w:val="231F20"/>
          <w:spacing w:val="-13"/>
          <w:lang w:val="es-ES"/>
        </w:rPr>
        <w:t xml:space="preserve"> </w:t>
      </w:r>
      <w:r w:rsidRPr="008E4F61">
        <w:rPr>
          <w:color w:val="231F20"/>
          <w:lang w:val="es-ES"/>
        </w:rPr>
        <w:t>grupos</w:t>
      </w:r>
      <w:r w:rsidRPr="008E4F61">
        <w:rPr>
          <w:color w:val="231F20"/>
          <w:spacing w:val="-1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12"/>
          <w:lang w:val="es-ES"/>
        </w:rPr>
        <w:t xml:space="preserve"> </w:t>
      </w:r>
      <w:r w:rsidRPr="008E4F61">
        <w:rPr>
          <w:color w:val="231F20"/>
          <w:lang w:val="es-ES"/>
        </w:rPr>
        <w:t>población</w:t>
      </w:r>
      <w:r w:rsidRPr="008E4F61">
        <w:rPr>
          <w:color w:val="231F20"/>
          <w:spacing w:val="-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empobrecidos,</w:t>
      </w:r>
      <w:r w:rsidRPr="008E4F61">
        <w:rPr>
          <w:color w:val="231F20"/>
          <w:spacing w:val="-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excluidos</w:t>
      </w:r>
      <w:r w:rsidRPr="008E4F61">
        <w:rPr>
          <w:color w:val="231F20"/>
          <w:spacing w:val="-12"/>
          <w:lang w:val="es-ES"/>
        </w:rPr>
        <w:t xml:space="preserve"> </w:t>
      </w:r>
      <w:r w:rsidRPr="008E4F61">
        <w:rPr>
          <w:color w:val="231F20"/>
          <w:lang w:val="es-ES"/>
        </w:rPr>
        <w:t>o</w:t>
      </w:r>
      <w:r w:rsidRPr="008E4F61">
        <w:rPr>
          <w:color w:val="231F20"/>
          <w:spacing w:val="-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marginados</w:t>
      </w:r>
      <w:r w:rsidRPr="008E4F61">
        <w:rPr>
          <w:color w:val="231F20"/>
          <w:spacing w:val="-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dentro</w:t>
      </w:r>
      <w:r w:rsidRPr="008E4F61">
        <w:rPr>
          <w:color w:val="231F20"/>
          <w:spacing w:val="-1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12"/>
          <w:lang w:val="es-ES"/>
        </w:rPr>
        <w:t xml:space="preserve"> </w:t>
      </w:r>
      <w:r w:rsidRPr="008E4F61">
        <w:rPr>
          <w:color w:val="231F20"/>
          <w:lang w:val="es-ES"/>
        </w:rPr>
        <w:t>sus</w:t>
      </w:r>
      <w:r w:rsidRPr="008E4F61">
        <w:rPr>
          <w:color w:val="231F20"/>
          <w:spacing w:val="-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propias</w:t>
      </w:r>
      <w:r w:rsidRPr="008E4F61">
        <w:rPr>
          <w:color w:val="231F20"/>
          <w:spacing w:val="-13"/>
          <w:lang w:val="es-ES"/>
        </w:rPr>
        <w:t xml:space="preserve"> </w:t>
      </w:r>
      <w:r w:rsidRPr="008E4F61">
        <w:rPr>
          <w:color w:val="231F20"/>
          <w:lang w:val="es-ES"/>
        </w:rPr>
        <w:t>sociedades.</w:t>
      </w:r>
    </w:p>
    <w:p w14:paraId="137F90B2" w14:textId="77777777" w:rsidR="00221DB6" w:rsidRPr="008E4F61" w:rsidRDefault="00221DB6" w:rsidP="00F87B44">
      <w:pPr>
        <w:spacing w:before="5" w:line="220" w:lineRule="exact"/>
        <w:rPr>
          <w:lang w:val="es-ES"/>
        </w:rPr>
      </w:pPr>
    </w:p>
    <w:p w14:paraId="1FDEB8AF" w14:textId="77777777" w:rsidR="00221DB6" w:rsidRPr="008E4F61" w:rsidRDefault="008E4F61" w:rsidP="00F87B44">
      <w:pPr>
        <w:pStyle w:val="Textoindependiente"/>
        <w:spacing w:before="0"/>
        <w:ind w:left="0" w:right="113" w:firstLine="0"/>
        <w:jc w:val="both"/>
        <w:rPr>
          <w:lang w:val="es-ES"/>
        </w:rPr>
      </w:pP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relación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asociación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no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limitará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exclusivamente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al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ámbito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proyectos,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sino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tenderá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in</w:t>
      </w:r>
      <w:r w:rsidRPr="008E4F61">
        <w:rPr>
          <w:color w:val="231F20"/>
          <w:spacing w:val="-1"/>
          <w:lang w:val="es-ES"/>
        </w:rPr>
        <w:t>corporar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</w:t>
      </w:r>
      <w:r w:rsidRPr="008E4F61">
        <w:rPr>
          <w:color w:val="231F20"/>
          <w:spacing w:val="-2"/>
          <w:lang w:val="es-ES"/>
        </w:rPr>
        <w:t>fle</w:t>
      </w:r>
      <w:r w:rsidRPr="008E4F61">
        <w:rPr>
          <w:color w:val="231F20"/>
          <w:spacing w:val="-1"/>
          <w:lang w:val="es-ES"/>
        </w:rPr>
        <w:t>xión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análisis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conjunto,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intercambio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experiencias,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establecimiento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6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estrategias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conjuntas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o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desarrollo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campañas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sensibilización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denuncia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tanto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sus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países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lang w:val="es-ES"/>
        </w:rPr>
        <w:t xml:space="preserve"> en los </w:t>
      </w:r>
      <w:r w:rsidRPr="008E4F61">
        <w:rPr>
          <w:color w:val="231F20"/>
          <w:spacing w:val="-1"/>
          <w:lang w:val="es-ES"/>
        </w:rPr>
        <w:t>nuestros.</w:t>
      </w:r>
    </w:p>
    <w:p w14:paraId="3E5FD802" w14:textId="77777777" w:rsidR="00221DB6" w:rsidRPr="008E4F61" w:rsidRDefault="00221DB6">
      <w:pPr>
        <w:spacing w:before="10" w:line="220" w:lineRule="exact"/>
        <w:rPr>
          <w:lang w:val="es-ES"/>
        </w:rPr>
      </w:pPr>
    </w:p>
    <w:p w14:paraId="7DEE94AC" w14:textId="77777777" w:rsidR="00221DB6" w:rsidRPr="00F87B44" w:rsidRDefault="008E4F61">
      <w:pPr>
        <w:pStyle w:val="Ttulo6"/>
        <w:numPr>
          <w:ilvl w:val="1"/>
          <w:numId w:val="8"/>
        </w:numPr>
        <w:tabs>
          <w:tab w:val="left" w:pos="568"/>
        </w:tabs>
        <w:spacing w:before="0"/>
        <w:rPr>
          <w:b w:val="0"/>
          <w:bCs w:val="0"/>
          <w:lang w:val="es-ES"/>
        </w:rPr>
      </w:pPr>
      <w:r w:rsidRPr="00F87B44">
        <w:rPr>
          <w:color w:val="231F20"/>
          <w:spacing w:val="-1"/>
          <w:lang w:val="es-ES"/>
        </w:rPr>
        <w:t>Relaciones</w:t>
      </w:r>
      <w:r w:rsidRPr="00F87B44">
        <w:rPr>
          <w:color w:val="231F20"/>
          <w:lang w:val="es-ES"/>
        </w:rPr>
        <w:t xml:space="preserve"> </w:t>
      </w:r>
      <w:r w:rsidRPr="00F87B44">
        <w:rPr>
          <w:color w:val="231F20"/>
          <w:spacing w:val="-1"/>
          <w:lang w:val="es-ES"/>
        </w:rPr>
        <w:t>entre</w:t>
      </w:r>
      <w:r w:rsidRPr="00F87B44">
        <w:rPr>
          <w:color w:val="231F20"/>
          <w:lang w:val="es-ES"/>
        </w:rPr>
        <w:t xml:space="preserve"> las ONGD</w:t>
      </w:r>
    </w:p>
    <w:p w14:paraId="44CA836B" w14:textId="77777777" w:rsidR="00221DB6" w:rsidRPr="00F87B44" w:rsidRDefault="00221DB6">
      <w:pPr>
        <w:spacing w:line="220" w:lineRule="exact"/>
        <w:rPr>
          <w:lang w:val="es-ES"/>
        </w:rPr>
      </w:pPr>
    </w:p>
    <w:p w14:paraId="2820804E" w14:textId="77777777" w:rsidR="00221DB6" w:rsidRPr="008E4F61" w:rsidRDefault="008E4F61" w:rsidP="00F87B44">
      <w:pPr>
        <w:pStyle w:val="Textoindependiente"/>
        <w:spacing w:before="0"/>
        <w:ind w:left="0" w:right="113" w:firstLine="0"/>
        <w:jc w:val="both"/>
        <w:rPr>
          <w:lang w:val="es-ES"/>
        </w:rPr>
      </w:pP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alcanzar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sus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objetivos,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procurarán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trabajar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modo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coordinado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espíritu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 xml:space="preserve">colaboración con otras ONGD, evitando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-1"/>
          <w:lang w:val="es-ES"/>
        </w:rPr>
        <w:t xml:space="preserve"> trabajo aislado,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1"/>
          <w:lang w:val="es-ES"/>
        </w:rPr>
        <w:t xml:space="preserve"> competitividad entre </w:t>
      </w:r>
      <w:r w:rsidRPr="008E4F61">
        <w:rPr>
          <w:color w:val="231F20"/>
          <w:lang w:val="es-ES"/>
        </w:rPr>
        <w:t>ellas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duplicidad</w:t>
      </w:r>
      <w:r w:rsidRPr="008E4F61">
        <w:rPr>
          <w:color w:val="231F20"/>
          <w:spacing w:val="77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de las </w:t>
      </w:r>
      <w:r w:rsidRPr="008E4F61">
        <w:rPr>
          <w:color w:val="231F20"/>
          <w:spacing w:val="-1"/>
          <w:lang w:val="es-ES"/>
        </w:rPr>
        <w:t>tareas.</w:t>
      </w:r>
    </w:p>
    <w:p w14:paraId="01E7016A" w14:textId="77777777" w:rsidR="00221DB6" w:rsidRPr="008E4F61" w:rsidRDefault="00221DB6">
      <w:pPr>
        <w:spacing w:before="18" w:line="260" w:lineRule="exact"/>
        <w:rPr>
          <w:sz w:val="26"/>
          <w:szCs w:val="26"/>
          <w:lang w:val="es-ES"/>
        </w:rPr>
      </w:pPr>
    </w:p>
    <w:p w14:paraId="162DE127" w14:textId="77777777" w:rsidR="00221DB6" w:rsidRPr="008E4F61" w:rsidRDefault="008E4F61" w:rsidP="00F87B44">
      <w:pPr>
        <w:pStyle w:val="Textoindependiente"/>
        <w:spacing w:before="72"/>
        <w:ind w:left="0" w:firstLine="0"/>
        <w:rPr>
          <w:lang w:val="es-ES"/>
        </w:rPr>
      </w:pP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19"/>
          <w:lang w:val="es-ES"/>
        </w:rPr>
        <w:t xml:space="preserve"> </w:t>
      </w:r>
      <w:r w:rsidRPr="008E4F61">
        <w:rPr>
          <w:color w:val="231F20"/>
          <w:lang w:val="es-ES"/>
        </w:rPr>
        <w:t>no</w:t>
      </w:r>
      <w:r w:rsidRPr="008E4F61">
        <w:rPr>
          <w:color w:val="231F20"/>
          <w:spacing w:val="1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llevarán</w:t>
      </w:r>
      <w:r w:rsidRPr="008E4F61">
        <w:rPr>
          <w:color w:val="231F20"/>
          <w:spacing w:val="19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19"/>
          <w:lang w:val="es-ES"/>
        </w:rPr>
        <w:t xml:space="preserve"> </w:t>
      </w:r>
      <w:r w:rsidRPr="008E4F61">
        <w:rPr>
          <w:color w:val="231F20"/>
          <w:lang w:val="es-ES"/>
        </w:rPr>
        <w:t>cabo</w:t>
      </w:r>
      <w:r w:rsidRPr="008E4F61">
        <w:rPr>
          <w:color w:val="231F20"/>
          <w:spacing w:val="19"/>
          <w:lang w:val="es-ES"/>
        </w:rPr>
        <w:t xml:space="preserve"> </w:t>
      </w:r>
      <w:r w:rsidRPr="008E4F61">
        <w:rPr>
          <w:color w:val="231F20"/>
          <w:lang w:val="es-ES"/>
        </w:rPr>
        <w:t>ninguna</w:t>
      </w:r>
      <w:r w:rsidRPr="008E4F61">
        <w:rPr>
          <w:color w:val="231F20"/>
          <w:spacing w:val="19"/>
          <w:lang w:val="es-ES"/>
        </w:rPr>
        <w:t xml:space="preserve"> </w:t>
      </w:r>
      <w:r w:rsidRPr="008E4F61">
        <w:rPr>
          <w:color w:val="231F20"/>
          <w:lang w:val="es-ES"/>
        </w:rPr>
        <w:t>crítica</w:t>
      </w:r>
      <w:r w:rsidRPr="008E4F61">
        <w:rPr>
          <w:color w:val="231F20"/>
          <w:spacing w:val="19"/>
          <w:lang w:val="es-ES"/>
        </w:rPr>
        <w:t xml:space="preserve"> </w:t>
      </w:r>
      <w:r w:rsidRPr="008E4F61">
        <w:rPr>
          <w:color w:val="231F20"/>
          <w:lang w:val="es-ES"/>
        </w:rPr>
        <w:t>ni</w:t>
      </w:r>
      <w:r w:rsidRPr="008E4F61">
        <w:rPr>
          <w:color w:val="231F20"/>
          <w:spacing w:val="19"/>
          <w:lang w:val="es-ES"/>
        </w:rPr>
        <w:t xml:space="preserve"> </w:t>
      </w:r>
      <w:r w:rsidRPr="008E4F61">
        <w:rPr>
          <w:color w:val="231F20"/>
          <w:lang w:val="es-ES"/>
        </w:rPr>
        <w:t>denuncia</w:t>
      </w:r>
      <w:r w:rsidRPr="008E4F61">
        <w:rPr>
          <w:color w:val="231F20"/>
          <w:spacing w:val="1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contra</w:t>
      </w:r>
      <w:r w:rsidRPr="008E4F61">
        <w:rPr>
          <w:color w:val="231F20"/>
          <w:spacing w:val="1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otras</w:t>
      </w:r>
      <w:r w:rsidRPr="008E4F61">
        <w:rPr>
          <w:color w:val="231F20"/>
          <w:spacing w:val="1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organizaciones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sin</w:t>
      </w:r>
      <w:r w:rsidRPr="008E4F61">
        <w:rPr>
          <w:color w:val="231F20"/>
          <w:spacing w:val="1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explicar</w:t>
      </w:r>
      <w:r w:rsidRPr="008E4F61">
        <w:rPr>
          <w:color w:val="231F20"/>
          <w:spacing w:val="19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4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 xml:space="preserve">motivos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señalar las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instituciones</w:t>
      </w:r>
      <w:r w:rsidRPr="008E4F61">
        <w:rPr>
          <w:color w:val="231F20"/>
          <w:spacing w:val="-1"/>
          <w:lang w:val="es-ES"/>
        </w:rPr>
        <w:t xml:space="preserve"> concretas</w:t>
      </w:r>
      <w:r w:rsidRPr="008E4F61">
        <w:rPr>
          <w:color w:val="231F20"/>
          <w:lang w:val="es-ES"/>
        </w:rPr>
        <w:t xml:space="preserve"> a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las que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-1"/>
          <w:lang w:val="es-ES"/>
        </w:rPr>
        <w:t xml:space="preserve"> re</w:t>
      </w:r>
      <w:r w:rsidRPr="008E4F61">
        <w:rPr>
          <w:color w:val="231F20"/>
          <w:spacing w:val="-2"/>
          <w:lang w:val="es-ES"/>
        </w:rPr>
        <w:t>fier</w:t>
      </w:r>
      <w:r w:rsidRPr="008E4F61">
        <w:rPr>
          <w:color w:val="231F20"/>
          <w:spacing w:val="-1"/>
          <w:lang w:val="es-ES"/>
        </w:rPr>
        <w:t>en.</w:t>
      </w:r>
    </w:p>
    <w:p w14:paraId="79235DFF" w14:textId="77777777" w:rsidR="00221DB6" w:rsidRPr="008E4F61" w:rsidRDefault="00221DB6">
      <w:pPr>
        <w:spacing w:before="5" w:line="220" w:lineRule="exact"/>
        <w:rPr>
          <w:lang w:val="es-ES"/>
        </w:rPr>
      </w:pPr>
    </w:p>
    <w:p w14:paraId="5CDA05C2" w14:textId="77777777" w:rsidR="00221DB6" w:rsidRPr="008E4F61" w:rsidRDefault="008E4F61" w:rsidP="00F87B44">
      <w:pPr>
        <w:pStyle w:val="Textoindependiente"/>
        <w:spacing w:before="0"/>
        <w:ind w:left="0" w:firstLine="0"/>
        <w:rPr>
          <w:lang w:val="es-ES"/>
        </w:rPr>
      </w:pPr>
      <w:r w:rsidRPr="008E4F61">
        <w:rPr>
          <w:color w:val="231F20"/>
          <w:lang w:val="es-ES"/>
        </w:rPr>
        <w:t xml:space="preserve">La </w:t>
      </w:r>
      <w:r w:rsidRPr="008E4F61">
        <w:rPr>
          <w:color w:val="231F20"/>
          <w:spacing w:val="-1"/>
          <w:lang w:val="es-ES"/>
        </w:rPr>
        <w:t>coordinación</w:t>
      </w:r>
      <w:r w:rsidRPr="008E4F61">
        <w:rPr>
          <w:color w:val="231F20"/>
          <w:lang w:val="es-ES"/>
        </w:rPr>
        <w:t xml:space="preserve"> del </w:t>
      </w:r>
      <w:r w:rsidRPr="008E4F61">
        <w:rPr>
          <w:color w:val="231F20"/>
          <w:spacing w:val="-1"/>
          <w:lang w:val="es-ES"/>
        </w:rPr>
        <w:t>trabajo</w:t>
      </w:r>
      <w:r w:rsidRPr="008E4F61">
        <w:rPr>
          <w:color w:val="231F20"/>
          <w:lang w:val="es-ES"/>
        </w:rPr>
        <w:t xml:space="preserve"> de las ONGD debe tener las siguientes </w:t>
      </w:r>
      <w:r w:rsidRPr="008E4F61">
        <w:rPr>
          <w:color w:val="231F20"/>
          <w:spacing w:val="-1"/>
          <w:lang w:val="es-ES"/>
        </w:rPr>
        <w:t>características:</w:t>
      </w:r>
    </w:p>
    <w:p w14:paraId="331BC2B6" w14:textId="77777777" w:rsidR="00221DB6" w:rsidRPr="008E4F61" w:rsidRDefault="00221DB6">
      <w:pPr>
        <w:spacing w:before="8" w:line="160" w:lineRule="exact"/>
        <w:rPr>
          <w:sz w:val="16"/>
          <w:szCs w:val="16"/>
          <w:lang w:val="es-ES"/>
        </w:rPr>
      </w:pPr>
    </w:p>
    <w:p w14:paraId="4B0994C9" w14:textId="77777777" w:rsidR="00221DB6" w:rsidRPr="008E4F61" w:rsidRDefault="008E4F61">
      <w:pPr>
        <w:pStyle w:val="Textoindependiente"/>
        <w:numPr>
          <w:ilvl w:val="2"/>
          <w:numId w:val="8"/>
        </w:numPr>
        <w:tabs>
          <w:tab w:val="left" w:pos="914"/>
        </w:tabs>
        <w:spacing w:before="0"/>
        <w:ind w:right="113"/>
        <w:jc w:val="both"/>
        <w:rPr>
          <w:lang w:val="es-ES"/>
        </w:rPr>
      </w:pPr>
      <w:r w:rsidRPr="008E4F61">
        <w:rPr>
          <w:color w:val="231F20"/>
          <w:spacing w:val="-1"/>
          <w:lang w:val="es-ES"/>
        </w:rPr>
        <w:t>Respetar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autonomía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objetivos,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medios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humanos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financieros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filoso</w:t>
      </w:r>
      <w:r w:rsidRPr="008E4F61">
        <w:rPr>
          <w:color w:val="231F20"/>
          <w:spacing w:val="-1"/>
          <w:lang w:val="es-ES"/>
        </w:rPr>
        <w:t>fía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cada</w:t>
      </w:r>
      <w:r w:rsidRPr="008E4F61">
        <w:rPr>
          <w:color w:val="231F20"/>
          <w:spacing w:val="7"/>
          <w:lang w:val="es-ES"/>
        </w:rPr>
        <w:t xml:space="preserve"> </w:t>
      </w:r>
      <w:r w:rsidR="00F87B44">
        <w:rPr>
          <w:color w:val="231F20"/>
          <w:spacing w:val="-1"/>
          <w:lang w:val="es-ES"/>
        </w:rPr>
        <w:t>orga</w:t>
      </w:r>
      <w:r w:rsidRPr="008E4F61">
        <w:rPr>
          <w:color w:val="231F20"/>
          <w:spacing w:val="-1"/>
          <w:lang w:val="es-ES"/>
        </w:rPr>
        <w:t>nización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miembro.</w:t>
      </w:r>
    </w:p>
    <w:p w14:paraId="499DC699" w14:textId="77777777" w:rsidR="00221DB6" w:rsidRPr="008E4F61" w:rsidRDefault="008E4F61">
      <w:pPr>
        <w:pStyle w:val="Textoindependiente"/>
        <w:numPr>
          <w:ilvl w:val="2"/>
          <w:numId w:val="8"/>
        </w:numPr>
        <w:tabs>
          <w:tab w:val="left" w:pos="914"/>
        </w:tabs>
        <w:ind w:right="113"/>
        <w:jc w:val="both"/>
        <w:rPr>
          <w:lang w:val="es-ES"/>
        </w:rPr>
      </w:pPr>
      <w:r w:rsidRPr="008E4F61">
        <w:rPr>
          <w:color w:val="231F20"/>
          <w:spacing w:val="-1"/>
          <w:lang w:val="es-ES"/>
        </w:rPr>
        <w:t>Facilitar</w:t>
      </w:r>
      <w:r w:rsidRPr="008E4F61">
        <w:rPr>
          <w:color w:val="231F20"/>
          <w:spacing w:val="19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comunicación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entre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organizaciones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lang w:val="es-ES"/>
        </w:rPr>
        <w:t>e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informar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sobre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lang w:val="es-ES"/>
        </w:rPr>
        <w:t>temas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comunes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7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interés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lang w:val="es-ES"/>
        </w:rPr>
        <w:t xml:space="preserve"> las mismas.</w:t>
      </w:r>
    </w:p>
    <w:p w14:paraId="44D8C4C8" w14:textId="77777777" w:rsidR="00221DB6" w:rsidRPr="008E4F61" w:rsidRDefault="008E4F61">
      <w:pPr>
        <w:pStyle w:val="Textoindependiente"/>
        <w:numPr>
          <w:ilvl w:val="2"/>
          <w:numId w:val="8"/>
        </w:numPr>
        <w:tabs>
          <w:tab w:val="left" w:pos="914"/>
        </w:tabs>
        <w:rPr>
          <w:lang w:val="es-ES"/>
        </w:rPr>
      </w:pPr>
      <w:r w:rsidRPr="008E4F61">
        <w:rPr>
          <w:color w:val="231F20"/>
          <w:spacing w:val="-2"/>
          <w:lang w:val="es-ES"/>
        </w:rPr>
        <w:t>Favorecer</w:t>
      </w:r>
      <w:r w:rsidRPr="008E4F61">
        <w:rPr>
          <w:color w:val="231F20"/>
          <w:lang w:val="es-ES"/>
        </w:rPr>
        <w:t xml:space="preserve"> actuaciones </w:t>
      </w:r>
      <w:r w:rsidRPr="008E4F61">
        <w:rPr>
          <w:color w:val="231F20"/>
          <w:spacing w:val="-1"/>
          <w:lang w:val="es-ES"/>
        </w:rPr>
        <w:t>conjuntas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entre</w:t>
      </w:r>
      <w:r w:rsidRPr="008E4F61">
        <w:rPr>
          <w:color w:val="231F20"/>
          <w:lang w:val="es-ES"/>
        </w:rPr>
        <w:t xml:space="preserve"> las </w:t>
      </w:r>
      <w:r w:rsidRPr="008E4F61">
        <w:rPr>
          <w:color w:val="231F20"/>
          <w:spacing w:val="-1"/>
          <w:lang w:val="es-ES"/>
        </w:rPr>
        <w:t>organizaciones.</w:t>
      </w:r>
    </w:p>
    <w:p w14:paraId="4B020765" w14:textId="77777777" w:rsidR="00221DB6" w:rsidRPr="008E4F61" w:rsidRDefault="008E4F61">
      <w:pPr>
        <w:pStyle w:val="Textoindependiente"/>
        <w:numPr>
          <w:ilvl w:val="2"/>
          <w:numId w:val="8"/>
        </w:numPr>
        <w:tabs>
          <w:tab w:val="left" w:pos="914"/>
        </w:tabs>
        <w:ind w:right="113"/>
        <w:jc w:val="both"/>
        <w:rPr>
          <w:lang w:val="es-ES"/>
        </w:rPr>
      </w:pPr>
      <w:r w:rsidRPr="008E4F61">
        <w:rPr>
          <w:color w:val="231F20"/>
          <w:spacing w:val="-2"/>
          <w:lang w:val="es-ES"/>
        </w:rPr>
        <w:t>Promover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estudio</w:t>
      </w:r>
      <w:r w:rsidRPr="008E4F61">
        <w:rPr>
          <w:color w:val="231F20"/>
          <w:spacing w:val="32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debate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conjuntos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sobre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principios,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actuaciones,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objetivos,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plantea</w:t>
      </w:r>
      <w:r w:rsidRPr="008E4F61">
        <w:rPr>
          <w:color w:val="231F20"/>
          <w:lang w:val="es-ES"/>
        </w:rPr>
        <w:t xml:space="preserve">mientos, </w:t>
      </w:r>
      <w:r w:rsidRPr="008E4F61">
        <w:rPr>
          <w:color w:val="231F20"/>
          <w:lang w:val="es-ES"/>
        </w:rPr>
        <w:lastRenderedPageBreak/>
        <w:t xml:space="preserve">etc. en el ámbito de la </w:t>
      </w:r>
      <w:r w:rsidRPr="008E4F61">
        <w:rPr>
          <w:color w:val="231F20"/>
          <w:spacing w:val="-1"/>
          <w:lang w:val="es-ES"/>
        </w:rPr>
        <w:t>cooperación.</w:t>
      </w:r>
    </w:p>
    <w:p w14:paraId="27E28642" w14:textId="77777777" w:rsidR="00221DB6" w:rsidRPr="008E4F61" w:rsidRDefault="008E4F61">
      <w:pPr>
        <w:pStyle w:val="Textoindependiente"/>
        <w:numPr>
          <w:ilvl w:val="2"/>
          <w:numId w:val="8"/>
        </w:numPr>
        <w:tabs>
          <w:tab w:val="left" w:pos="914"/>
        </w:tabs>
        <w:ind w:right="113"/>
        <w:jc w:val="both"/>
        <w:rPr>
          <w:lang w:val="es-ES"/>
        </w:rPr>
      </w:pPr>
      <w:r w:rsidRPr="008E4F61">
        <w:rPr>
          <w:color w:val="231F20"/>
          <w:spacing w:val="-2"/>
          <w:lang w:val="es-ES"/>
        </w:rPr>
        <w:t>Favorecer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promoción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defensa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intereses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cooperación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desarrollo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57"/>
          <w:lang w:val="es-ES"/>
        </w:rPr>
        <w:t xml:space="preserve"> </w:t>
      </w:r>
      <w:r w:rsidRPr="008E4F61">
        <w:rPr>
          <w:color w:val="231F20"/>
          <w:lang w:val="es-ES"/>
        </w:rPr>
        <w:t>pueblos,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comunidades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países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empobrecidos</w:t>
      </w:r>
      <w:r w:rsidRPr="008E4F61">
        <w:rPr>
          <w:color w:val="231F20"/>
          <w:spacing w:val="28"/>
          <w:lang w:val="es-ES"/>
        </w:rPr>
        <w:t xml:space="preserve"> </w:t>
      </w:r>
      <w:r w:rsidRPr="008E4F61">
        <w:rPr>
          <w:color w:val="231F20"/>
          <w:lang w:val="es-ES"/>
        </w:rPr>
        <w:t>ante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terceros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(organismos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internacionales,</w:t>
      </w:r>
      <w:r w:rsidRPr="008E4F61">
        <w:rPr>
          <w:color w:val="231F20"/>
          <w:spacing w:val="-5"/>
          <w:lang w:val="es-ES"/>
        </w:rPr>
        <w:t xml:space="preserve"> </w:t>
      </w:r>
      <w:r w:rsidR="00F87B44">
        <w:rPr>
          <w:color w:val="231F20"/>
          <w:spacing w:val="-1"/>
          <w:lang w:val="es-ES"/>
        </w:rPr>
        <w:t>go</w:t>
      </w:r>
      <w:r w:rsidRPr="008E4F61">
        <w:rPr>
          <w:color w:val="231F20"/>
          <w:lang w:val="es-ES"/>
        </w:rPr>
        <w:t xml:space="preserve">biernos, países, </w:t>
      </w:r>
      <w:r w:rsidRPr="008E4F61">
        <w:rPr>
          <w:color w:val="231F20"/>
          <w:spacing w:val="-1"/>
          <w:lang w:val="es-ES"/>
        </w:rPr>
        <w:t>otras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federaciones</w:t>
      </w:r>
      <w:r w:rsidRPr="008E4F61">
        <w:rPr>
          <w:color w:val="231F20"/>
          <w:lang w:val="es-ES"/>
        </w:rPr>
        <w:t xml:space="preserve"> e instituciones).</w:t>
      </w:r>
    </w:p>
    <w:p w14:paraId="38456047" w14:textId="77777777" w:rsidR="00221DB6" w:rsidRPr="008E4F61" w:rsidRDefault="008E4F61">
      <w:pPr>
        <w:pStyle w:val="Textoindependiente"/>
        <w:numPr>
          <w:ilvl w:val="2"/>
          <w:numId w:val="8"/>
        </w:numPr>
        <w:tabs>
          <w:tab w:val="left" w:pos="914"/>
        </w:tabs>
        <w:ind w:right="113"/>
        <w:jc w:val="both"/>
        <w:rPr>
          <w:lang w:val="es-ES"/>
        </w:rPr>
      </w:pPr>
      <w:r w:rsidRPr="008E4F61">
        <w:rPr>
          <w:color w:val="231F20"/>
          <w:spacing w:val="-1"/>
          <w:lang w:val="es-ES"/>
        </w:rPr>
        <w:t>Coordinar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acciones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dirigidas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opinión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pública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nacional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e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internacional,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fuerzas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socia</w:t>
      </w:r>
      <w:r w:rsidRPr="008E4F61">
        <w:rPr>
          <w:color w:val="231F20"/>
          <w:lang w:val="es-ES"/>
        </w:rPr>
        <w:t xml:space="preserve">les y políticas, a las instancias internacionales y a las </w:t>
      </w:r>
      <w:r w:rsidRPr="008E4F61">
        <w:rPr>
          <w:color w:val="231F20"/>
          <w:spacing w:val="-1"/>
          <w:lang w:val="es-ES"/>
        </w:rPr>
        <w:t>Administraciones</w:t>
      </w:r>
      <w:r w:rsidRPr="008E4F61">
        <w:rPr>
          <w:color w:val="231F20"/>
          <w:lang w:val="es-ES"/>
        </w:rPr>
        <w:t xml:space="preserve"> Públicas.</w:t>
      </w:r>
    </w:p>
    <w:p w14:paraId="588B5683" w14:textId="77777777" w:rsidR="00221DB6" w:rsidRPr="008E4F61" w:rsidRDefault="00221DB6" w:rsidP="00F87B44">
      <w:pPr>
        <w:spacing w:before="8" w:line="160" w:lineRule="exact"/>
        <w:jc w:val="both"/>
        <w:rPr>
          <w:sz w:val="16"/>
          <w:szCs w:val="16"/>
          <w:lang w:val="es-ES"/>
        </w:rPr>
      </w:pPr>
    </w:p>
    <w:p w14:paraId="7482CDCE" w14:textId="77777777" w:rsidR="00221DB6" w:rsidRPr="008E4F61" w:rsidRDefault="008E4F61" w:rsidP="00F87B44">
      <w:pPr>
        <w:pStyle w:val="Textoindependiente"/>
        <w:spacing w:before="0"/>
        <w:ind w:left="0" w:firstLine="0"/>
        <w:jc w:val="both"/>
        <w:rPr>
          <w:lang w:val="es-ES"/>
        </w:rPr>
      </w:pPr>
      <w:r w:rsidRPr="008E4F61">
        <w:rPr>
          <w:color w:val="231F20"/>
          <w:spacing w:val="-2"/>
          <w:lang w:val="es-ES"/>
        </w:rPr>
        <w:t>Para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buena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realización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estos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objetivos,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comprometen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participar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activamente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4"/>
          <w:lang w:val="es-ES"/>
        </w:rPr>
        <w:t xml:space="preserve"> </w:t>
      </w:r>
      <w:r w:rsidR="00F87B44">
        <w:rPr>
          <w:color w:val="231F20"/>
          <w:lang w:val="es-ES"/>
        </w:rPr>
        <w:t>to</w:t>
      </w:r>
      <w:r w:rsidRPr="008E4F61">
        <w:rPr>
          <w:color w:val="231F20"/>
          <w:lang w:val="es-ES"/>
        </w:rPr>
        <w:t xml:space="preserve">das las </w:t>
      </w:r>
      <w:r w:rsidRPr="008E4F61">
        <w:rPr>
          <w:color w:val="231F20"/>
          <w:spacing w:val="-1"/>
          <w:lang w:val="es-ES"/>
        </w:rPr>
        <w:t>estructuras</w:t>
      </w:r>
      <w:r w:rsidRPr="008E4F61">
        <w:rPr>
          <w:color w:val="231F20"/>
          <w:lang w:val="es-ES"/>
        </w:rPr>
        <w:t xml:space="preserve"> de </w:t>
      </w:r>
      <w:r w:rsidRPr="008E4F61">
        <w:rPr>
          <w:color w:val="231F20"/>
          <w:spacing w:val="-1"/>
          <w:lang w:val="es-ES"/>
        </w:rPr>
        <w:t>coordinación</w:t>
      </w:r>
      <w:r w:rsidRPr="008E4F61">
        <w:rPr>
          <w:color w:val="231F20"/>
          <w:lang w:val="es-ES"/>
        </w:rPr>
        <w:t xml:space="preserve"> de las que </w:t>
      </w:r>
      <w:r w:rsidRPr="008E4F61">
        <w:rPr>
          <w:color w:val="231F20"/>
          <w:spacing w:val="-1"/>
          <w:lang w:val="es-ES"/>
        </w:rPr>
        <w:t>forman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parte.</w:t>
      </w:r>
    </w:p>
    <w:p w14:paraId="591E5F74" w14:textId="77777777" w:rsidR="00221DB6" w:rsidRPr="008E4F61" w:rsidRDefault="00221DB6">
      <w:pPr>
        <w:spacing w:before="10" w:line="220" w:lineRule="exact"/>
        <w:rPr>
          <w:lang w:val="es-ES"/>
        </w:rPr>
      </w:pPr>
    </w:p>
    <w:p w14:paraId="7D40DCA6" w14:textId="77777777" w:rsidR="00221DB6" w:rsidRPr="008E4F61" w:rsidRDefault="008E4F61">
      <w:pPr>
        <w:pStyle w:val="Ttulo6"/>
        <w:numPr>
          <w:ilvl w:val="1"/>
          <w:numId w:val="8"/>
        </w:numPr>
        <w:tabs>
          <w:tab w:val="left" w:pos="568"/>
        </w:tabs>
        <w:spacing w:before="0"/>
        <w:rPr>
          <w:b w:val="0"/>
          <w:bCs w:val="0"/>
          <w:lang w:val="es-ES"/>
        </w:rPr>
      </w:pPr>
      <w:r w:rsidRPr="008E4F61">
        <w:rPr>
          <w:color w:val="231F20"/>
          <w:spacing w:val="-1"/>
          <w:lang w:val="es-ES"/>
        </w:rPr>
        <w:t>Relaciones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lang w:val="es-ES"/>
        </w:rPr>
        <w:t xml:space="preserve"> la sociedad del Norte y sus </w:t>
      </w:r>
      <w:r w:rsidRPr="008E4F61">
        <w:rPr>
          <w:color w:val="231F20"/>
          <w:spacing w:val="-1"/>
          <w:lang w:val="es-ES"/>
        </w:rPr>
        <w:t>diversos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agentes</w:t>
      </w:r>
    </w:p>
    <w:p w14:paraId="3C5DC1A5" w14:textId="77777777" w:rsidR="00221DB6" w:rsidRPr="008E4F61" w:rsidRDefault="00221DB6">
      <w:pPr>
        <w:spacing w:line="220" w:lineRule="exact"/>
        <w:rPr>
          <w:lang w:val="es-ES"/>
        </w:rPr>
      </w:pPr>
    </w:p>
    <w:p w14:paraId="73DA9BCC" w14:textId="77777777" w:rsidR="00221DB6" w:rsidRPr="008E4F61" w:rsidRDefault="008E4F61" w:rsidP="00F87B44">
      <w:pPr>
        <w:pStyle w:val="Textoindependiente"/>
        <w:spacing w:before="0"/>
        <w:ind w:left="0" w:right="1863" w:firstLine="0"/>
        <w:rPr>
          <w:lang w:val="es-ES"/>
        </w:rPr>
      </w:pPr>
      <w:r w:rsidRPr="008E4F61">
        <w:rPr>
          <w:color w:val="231F20"/>
          <w:lang w:val="es-ES"/>
        </w:rPr>
        <w:t xml:space="preserve">Las </w:t>
      </w:r>
      <w:r w:rsidRPr="008E4F61">
        <w:rPr>
          <w:color w:val="231F20"/>
          <w:spacing w:val="-1"/>
          <w:lang w:val="es-ES"/>
        </w:rPr>
        <w:t>ONGD,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lang w:val="es-ES"/>
        </w:rPr>
        <w:t xml:space="preserve"> canales de participación ciudadana, han de asumir que:</w:t>
      </w:r>
    </w:p>
    <w:p w14:paraId="2497DE8B" w14:textId="77777777" w:rsidR="00221DB6" w:rsidRPr="008E4F61" w:rsidRDefault="00221DB6">
      <w:pPr>
        <w:spacing w:before="8" w:line="160" w:lineRule="exact"/>
        <w:rPr>
          <w:sz w:val="16"/>
          <w:szCs w:val="16"/>
          <w:lang w:val="es-ES"/>
        </w:rPr>
      </w:pPr>
    </w:p>
    <w:p w14:paraId="714130AB" w14:textId="77777777" w:rsidR="00221DB6" w:rsidRPr="008E4F61" w:rsidRDefault="008E4F61">
      <w:pPr>
        <w:pStyle w:val="Textoindependiente"/>
        <w:numPr>
          <w:ilvl w:val="2"/>
          <w:numId w:val="8"/>
        </w:numPr>
        <w:tabs>
          <w:tab w:val="left" w:pos="914"/>
        </w:tabs>
        <w:spacing w:before="0"/>
        <w:ind w:right="113"/>
        <w:jc w:val="both"/>
        <w:rPr>
          <w:lang w:val="es-ES"/>
        </w:rPr>
      </w:pPr>
      <w:r w:rsidRPr="008E4F61">
        <w:rPr>
          <w:color w:val="231F20"/>
          <w:lang w:val="es-ES"/>
        </w:rPr>
        <w:t>Su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trabajo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tiene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por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objeto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promover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libertad,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justicia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solidaridad,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propiciando</w:t>
      </w:r>
      <w:r w:rsidRPr="008E4F61">
        <w:rPr>
          <w:color w:val="231F20"/>
          <w:spacing w:val="3"/>
          <w:lang w:val="es-ES"/>
        </w:rPr>
        <w:t xml:space="preserve"> </w:t>
      </w:r>
      <w:r w:rsidR="00F87B44">
        <w:rPr>
          <w:color w:val="231F20"/>
          <w:spacing w:val="-1"/>
          <w:lang w:val="es-ES"/>
        </w:rPr>
        <w:t>cau</w:t>
      </w:r>
      <w:r w:rsidRPr="008E4F61">
        <w:rPr>
          <w:color w:val="231F20"/>
          <w:spacing w:val="-1"/>
          <w:lang w:val="es-ES"/>
        </w:rPr>
        <w:t>ces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1"/>
          <w:lang w:val="es-ES"/>
        </w:rPr>
        <w:t xml:space="preserve"> expresión concreta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1"/>
          <w:lang w:val="es-ES"/>
        </w:rPr>
        <w:t xml:space="preserve"> e</w:t>
      </w:r>
      <w:r w:rsidRPr="008E4F61">
        <w:rPr>
          <w:color w:val="231F20"/>
          <w:spacing w:val="-2"/>
          <w:lang w:val="es-ES"/>
        </w:rPr>
        <w:t>ficaz.</w:t>
      </w:r>
    </w:p>
    <w:p w14:paraId="6CF4F679" w14:textId="77777777" w:rsidR="00221DB6" w:rsidRPr="008E4F61" w:rsidRDefault="008E4F61">
      <w:pPr>
        <w:pStyle w:val="Textoindependiente"/>
        <w:numPr>
          <w:ilvl w:val="2"/>
          <w:numId w:val="8"/>
        </w:numPr>
        <w:tabs>
          <w:tab w:val="left" w:pos="914"/>
        </w:tabs>
        <w:ind w:right="113"/>
        <w:jc w:val="both"/>
        <w:rPr>
          <w:lang w:val="es-ES"/>
        </w:rPr>
      </w:pPr>
      <w:r w:rsidRPr="008E4F61">
        <w:rPr>
          <w:color w:val="231F20"/>
          <w:spacing w:val="-1"/>
          <w:lang w:val="es-ES"/>
        </w:rPr>
        <w:t>Constituyen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una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esfera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influencia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efectiva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sociedad.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 xml:space="preserve">Por </w:t>
      </w:r>
      <w:r w:rsidRPr="008E4F61">
        <w:rPr>
          <w:color w:val="231F20"/>
          <w:lang w:val="es-ES"/>
        </w:rPr>
        <w:t>lo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una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parte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esencial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21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su labor </w:t>
      </w:r>
      <w:r w:rsidRPr="008E4F61">
        <w:rPr>
          <w:color w:val="231F20"/>
          <w:spacing w:val="-1"/>
          <w:lang w:val="es-ES"/>
        </w:rPr>
        <w:t>deberá</w:t>
      </w:r>
      <w:r w:rsidRPr="008E4F61">
        <w:rPr>
          <w:color w:val="231F20"/>
          <w:lang w:val="es-ES"/>
        </w:rPr>
        <w:t xml:space="preserve"> ir encaminada a:</w:t>
      </w:r>
    </w:p>
    <w:p w14:paraId="0CA05E98" w14:textId="77777777" w:rsidR="00221DB6" w:rsidRPr="008E4F61" w:rsidRDefault="008E4F61">
      <w:pPr>
        <w:pStyle w:val="Textoindependiente"/>
        <w:numPr>
          <w:ilvl w:val="2"/>
          <w:numId w:val="8"/>
        </w:numPr>
        <w:tabs>
          <w:tab w:val="left" w:pos="914"/>
        </w:tabs>
        <w:rPr>
          <w:lang w:val="es-ES"/>
        </w:rPr>
      </w:pPr>
      <w:r w:rsidRPr="008E4F61">
        <w:rPr>
          <w:color w:val="231F20"/>
          <w:spacing w:val="-1"/>
          <w:lang w:val="es-ES"/>
        </w:rPr>
        <w:t>A</w:t>
      </w:r>
      <w:r w:rsidRPr="008E4F61">
        <w:rPr>
          <w:color w:val="231F20"/>
          <w:spacing w:val="-2"/>
          <w:lang w:val="es-ES"/>
        </w:rPr>
        <w:t>fianz</w:t>
      </w:r>
      <w:r w:rsidRPr="008E4F61">
        <w:rPr>
          <w:color w:val="231F20"/>
          <w:spacing w:val="-1"/>
          <w:lang w:val="es-ES"/>
        </w:rPr>
        <w:t xml:space="preserve">ar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reforzar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-1"/>
          <w:lang w:val="es-ES"/>
        </w:rPr>
        <w:t xml:space="preserve"> protagonismo </w:t>
      </w:r>
      <w:r w:rsidRPr="008E4F61">
        <w:rPr>
          <w:color w:val="231F20"/>
          <w:lang w:val="es-ES"/>
        </w:rPr>
        <w:t>de la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ciudadanía.</w:t>
      </w:r>
    </w:p>
    <w:p w14:paraId="7F59B093" w14:textId="77777777" w:rsidR="00221DB6" w:rsidRPr="008E4F61" w:rsidRDefault="008E4F61">
      <w:pPr>
        <w:pStyle w:val="Textoindependiente"/>
        <w:numPr>
          <w:ilvl w:val="2"/>
          <w:numId w:val="8"/>
        </w:numPr>
        <w:tabs>
          <w:tab w:val="left" w:pos="914"/>
        </w:tabs>
        <w:ind w:right="113"/>
        <w:jc w:val="both"/>
        <w:rPr>
          <w:lang w:val="es-ES"/>
        </w:rPr>
      </w:pPr>
      <w:r w:rsidRPr="008E4F61">
        <w:rPr>
          <w:color w:val="231F20"/>
          <w:lang w:val="es-ES"/>
        </w:rPr>
        <w:t>Intensificar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su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relación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poderes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públicos,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sector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privado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otros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agentes</w:t>
      </w:r>
      <w:r w:rsidRPr="008E4F61">
        <w:rPr>
          <w:color w:val="231F20"/>
          <w:spacing w:val="45"/>
          <w:lang w:val="es-ES"/>
        </w:rPr>
        <w:t xml:space="preserve"> </w:t>
      </w:r>
      <w:r w:rsidRPr="008E4F61">
        <w:rPr>
          <w:color w:val="231F20"/>
          <w:lang w:val="es-ES"/>
        </w:rPr>
        <w:t>sociales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fin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influir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positivamente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sus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políticas.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spacing w:val="-4"/>
          <w:lang w:val="es-ES"/>
        </w:rPr>
        <w:t>Todo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ello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dentro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un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marco</w:t>
      </w:r>
      <w:r w:rsidRPr="008E4F61">
        <w:rPr>
          <w:color w:val="231F20"/>
          <w:spacing w:val="3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 xml:space="preserve">estratégico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basándose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principios</w:t>
      </w:r>
      <w:r w:rsidRPr="008E4F61">
        <w:rPr>
          <w:color w:val="231F20"/>
          <w:spacing w:val="-1"/>
          <w:lang w:val="es-ES"/>
        </w:rPr>
        <w:t xml:space="preserve"> éticos definidos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este</w:t>
      </w:r>
      <w:r w:rsidRPr="008E4F61">
        <w:rPr>
          <w:color w:val="231F20"/>
          <w:spacing w:val="-1"/>
          <w:lang w:val="es-ES"/>
        </w:rPr>
        <w:t xml:space="preserve"> Código.</w:t>
      </w:r>
    </w:p>
    <w:p w14:paraId="2ED802EC" w14:textId="77777777" w:rsidR="00221DB6" w:rsidRPr="008E4F61" w:rsidRDefault="008E4F61">
      <w:pPr>
        <w:pStyle w:val="Textoindependiente"/>
        <w:numPr>
          <w:ilvl w:val="2"/>
          <w:numId w:val="8"/>
        </w:numPr>
        <w:tabs>
          <w:tab w:val="left" w:pos="914"/>
        </w:tabs>
        <w:ind w:right="113"/>
        <w:jc w:val="both"/>
        <w:rPr>
          <w:lang w:val="es-ES"/>
        </w:rPr>
      </w:pPr>
      <w:r w:rsidRPr="008E4F61">
        <w:rPr>
          <w:color w:val="231F20"/>
          <w:spacing w:val="-1"/>
          <w:lang w:val="es-ES"/>
        </w:rPr>
        <w:t>Movilizar</w:t>
      </w:r>
      <w:r w:rsidRPr="008E4F61">
        <w:rPr>
          <w:color w:val="231F20"/>
          <w:lang w:val="es-ES"/>
        </w:rPr>
        <w:t xml:space="preserve"> a la ciudadanía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denunciar,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ejercer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presión,</w:t>
      </w:r>
      <w:r w:rsidRPr="008E4F61">
        <w:rPr>
          <w:color w:val="231F20"/>
          <w:lang w:val="es-ES"/>
        </w:rPr>
        <w:t xml:space="preserve"> buscar y </w:t>
      </w:r>
      <w:r w:rsidRPr="008E4F61">
        <w:rPr>
          <w:color w:val="231F20"/>
          <w:spacing w:val="-1"/>
          <w:lang w:val="es-ES"/>
        </w:rPr>
        <w:t>proponer</w:t>
      </w:r>
      <w:r w:rsidRPr="008E4F61">
        <w:rPr>
          <w:color w:val="231F20"/>
          <w:lang w:val="es-ES"/>
        </w:rPr>
        <w:t xml:space="preserve"> alternativas ante</w:t>
      </w:r>
      <w:r w:rsidRPr="008E4F61">
        <w:rPr>
          <w:color w:val="231F20"/>
          <w:spacing w:val="49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las injusticias que </w:t>
      </w:r>
      <w:r w:rsidRPr="008E4F61">
        <w:rPr>
          <w:color w:val="231F20"/>
          <w:spacing w:val="-1"/>
          <w:lang w:val="es-ES"/>
        </w:rPr>
        <w:t>afectan</w:t>
      </w:r>
      <w:r w:rsidRPr="008E4F61">
        <w:rPr>
          <w:color w:val="231F20"/>
          <w:lang w:val="es-ES"/>
        </w:rPr>
        <w:t xml:space="preserve"> a los pueblos </w:t>
      </w:r>
      <w:r w:rsidRPr="008E4F61">
        <w:rPr>
          <w:color w:val="231F20"/>
          <w:spacing w:val="-1"/>
          <w:lang w:val="es-ES"/>
        </w:rPr>
        <w:t>desfavorecidos</w:t>
      </w:r>
      <w:r w:rsidRPr="008E4F61">
        <w:rPr>
          <w:color w:val="231F20"/>
          <w:lang w:val="es-ES"/>
        </w:rPr>
        <w:t xml:space="preserve"> de la </w:t>
      </w:r>
      <w:r w:rsidRPr="008E4F61">
        <w:rPr>
          <w:color w:val="231F20"/>
          <w:spacing w:val="-1"/>
          <w:lang w:val="es-ES"/>
        </w:rPr>
        <w:t>Tierra.</w:t>
      </w:r>
    </w:p>
    <w:p w14:paraId="2FF4D39A" w14:textId="77777777" w:rsidR="00221DB6" w:rsidRPr="008E4F61" w:rsidRDefault="008E4F61">
      <w:pPr>
        <w:pStyle w:val="Textoindependiente"/>
        <w:numPr>
          <w:ilvl w:val="2"/>
          <w:numId w:val="8"/>
        </w:numPr>
        <w:tabs>
          <w:tab w:val="left" w:pos="914"/>
        </w:tabs>
        <w:ind w:right="113"/>
        <w:jc w:val="both"/>
        <w:rPr>
          <w:lang w:val="es-ES"/>
        </w:rPr>
      </w:pPr>
      <w:r w:rsidRPr="008E4F61">
        <w:rPr>
          <w:color w:val="231F20"/>
          <w:lang w:val="es-ES"/>
        </w:rPr>
        <w:t>Buscar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acuerdos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alianzas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otras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organizaciones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movimientos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sociales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exis</w:t>
      </w:r>
      <w:r w:rsidRPr="008E4F61">
        <w:rPr>
          <w:color w:val="231F20"/>
          <w:lang w:val="es-ES"/>
        </w:rPr>
        <w:t xml:space="preserve">tan </w:t>
      </w:r>
      <w:r w:rsidRPr="008E4F61">
        <w:rPr>
          <w:color w:val="231F20"/>
          <w:spacing w:val="-1"/>
          <w:lang w:val="es-ES"/>
        </w:rPr>
        <w:t>coincidencias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estratégicas.</w:t>
      </w:r>
    </w:p>
    <w:p w14:paraId="5E6699CE" w14:textId="77777777" w:rsidR="00221DB6" w:rsidRPr="008E4F61" w:rsidRDefault="00221DB6">
      <w:pPr>
        <w:spacing w:before="13" w:line="160" w:lineRule="exact"/>
        <w:rPr>
          <w:sz w:val="16"/>
          <w:szCs w:val="16"/>
          <w:lang w:val="es-ES"/>
        </w:rPr>
      </w:pPr>
    </w:p>
    <w:p w14:paraId="21274C07" w14:textId="77777777" w:rsidR="00221DB6" w:rsidRPr="00F87B44" w:rsidRDefault="008E4F61">
      <w:pPr>
        <w:pStyle w:val="Ttulo6"/>
        <w:numPr>
          <w:ilvl w:val="1"/>
          <w:numId w:val="8"/>
        </w:numPr>
        <w:tabs>
          <w:tab w:val="left" w:pos="568"/>
        </w:tabs>
        <w:spacing w:before="0"/>
        <w:rPr>
          <w:b w:val="0"/>
          <w:bCs w:val="0"/>
          <w:lang w:val="es-ES"/>
        </w:rPr>
      </w:pPr>
      <w:r w:rsidRPr="00F87B44">
        <w:rPr>
          <w:color w:val="231F20"/>
          <w:spacing w:val="-1"/>
          <w:lang w:val="es-ES"/>
        </w:rPr>
        <w:t>Relación</w:t>
      </w:r>
      <w:r w:rsidRPr="00F87B44">
        <w:rPr>
          <w:color w:val="231F20"/>
          <w:lang w:val="es-ES"/>
        </w:rPr>
        <w:t xml:space="preserve"> </w:t>
      </w:r>
      <w:r w:rsidRPr="00F87B44">
        <w:rPr>
          <w:color w:val="231F20"/>
          <w:spacing w:val="-1"/>
          <w:lang w:val="es-ES"/>
        </w:rPr>
        <w:t>con</w:t>
      </w:r>
      <w:r w:rsidRPr="00F87B44">
        <w:rPr>
          <w:color w:val="231F20"/>
          <w:lang w:val="es-ES"/>
        </w:rPr>
        <w:t xml:space="preserve"> donantes privados</w:t>
      </w:r>
    </w:p>
    <w:p w14:paraId="7B9C7A5D" w14:textId="77777777" w:rsidR="00221DB6" w:rsidRDefault="00221DB6">
      <w:pPr>
        <w:spacing w:line="220" w:lineRule="exact"/>
      </w:pPr>
    </w:p>
    <w:p w14:paraId="3D0F291D" w14:textId="77777777" w:rsidR="00221DB6" w:rsidRPr="008E4F61" w:rsidRDefault="008E4F61" w:rsidP="00F87B44">
      <w:pPr>
        <w:pStyle w:val="Textoindependiente"/>
        <w:spacing w:before="0"/>
        <w:ind w:left="0" w:firstLine="0"/>
        <w:rPr>
          <w:lang w:val="es-ES"/>
        </w:rPr>
      </w:pP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velarán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por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procedencia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donaciones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reciban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no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impida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su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libre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actuación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no</w:t>
      </w:r>
      <w:r w:rsidRPr="008E4F61">
        <w:rPr>
          <w:color w:val="231F20"/>
          <w:spacing w:val="25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supongan obstáculo alguno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lang w:val="es-ES"/>
        </w:rPr>
        <w:t xml:space="preserve"> la </w:t>
      </w:r>
      <w:r w:rsidRPr="008E4F61">
        <w:rPr>
          <w:color w:val="231F20"/>
          <w:spacing w:val="-1"/>
          <w:lang w:val="es-ES"/>
        </w:rPr>
        <w:t>consecución</w:t>
      </w:r>
      <w:r w:rsidRPr="008E4F61">
        <w:rPr>
          <w:color w:val="231F20"/>
          <w:lang w:val="es-ES"/>
        </w:rPr>
        <w:t xml:space="preserve"> de los </w:t>
      </w:r>
      <w:r w:rsidRPr="008E4F61">
        <w:rPr>
          <w:color w:val="231F20"/>
          <w:spacing w:val="-1"/>
          <w:lang w:val="es-ES"/>
        </w:rPr>
        <w:t>objetivos</w:t>
      </w:r>
      <w:r w:rsidRPr="008E4F61">
        <w:rPr>
          <w:color w:val="231F20"/>
          <w:lang w:val="es-ES"/>
        </w:rPr>
        <w:t xml:space="preserve"> que les son </w:t>
      </w:r>
      <w:r w:rsidRPr="008E4F61">
        <w:rPr>
          <w:color w:val="231F20"/>
          <w:spacing w:val="-1"/>
          <w:lang w:val="es-ES"/>
        </w:rPr>
        <w:t>propios.</w:t>
      </w:r>
    </w:p>
    <w:p w14:paraId="09A90399" w14:textId="77777777" w:rsidR="00221DB6" w:rsidRPr="008E4F61" w:rsidRDefault="00221DB6">
      <w:pPr>
        <w:spacing w:before="5" w:line="220" w:lineRule="exact"/>
        <w:rPr>
          <w:lang w:val="es-ES"/>
        </w:rPr>
      </w:pPr>
    </w:p>
    <w:p w14:paraId="33FBB1B1" w14:textId="77777777" w:rsidR="00221DB6" w:rsidRDefault="008E4F61" w:rsidP="00F87B44">
      <w:pPr>
        <w:pStyle w:val="Textoindependiente"/>
        <w:spacing w:before="0"/>
        <w:ind w:left="0" w:firstLine="0"/>
        <w:rPr>
          <w:color w:val="231F20"/>
          <w:lang w:val="es-ES"/>
        </w:rPr>
      </w:pPr>
      <w:r w:rsidRPr="00F87B44">
        <w:rPr>
          <w:color w:val="231F20"/>
          <w:lang w:val="es-ES"/>
        </w:rPr>
        <w:t xml:space="preserve">Respetarán siempre </w:t>
      </w:r>
      <w:r w:rsidRPr="008E4F61">
        <w:rPr>
          <w:color w:val="231F20"/>
          <w:lang w:val="es-ES"/>
        </w:rPr>
        <w:t>la</w:t>
      </w:r>
      <w:r w:rsidRPr="00F87B44">
        <w:rPr>
          <w:color w:val="231F20"/>
          <w:lang w:val="es-ES"/>
        </w:rPr>
        <w:t xml:space="preserve"> voluntad </w:t>
      </w:r>
      <w:r w:rsidRPr="008E4F61">
        <w:rPr>
          <w:color w:val="231F20"/>
          <w:lang w:val="es-ES"/>
        </w:rPr>
        <w:t>de</w:t>
      </w:r>
      <w:r w:rsidRPr="00F87B44">
        <w:rPr>
          <w:color w:val="231F20"/>
          <w:lang w:val="es-ES"/>
        </w:rPr>
        <w:t xml:space="preserve"> </w:t>
      </w:r>
      <w:r w:rsidRPr="008E4F61">
        <w:rPr>
          <w:color w:val="231F20"/>
          <w:lang w:val="es-ES"/>
        </w:rPr>
        <w:t>donantes</w:t>
      </w:r>
      <w:r w:rsidRPr="00F87B44">
        <w:rPr>
          <w:color w:val="231F20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F87B44">
        <w:rPr>
          <w:color w:val="231F20"/>
          <w:lang w:val="es-ES"/>
        </w:rPr>
        <w:t xml:space="preserve"> </w:t>
      </w:r>
      <w:r w:rsidRPr="008E4F61">
        <w:rPr>
          <w:color w:val="231F20"/>
          <w:lang w:val="es-ES"/>
        </w:rPr>
        <w:t>lo</w:t>
      </w:r>
      <w:r w:rsidRPr="00F87B44">
        <w:rPr>
          <w:color w:val="231F20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F87B44">
        <w:rPr>
          <w:color w:val="231F20"/>
          <w:lang w:val="es-ES"/>
        </w:rPr>
        <w:t xml:space="preserve"> </w:t>
      </w:r>
      <w:r w:rsidRPr="008E4F61">
        <w:rPr>
          <w:color w:val="231F20"/>
          <w:lang w:val="es-ES"/>
        </w:rPr>
        <w:t>se</w:t>
      </w:r>
      <w:r w:rsidRPr="00F87B44">
        <w:rPr>
          <w:color w:val="231F20"/>
          <w:lang w:val="es-ES"/>
        </w:rPr>
        <w:t xml:space="preserve"> refiere </w:t>
      </w:r>
      <w:r w:rsidRPr="008E4F61">
        <w:rPr>
          <w:color w:val="231F20"/>
          <w:lang w:val="es-ES"/>
        </w:rPr>
        <w:t>al</w:t>
      </w:r>
      <w:r w:rsidRPr="00F87B44">
        <w:rPr>
          <w:color w:val="231F20"/>
          <w:lang w:val="es-ES"/>
        </w:rPr>
        <w:t xml:space="preserve"> </w:t>
      </w:r>
      <w:r w:rsidRPr="008E4F61">
        <w:rPr>
          <w:color w:val="231F20"/>
          <w:lang w:val="es-ES"/>
        </w:rPr>
        <w:t>destino</w:t>
      </w:r>
      <w:r w:rsidRPr="00F87B44">
        <w:rPr>
          <w:color w:val="231F20"/>
          <w:lang w:val="es-ES"/>
        </w:rPr>
        <w:t xml:space="preserve"> </w:t>
      </w:r>
      <w:r w:rsidRPr="008E4F61">
        <w:rPr>
          <w:color w:val="231F20"/>
          <w:lang w:val="es-ES"/>
        </w:rPr>
        <w:t>final</w:t>
      </w:r>
      <w:r w:rsidRPr="00F87B44">
        <w:rPr>
          <w:color w:val="231F20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F87B44">
        <w:rPr>
          <w:color w:val="231F20"/>
          <w:lang w:val="es-ES"/>
        </w:rPr>
        <w:t xml:space="preserve"> </w:t>
      </w:r>
      <w:r w:rsidRPr="008E4F61">
        <w:rPr>
          <w:color w:val="231F20"/>
          <w:lang w:val="es-ES"/>
        </w:rPr>
        <w:t>sus</w:t>
      </w:r>
      <w:r w:rsidRPr="00F87B44">
        <w:rPr>
          <w:color w:val="231F20"/>
          <w:lang w:val="es-ES"/>
        </w:rPr>
        <w:t xml:space="preserve"> fondos. </w:t>
      </w:r>
      <w:r w:rsidR="00F87B44" w:rsidRPr="00F87B44">
        <w:rPr>
          <w:color w:val="231F20"/>
          <w:lang w:val="es-ES"/>
        </w:rPr>
        <w:t>Darán</w:t>
      </w:r>
      <w:r w:rsidR="00F87B44" w:rsidRPr="008E4F61">
        <w:rPr>
          <w:color w:val="231F20"/>
          <w:lang w:val="es-ES"/>
        </w:rPr>
        <w:t xml:space="preserve"> cumplimiento</w:t>
      </w:r>
      <w:r w:rsidR="00F87B44" w:rsidRPr="00F87B44">
        <w:rPr>
          <w:color w:val="231F20"/>
          <w:lang w:val="es-ES"/>
        </w:rPr>
        <w:t xml:space="preserve"> </w:t>
      </w:r>
      <w:r w:rsidRPr="008E4F61">
        <w:rPr>
          <w:color w:val="231F20"/>
          <w:lang w:val="es-ES"/>
        </w:rPr>
        <w:t>al</w:t>
      </w:r>
      <w:r w:rsidRPr="00F87B44">
        <w:rPr>
          <w:color w:val="231F20"/>
          <w:lang w:val="es-ES"/>
        </w:rPr>
        <w:t xml:space="preserve"> derecho </w:t>
      </w:r>
      <w:r w:rsidRPr="008E4F61">
        <w:rPr>
          <w:color w:val="231F20"/>
          <w:lang w:val="es-ES"/>
        </w:rPr>
        <w:t>de</w:t>
      </w:r>
      <w:r w:rsidRPr="00F87B44">
        <w:rPr>
          <w:color w:val="231F20"/>
          <w:lang w:val="es-ES"/>
        </w:rPr>
        <w:t xml:space="preserve"> </w:t>
      </w:r>
      <w:r w:rsidRPr="008E4F61">
        <w:rPr>
          <w:color w:val="231F20"/>
          <w:lang w:val="es-ES"/>
        </w:rPr>
        <w:t>éstos</w:t>
      </w:r>
      <w:r w:rsidRPr="00F87B44">
        <w:rPr>
          <w:color w:val="231F20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F87B44">
        <w:rPr>
          <w:color w:val="231F20"/>
          <w:lang w:val="es-ES"/>
        </w:rPr>
        <w:t xml:space="preserve"> recibir </w:t>
      </w:r>
      <w:r w:rsidRPr="008E4F61">
        <w:rPr>
          <w:color w:val="231F20"/>
          <w:lang w:val="es-ES"/>
        </w:rPr>
        <w:t>la</w:t>
      </w:r>
      <w:r w:rsidRPr="00F87B44">
        <w:rPr>
          <w:color w:val="231F20"/>
          <w:lang w:val="es-ES"/>
        </w:rPr>
        <w:t xml:space="preserve"> correspondiente certificación </w:t>
      </w:r>
      <w:r w:rsidRPr="008E4F61">
        <w:rPr>
          <w:color w:val="231F20"/>
          <w:lang w:val="es-ES"/>
        </w:rPr>
        <w:t>de</w:t>
      </w:r>
      <w:r w:rsidRPr="00F87B44">
        <w:rPr>
          <w:color w:val="231F20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F87B44">
        <w:rPr>
          <w:color w:val="231F20"/>
          <w:lang w:val="es-ES"/>
        </w:rPr>
        <w:t xml:space="preserve"> </w:t>
      </w:r>
      <w:r w:rsidRPr="008E4F61">
        <w:rPr>
          <w:color w:val="231F20"/>
          <w:lang w:val="es-ES"/>
        </w:rPr>
        <w:t>donación.</w:t>
      </w:r>
    </w:p>
    <w:p w14:paraId="59DC941D" w14:textId="77777777" w:rsidR="00F87B44" w:rsidRPr="00F87B44" w:rsidRDefault="00F87B44" w:rsidP="00F87B44">
      <w:pPr>
        <w:pStyle w:val="Textoindependiente"/>
        <w:spacing w:before="0"/>
        <w:ind w:left="0" w:firstLine="0"/>
        <w:rPr>
          <w:color w:val="231F20"/>
          <w:lang w:val="es-ES"/>
        </w:rPr>
      </w:pPr>
    </w:p>
    <w:p w14:paraId="7E2AFAF1" w14:textId="77777777" w:rsidR="00221DB6" w:rsidRPr="008E4F61" w:rsidRDefault="008E4F61" w:rsidP="00F87B44">
      <w:pPr>
        <w:pStyle w:val="Textoindependiente"/>
        <w:spacing w:before="5"/>
        <w:ind w:left="0" w:firstLine="0"/>
        <w:rPr>
          <w:lang w:val="es-ES"/>
        </w:rPr>
      </w:pPr>
      <w:r w:rsidRPr="008E4F61">
        <w:rPr>
          <w:color w:val="231F20"/>
          <w:spacing w:val="-1"/>
          <w:lang w:val="es-ES"/>
        </w:rPr>
        <w:t>Deberán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</w:t>
      </w:r>
      <w:r w:rsidRPr="008E4F61">
        <w:rPr>
          <w:color w:val="231F20"/>
          <w:spacing w:val="-2"/>
          <w:lang w:val="es-ES"/>
        </w:rPr>
        <w:t>finir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precisión</w:t>
      </w:r>
      <w:r w:rsidRPr="008E4F61">
        <w:rPr>
          <w:color w:val="231F20"/>
          <w:lang w:val="es-ES"/>
        </w:rPr>
        <w:t xml:space="preserve"> lo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entienden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por socios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3"/>
          <w:lang w:val="es-ES"/>
        </w:rPr>
        <w:t>y/o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colaboradores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cada </w:t>
      </w:r>
      <w:r w:rsidRPr="008E4F61">
        <w:rPr>
          <w:color w:val="231F20"/>
          <w:spacing w:val="-3"/>
          <w:lang w:val="es-ES"/>
        </w:rPr>
        <w:t>vez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difundan documentos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oficiales con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datos</w:t>
      </w:r>
      <w:r w:rsidRPr="008E4F61">
        <w:rPr>
          <w:color w:val="231F20"/>
          <w:spacing w:val="-1"/>
          <w:lang w:val="es-ES"/>
        </w:rPr>
        <w:t xml:space="preserve"> relativos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estos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conceptos.</w:t>
      </w:r>
    </w:p>
    <w:p w14:paraId="51E9EAA8" w14:textId="77777777" w:rsidR="00221DB6" w:rsidRPr="008E4F61" w:rsidRDefault="00221DB6">
      <w:pPr>
        <w:rPr>
          <w:lang w:val="es-ES"/>
        </w:rPr>
        <w:sectPr w:rsidR="00221DB6" w:rsidRPr="008E4F61">
          <w:headerReference w:type="default" r:id="rId12"/>
          <w:pgSz w:w="9080" w:h="13610"/>
          <w:pgMar w:top="860" w:right="680" w:bottom="260" w:left="680" w:header="456" w:footer="79" w:gutter="0"/>
          <w:pgNumType w:start="11"/>
          <w:cols w:space="720"/>
        </w:sectPr>
      </w:pPr>
    </w:p>
    <w:p w14:paraId="15DC19A8" w14:textId="77777777" w:rsidR="00221DB6" w:rsidRPr="008E4F61" w:rsidRDefault="00221DB6">
      <w:pPr>
        <w:spacing w:before="16" w:line="260" w:lineRule="exact"/>
        <w:rPr>
          <w:sz w:val="26"/>
          <w:szCs w:val="26"/>
          <w:lang w:val="es-ES"/>
        </w:rPr>
      </w:pPr>
    </w:p>
    <w:p w14:paraId="37D107B7" w14:textId="77777777" w:rsidR="00221DB6" w:rsidRPr="00F87B44" w:rsidRDefault="008E4F61">
      <w:pPr>
        <w:pStyle w:val="Ttulo6"/>
        <w:numPr>
          <w:ilvl w:val="1"/>
          <w:numId w:val="8"/>
        </w:numPr>
        <w:tabs>
          <w:tab w:val="left" w:pos="568"/>
        </w:tabs>
        <w:spacing w:before="69"/>
        <w:rPr>
          <w:b w:val="0"/>
          <w:bCs w:val="0"/>
          <w:lang w:val="es-ES"/>
        </w:rPr>
      </w:pPr>
      <w:r w:rsidRPr="00F87B44">
        <w:rPr>
          <w:color w:val="231F20"/>
          <w:lang w:val="es-ES"/>
        </w:rPr>
        <w:t xml:space="preserve">Las </w:t>
      </w:r>
      <w:r w:rsidRPr="00F87B44">
        <w:rPr>
          <w:color w:val="231F20"/>
          <w:spacing w:val="-1"/>
          <w:lang w:val="es-ES"/>
        </w:rPr>
        <w:t>relaciones</w:t>
      </w:r>
      <w:r w:rsidRPr="00F87B44">
        <w:rPr>
          <w:color w:val="231F20"/>
          <w:lang w:val="es-ES"/>
        </w:rPr>
        <w:t xml:space="preserve"> </w:t>
      </w:r>
      <w:r w:rsidRPr="00F87B44">
        <w:rPr>
          <w:color w:val="231F20"/>
          <w:spacing w:val="-1"/>
          <w:lang w:val="es-ES"/>
        </w:rPr>
        <w:t>con</w:t>
      </w:r>
      <w:r w:rsidRPr="00F87B44">
        <w:rPr>
          <w:color w:val="231F20"/>
          <w:lang w:val="es-ES"/>
        </w:rPr>
        <w:t xml:space="preserve"> las </w:t>
      </w:r>
      <w:r w:rsidRPr="00F87B44">
        <w:rPr>
          <w:color w:val="231F20"/>
          <w:spacing w:val="-1"/>
          <w:lang w:val="es-ES"/>
        </w:rPr>
        <w:t>empresas</w:t>
      </w:r>
    </w:p>
    <w:p w14:paraId="6921CE78" w14:textId="77777777" w:rsidR="00221DB6" w:rsidRDefault="00221DB6">
      <w:pPr>
        <w:spacing w:line="220" w:lineRule="exact"/>
      </w:pPr>
    </w:p>
    <w:p w14:paraId="50FACD60" w14:textId="77777777" w:rsidR="00221DB6" w:rsidRPr="008E4F61" w:rsidRDefault="008E4F61" w:rsidP="00F87B44">
      <w:pPr>
        <w:pStyle w:val="Textoindependiente"/>
        <w:spacing w:before="0"/>
        <w:ind w:left="0" w:right="113" w:firstLine="0"/>
        <w:jc w:val="both"/>
        <w:rPr>
          <w:lang w:val="es-ES"/>
        </w:rPr>
      </w:pP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relaciones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colaboración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empresas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respetarán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valores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independencia,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transparencia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7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eficacia, entre otros,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deben</w:t>
      </w:r>
      <w:r w:rsidRPr="008E4F61">
        <w:rPr>
          <w:color w:val="231F20"/>
          <w:spacing w:val="-1"/>
          <w:lang w:val="es-ES"/>
        </w:rPr>
        <w:t xml:space="preserve"> caracterizar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-1"/>
          <w:lang w:val="es-ES"/>
        </w:rPr>
        <w:t xml:space="preserve"> trabajo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-1"/>
          <w:lang w:val="es-ES"/>
        </w:rPr>
        <w:t xml:space="preserve"> ONGD.</w:t>
      </w:r>
    </w:p>
    <w:p w14:paraId="40A5B869" w14:textId="77777777" w:rsidR="00221DB6" w:rsidRPr="008E4F61" w:rsidRDefault="00221DB6">
      <w:pPr>
        <w:spacing w:before="5" w:line="220" w:lineRule="exact"/>
        <w:rPr>
          <w:lang w:val="es-ES"/>
        </w:rPr>
      </w:pPr>
    </w:p>
    <w:p w14:paraId="30A07A7F" w14:textId="77777777" w:rsidR="00221DB6" w:rsidRPr="008E4F61" w:rsidRDefault="008E4F61" w:rsidP="00F87B44">
      <w:pPr>
        <w:pStyle w:val="Textoindependiente"/>
        <w:spacing w:before="0"/>
        <w:ind w:left="0" w:right="113" w:firstLine="0"/>
        <w:jc w:val="both"/>
        <w:rPr>
          <w:lang w:val="es-ES"/>
        </w:rPr>
      </w:pP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respetarán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unos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criterios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mínimos,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acordes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cumplimiento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principios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contenidos</w:t>
      </w:r>
      <w:r w:rsidRPr="008E4F61">
        <w:rPr>
          <w:color w:val="231F20"/>
          <w:spacing w:val="27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en este </w:t>
      </w:r>
      <w:r w:rsidRPr="008E4F61">
        <w:rPr>
          <w:color w:val="231F20"/>
          <w:spacing w:val="-1"/>
          <w:lang w:val="es-ES"/>
        </w:rPr>
        <w:t>Código.</w:t>
      </w:r>
      <w:r w:rsidRPr="008E4F61">
        <w:rPr>
          <w:color w:val="231F20"/>
          <w:lang w:val="es-ES"/>
        </w:rPr>
        <w:t xml:space="preserve"> En </w:t>
      </w:r>
      <w:r w:rsidRPr="008E4F61">
        <w:rPr>
          <w:color w:val="231F20"/>
          <w:spacing w:val="-1"/>
          <w:lang w:val="es-ES"/>
        </w:rPr>
        <w:t>concreto,</w:t>
      </w:r>
      <w:r w:rsidRPr="008E4F61">
        <w:rPr>
          <w:color w:val="231F20"/>
          <w:lang w:val="es-ES"/>
        </w:rPr>
        <w:t xml:space="preserve"> las </w:t>
      </w:r>
      <w:r w:rsidRPr="008E4F61">
        <w:rPr>
          <w:color w:val="231F20"/>
          <w:spacing w:val="-1"/>
          <w:lang w:val="es-ES"/>
        </w:rPr>
        <w:t>empresas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lang w:val="es-ES"/>
        </w:rPr>
        <w:t xml:space="preserve"> las que se </w:t>
      </w:r>
      <w:r w:rsidRPr="008E4F61">
        <w:rPr>
          <w:color w:val="231F20"/>
          <w:spacing w:val="-1"/>
          <w:lang w:val="es-ES"/>
        </w:rPr>
        <w:t>establezca</w:t>
      </w:r>
      <w:r w:rsidRPr="008E4F61">
        <w:rPr>
          <w:color w:val="231F20"/>
          <w:lang w:val="es-ES"/>
        </w:rPr>
        <w:t xml:space="preserve"> una </w:t>
      </w:r>
      <w:r w:rsidRPr="008E4F61">
        <w:rPr>
          <w:color w:val="231F20"/>
          <w:spacing w:val="-1"/>
          <w:lang w:val="es-ES"/>
        </w:rPr>
        <w:t>colaboración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deberán:</w:t>
      </w:r>
    </w:p>
    <w:p w14:paraId="178838A0" w14:textId="77777777" w:rsidR="00221DB6" w:rsidRPr="008E4F61" w:rsidRDefault="00221DB6">
      <w:pPr>
        <w:spacing w:before="8" w:line="160" w:lineRule="exact"/>
        <w:rPr>
          <w:sz w:val="16"/>
          <w:szCs w:val="16"/>
          <w:lang w:val="es-ES"/>
        </w:rPr>
      </w:pPr>
    </w:p>
    <w:p w14:paraId="5FF10779" w14:textId="77777777" w:rsidR="00221DB6" w:rsidRPr="008E4F61" w:rsidRDefault="008E4F61">
      <w:pPr>
        <w:pStyle w:val="Textoindependiente"/>
        <w:numPr>
          <w:ilvl w:val="2"/>
          <w:numId w:val="8"/>
        </w:numPr>
        <w:tabs>
          <w:tab w:val="left" w:pos="914"/>
        </w:tabs>
        <w:spacing w:before="0"/>
        <w:ind w:right="113"/>
        <w:jc w:val="both"/>
        <w:rPr>
          <w:lang w:val="es-ES"/>
        </w:rPr>
      </w:pPr>
      <w:r w:rsidRPr="008E4F61">
        <w:rPr>
          <w:color w:val="231F20"/>
          <w:spacing w:val="-2"/>
          <w:lang w:val="es-ES"/>
        </w:rPr>
        <w:t>Respetar,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promover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vigilar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cumplimiento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derechos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humanos,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sociales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laborales,</w:t>
      </w:r>
      <w:r w:rsidRPr="008E4F61">
        <w:rPr>
          <w:color w:val="231F20"/>
          <w:spacing w:val="41"/>
          <w:lang w:val="es-ES"/>
        </w:rPr>
        <w:t xml:space="preserve"> </w:t>
      </w:r>
      <w:r w:rsidRPr="008E4F61">
        <w:rPr>
          <w:color w:val="231F20"/>
          <w:lang w:val="es-ES"/>
        </w:rPr>
        <w:t>incluido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lo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dispuesto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por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3"/>
          <w:lang w:val="es-ES"/>
        </w:rPr>
        <w:t>OIT,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tratados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convenciones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internacionales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sobre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trabaja-</w:t>
      </w:r>
      <w:r w:rsidRPr="008E4F61">
        <w:rPr>
          <w:color w:val="231F20"/>
          <w:spacing w:val="3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dores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emigrantes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sus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familias,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relativos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lucha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contra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racismo,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xenofobia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5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misoginia.</w:t>
      </w:r>
    </w:p>
    <w:p w14:paraId="3CB89362" w14:textId="77777777" w:rsidR="00221DB6" w:rsidRPr="008E4F61" w:rsidRDefault="008E4F61">
      <w:pPr>
        <w:pStyle w:val="Textoindependiente"/>
        <w:numPr>
          <w:ilvl w:val="2"/>
          <w:numId w:val="8"/>
        </w:numPr>
        <w:tabs>
          <w:tab w:val="left" w:pos="914"/>
        </w:tabs>
        <w:ind w:right="113"/>
        <w:jc w:val="both"/>
        <w:rPr>
          <w:lang w:val="es-ES"/>
        </w:rPr>
      </w:pPr>
      <w:r w:rsidRPr="008E4F61">
        <w:rPr>
          <w:color w:val="231F20"/>
          <w:spacing w:val="-1"/>
          <w:lang w:val="es-ES"/>
        </w:rPr>
        <w:t>Cumplir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ocho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Convenios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fundamentales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3"/>
          <w:lang w:val="es-ES"/>
        </w:rPr>
        <w:t>OIT,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referidos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al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trabajo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forzoso,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trabajo</w:t>
      </w:r>
      <w:r w:rsidRPr="008E4F61">
        <w:rPr>
          <w:color w:val="231F20"/>
          <w:spacing w:val="2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infantil</w:t>
      </w:r>
      <w:r w:rsidRPr="008E4F61">
        <w:rPr>
          <w:color w:val="231F20"/>
          <w:lang w:val="es-ES"/>
        </w:rPr>
        <w:t xml:space="preserve"> y el </w:t>
      </w:r>
      <w:r w:rsidRPr="008E4F61">
        <w:rPr>
          <w:color w:val="231F20"/>
          <w:spacing w:val="-1"/>
          <w:lang w:val="es-ES"/>
        </w:rPr>
        <w:t>derecho</w:t>
      </w:r>
      <w:r w:rsidRPr="008E4F61">
        <w:rPr>
          <w:color w:val="231F20"/>
          <w:lang w:val="es-ES"/>
        </w:rPr>
        <w:t xml:space="preserve"> de sindicación.</w:t>
      </w:r>
    </w:p>
    <w:p w14:paraId="0FFAFC0F" w14:textId="77777777" w:rsidR="00221DB6" w:rsidRPr="008E4F61" w:rsidRDefault="008E4F61">
      <w:pPr>
        <w:pStyle w:val="Textoindependiente"/>
        <w:numPr>
          <w:ilvl w:val="2"/>
          <w:numId w:val="8"/>
        </w:numPr>
        <w:tabs>
          <w:tab w:val="left" w:pos="914"/>
        </w:tabs>
        <w:ind w:right="113"/>
        <w:jc w:val="both"/>
        <w:rPr>
          <w:lang w:val="es-ES"/>
        </w:rPr>
      </w:pPr>
      <w:r w:rsidRPr="008E4F61">
        <w:rPr>
          <w:color w:val="231F20"/>
          <w:spacing w:val="-2"/>
          <w:lang w:val="es-ES"/>
        </w:rPr>
        <w:t>Promover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medidas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prevención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delitos,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así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prácticas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contra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fraude,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11"/>
          <w:lang w:val="es-ES"/>
        </w:rPr>
        <w:t xml:space="preserve"> </w:t>
      </w:r>
      <w:r w:rsidR="00F87B44">
        <w:rPr>
          <w:color w:val="231F20"/>
          <w:lang w:val="es-ES"/>
        </w:rPr>
        <w:t>so</w:t>
      </w:r>
      <w:r w:rsidRPr="008E4F61">
        <w:rPr>
          <w:color w:val="231F20"/>
          <w:lang w:val="es-ES"/>
        </w:rPr>
        <w:t xml:space="preserve">borno y la </w:t>
      </w:r>
      <w:r w:rsidRPr="008E4F61">
        <w:rPr>
          <w:color w:val="231F20"/>
          <w:spacing w:val="-1"/>
          <w:lang w:val="es-ES"/>
        </w:rPr>
        <w:t>corrupción.</w:t>
      </w:r>
    </w:p>
    <w:p w14:paraId="2AA47CAE" w14:textId="77777777" w:rsidR="00221DB6" w:rsidRPr="008E4F61" w:rsidRDefault="008E4F61">
      <w:pPr>
        <w:pStyle w:val="Textoindependiente"/>
        <w:numPr>
          <w:ilvl w:val="2"/>
          <w:numId w:val="8"/>
        </w:numPr>
        <w:tabs>
          <w:tab w:val="left" w:pos="914"/>
        </w:tabs>
        <w:ind w:right="113"/>
        <w:jc w:val="both"/>
        <w:rPr>
          <w:lang w:val="es-ES"/>
        </w:rPr>
      </w:pPr>
      <w:r w:rsidRPr="008E4F61">
        <w:rPr>
          <w:color w:val="231F20"/>
          <w:spacing w:val="-1"/>
          <w:lang w:val="es-ES"/>
        </w:rPr>
        <w:t>Respetar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medio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ambiente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luchar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contra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cambio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climático,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cumpliendo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legislación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vi-</w:t>
      </w:r>
      <w:r w:rsidRPr="008E4F61">
        <w:rPr>
          <w:color w:val="231F20"/>
          <w:spacing w:val="4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gente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del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país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origen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manteniendo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mismos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estándares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cualquier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lugar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actúen</w:t>
      </w:r>
      <w:r w:rsidRPr="008E4F61">
        <w:rPr>
          <w:color w:val="231F20"/>
          <w:spacing w:val="29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y siendo </w:t>
      </w:r>
      <w:r w:rsidRPr="008E4F61">
        <w:rPr>
          <w:color w:val="231F20"/>
          <w:spacing w:val="-1"/>
          <w:lang w:val="es-ES"/>
        </w:rPr>
        <w:t>conscientes</w:t>
      </w:r>
      <w:r w:rsidRPr="008E4F61">
        <w:rPr>
          <w:color w:val="231F20"/>
          <w:lang w:val="es-ES"/>
        </w:rPr>
        <w:t xml:space="preserve"> de su </w:t>
      </w:r>
      <w:r w:rsidRPr="008E4F61">
        <w:rPr>
          <w:color w:val="231F20"/>
          <w:spacing w:val="-1"/>
          <w:lang w:val="es-ES"/>
        </w:rPr>
        <w:t>relación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lang w:val="es-ES"/>
        </w:rPr>
        <w:t xml:space="preserve"> la injusticia y la </w:t>
      </w:r>
      <w:r w:rsidRPr="008E4F61">
        <w:rPr>
          <w:color w:val="231F20"/>
          <w:spacing w:val="-1"/>
          <w:lang w:val="es-ES"/>
        </w:rPr>
        <w:t>pobreza.</w:t>
      </w:r>
    </w:p>
    <w:p w14:paraId="034FDFA7" w14:textId="77777777" w:rsidR="00221DB6" w:rsidRPr="008E4F61" w:rsidRDefault="008E4F61">
      <w:pPr>
        <w:pStyle w:val="Textoindependiente"/>
        <w:numPr>
          <w:ilvl w:val="2"/>
          <w:numId w:val="8"/>
        </w:numPr>
        <w:tabs>
          <w:tab w:val="left" w:pos="914"/>
        </w:tabs>
        <w:ind w:right="113"/>
        <w:jc w:val="both"/>
        <w:rPr>
          <w:lang w:val="es-ES"/>
        </w:rPr>
      </w:pPr>
      <w:r w:rsidRPr="008E4F61">
        <w:rPr>
          <w:color w:val="231F20"/>
          <w:spacing w:val="-1"/>
          <w:lang w:val="es-ES"/>
        </w:rPr>
        <w:t>Respetar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salud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pública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tanto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sus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productos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sus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procesos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producción,</w:t>
      </w:r>
      <w:r w:rsidRPr="008E4F61">
        <w:rPr>
          <w:color w:val="231F20"/>
          <w:spacing w:val="5"/>
          <w:lang w:val="es-ES"/>
        </w:rPr>
        <w:t xml:space="preserve"> </w:t>
      </w:r>
      <w:r w:rsidR="00F87B44">
        <w:rPr>
          <w:color w:val="231F20"/>
          <w:lang w:val="es-ES"/>
        </w:rPr>
        <w:t>cum</w:t>
      </w:r>
      <w:r w:rsidRPr="008E4F61">
        <w:rPr>
          <w:color w:val="231F20"/>
          <w:lang w:val="es-ES"/>
        </w:rPr>
        <w:t>pliendo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legislación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vigente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lang w:val="es-ES"/>
        </w:rPr>
        <w:t>país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origen.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lang w:val="es-ES"/>
        </w:rPr>
        <w:t>no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asociarán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lang w:val="es-ES"/>
        </w:rPr>
        <w:t>ninguna</w:t>
      </w:r>
      <w:r w:rsidRPr="008E4F61">
        <w:rPr>
          <w:color w:val="231F20"/>
          <w:spacing w:val="55"/>
          <w:lang w:val="es-ES"/>
        </w:rPr>
        <w:t xml:space="preserve"> </w:t>
      </w:r>
      <w:r w:rsidRPr="008E4F61">
        <w:rPr>
          <w:color w:val="231F20"/>
          <w:lang w:val="es-ES"/>
        </w:rPr>
        <w:t>campaña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publicitaria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potencie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promueva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consumo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productos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dañinos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4"/>
          <w:lang w:val="es-ES"/>
        </w:rPr>
        <w:t xml:space="preserve"> </w:t>
      </w:r>
      <w:r w:rsidR="00F87B44">
        <w:rPr>
          <w:color w:val="231F20"/>
          <w:lang w:val="es-ES"/>
        </w:rPr>
        <w:t>sa</w:t>
      </w:r>
      <w:r w:rsidRPr="008E4F61">
        <w:rPr>
          <w:color w:val="231F20"/>
          <w:lang w:val="es-ES"/>
        </w:rPr>
        <w:t xml:space="preserve">lud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lang w:val="es-ES"/>
        </w:rPr>
        <w:t xml:space="preserve"> el </w:t>
      </w:r>
      <w:r w:rsidRPr="008E4F61">
        <w:rPr>
          <w:color w:val="231F20"/>
          <w:spacing w:val="-1"/>
          <w:lang w:val="es-ES"/>
        </w:rPr>
        <w:t>tabaco</w:t>
      </w:r>
      <w:r w:rsidRPr="008E4F61">
        <w:rPr>
          <w:color w:val="231F20"/>
          <w:lang w:val="es-ES"/>
        </w:rPr>
        <w:t xml:space="preserve"> o el </w:t>
      </w:r>
      <w:r w:rsidRPr="008E4F61">
        <w:rPr>
          <w:color w:val="231F20"/>
          <w:spacing w:val="-1"/>
          <w:lang w:val="es-ES"/>
        </w:rPr>
        <w:t>alcohol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destilado.</w:t>
      </w:r>
    </w:p>
    <w:p w14:paraId="2A43C53D" w14:textId="77777777" w:rsidR="00221DB6" w:rsidRPr="008E4F61" w:rsidRDefault="008E4F61">
      <w:pPr>
        <w:pStyle w:val="Textoindependiente"/>
        <w:numPr>
          <w:ilvl w:val="2"/>
          <w:numId w:val="8"/>
        </w:numPr>
        <w:tabs>
          <w:tab w:val="left" w:pos="914"/>
        </w:tabs>
        <w:rPr>
          <w:lang w:val="es-ES"/>
        </w:rPr>
      </w:pP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-10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-10"/>
          <w:lang w:val="es-ES"/>
        </w:rPr>
        <w:t xml:space="preserve"> </w:t>
      </w:r>
      <w:r w:rsidRPr="008E4F61">
        <w:rPr>
          <w:color w:val="231F20"/>
          <w:lang w:val="es-ES"/>
        </w:rPr>
        <w:t>no</w:t>
      </w:r>
      <w:r w:rsidRPr="008E4F61">
        <w:rPr>
          <w:color w:val="231F20"/>
          <w:spacing w:val="-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establecerán</w:t>
      </w:r>
      <w:r w:rsidRPr="008E4F61">
        <w:rPr>
          <w:color w:val="231F20"/>
          <w:spacing w:val="-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relaciones</w:t>
      </w:r>
      <w:r w:rsidRPr="008E4F61">
        <w:rPr>
          <w:color w:val="231F20"/>
          <w:spacing w:val="-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-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empresas</w:t>
      </w:r>
      <w:r w:rsidRPr="008E4F61">
        <w:rPr>
          <w:color w:val="231F20"/>
          <w:spacing w:val="-9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-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fabriquen</w:t>
      </w:r>
      <w:r w:rsidRPr="008E4F61">
        <w:rPr>
          <w:color w:val="231F20"/>
          <w:spacing w:val="-10"/>
          <w:lang w:val="es-ES"/>
        </w:rPr>
        <w:t xml:space="preserve"> </w:t>
      </w:r>
      <w:r w:rsidRPr="008E4F61">
        <w:rPr>
          <w:color w:val="231F20"/>
          <w:lang w:val="es-ES"/>
        </w:rPr>
        <w:t>armas</w:t>
      </w:r>
      <w:r w:rsidRPr="008E4F61">
        <w:rPr>
          <w:color w:val="231F20"/>
          <w:spacing w:val="-10"/>
          <w:lang w:val="es-ES"/>
        </w:rPr>
        <w:t xml:space="preserve"> </w:t>
      </w:r>
      <w:r w:rsidRPr="008E4F61">
        <w:rPr>
          <w:color w:val="231F20"/>
          <w:lang w:val="es-ES"/>
        </w:rPr>
        <w:t>o</w:t>
      </w:r>
      <w:r w:rsidRPr="008E4F61">
        <w:rPr>
          <w:color w:val="231F20"/>
          <w:spacing w:val="-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trafiquen</w:t>
      </w:r>
      <w:r w:rsidRPr="008E4F61">
        <w:rPr>
          <w:color w:val="231F20"/>
          <w:spacing w:val="-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-10"/>
          <w:lang w:val="es-ES"/>
        </w:rPr>
        <w:t xml:space="preserve"> </w:t>
      </w:r>
      <w:r w:rsidRPr="008E4F61">
        <w:rPr>
          <w:color w:val="231F20"/>
          <w:lang w:val="es-ES"/>
        </w:rPr>
        <w:t>ellas.</w:t>
      </w:r>
    </w:p>
    <w:p w14:paraId="04F27827" w14:textId="77777777" w:rsidR="00221DB6" w:rsidRPr="008E4F61" w:rsidRDefault="008E4F61">
      <w:pPr>
        <w:pStyle w:val="Textoindependiente"/>
        <w:numPr>
          <w:ilvl w:val="2"/>
          <w:numId w:val="8"/>
        </w:numPr>
        <w:tabs>
          <w:tab w:val="left" w:pos="914"/>
        </w:tabs>
        <w:ind w:right="113"/>
        <w:jc w:val="both"/>
        <w:rPr>
          <w:lang w:val="es-ES"/>
        </w:rPr>
      </w:pP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ONGD,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definitiva,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no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podrán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colaborar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aquellas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empresas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cuyos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fines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métodos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5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trabajo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colisionen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nuestros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valores.</w:t>
      </w:r>
    </w:p>
    <w:p w14:paraId="64F8231E" w14:textId="77777777" w:rsidR="00221DB6" w:rsidRPr="008E4F61" w:rsidRDefault="00221DB6">
      <w:pPr>
        <w:spacing w:before="13" w:line="160" w:lineRule="exact"/>
        <w:rPr>
          <w:sz w:val="16"/>
          <w:szCs w:val="16"/>
          <w:lang w:val="es-ES"/>
        </w:rPr>
      </w:pPr>
    </w:p>
    <w:p w14:paraId="1E682385" w14:textId="77777777" w:rsidR="00221DB6" w:rsidRPr="008E4F61" w:rsidRDefault="008E4F61">
      <w:pPr>
        <w:pStyle w:val="Ttulo6"/>
        <w:spacing w:before="0"/>
        <w:ind w:right="1863"/>
        <w:rPr>
          <w:b w:val="0"/>
          <w:bCs w:val="0"/>
          <w:lang w:val="es-ES"/>
        </w:rPr>
      </w:pPr>
      <w:r w:rsidRPr="008E4F61">
        <w:rPr>
          <w:color w:val="231F20"/>
          <w:lang w:val="es-ES"/>
        </w:rPr>
        <w:t xml:space="preserve">3.6   </w:t>
      </w:r>
      <w:r w:rsidRPr="008E4F61">
        <w:rPr>
          <w:color w:val="231F20"/>
          <w:spacing w:val="2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Relación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lang w:val="es-ES"/>
        </w:rPr>
        <w:t xml:space="preserve"> organismos </w:t>
      </w:r>
      <w:r w:rsidRPr="008E4F61">
        <w:rPr>
          <w:color w:val="231F20"/>
          <w:spacing w:val="-1"/>
          <w:lang w:val="es-ES"/>
        </w:rPr>
        <w:t>públicos</w:t>
      </w:r>
    </w:p>
    <w:p w14:paraId="1C277531" w14:textId="77777777" w:rsidR="00221DB6" w:rsidRPr="008E4F61" w:rsidRDefault="00221DB6">
      <w:pPr>
        <w:spacing w:line="220" w:lineRule="exact"/>
        <w:rPr>
          <w:lang w:val="es-ES"/>
        </w:rPr>
      </w:pPr>
    </w:p>
    <w:p w14:paraId="30C7A468" w14:textId="77777777" w:rsidR="00221DB6" w:rsidRPr="008E4F61" w:rsidRDefault="008E4F61" w:rsidP="00F87B44">
      <w:pPr>
        <w:pStyle w:val="Textoindependiente"/>
        <w:spacing w:before="0"/>
        <w:ind w:left="0" w:right="113" w:firstLine="0"/>
        <w:jc w:val="both"/>
        <w:rPr>
          <w:lang w:val="es-ES"/>
        </w:rPr>
      </w:pP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establecerán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estrategias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colaboración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financiación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organismos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públicos</w:t>
      </w:r>
      <w:r w:rsidRPr="008E4F61">
        <w:rPr>
          <w:color w:val="231F20"/>
          <w:spacing w:val="73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estimen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oportunas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potenciar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fines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ambas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partes.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No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obstante,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estamos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obliga-</w:t>
      </w:r>
      <w:r w:rsidRPr="008E4F61">
        <w:rPr>
          <w:color w:val="231F20"/>
          <w:spacing w:val="33"/>
          <w:lang w:val="es-ES"/>
        </w:rPr>
        <w:t xml:space="preserve"> </w:t>
      </w:r>
      <w:r w:rsidRPr="008E4F61">
        <w:rPr>
          <w:color w:val="231F20"/>
          <w:lang w:val="es-ES"/>
        </w:rPr>
        <w:t>das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exigir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estos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organismos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sean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coherentes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sus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políticas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públicas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cooperación</w:t>
      </w:r>
      <w:r w:rsidRPr="008E4F61">
        <w:rPr>
          <w:color w:val="231F20"/>
          <w:spacing w:val="47"/>
          <w:lang w:val="es-ES"/>
        </w:rPr>
        <w:t xml:space="preserve"> </w:t>
      </w:r>
      <w:r w:rsidRPr="008E4F61">
        <w:rPr>
          <w:color w:val="231F20"/>
          <w:lang w:val="es-ES"/>
        </w:rPr>
        <w:t>al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desarrollo,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así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demuestren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su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compromiso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contra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corrupción,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soborno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cohecho.</w:t>
      </w:r>
      <w:r w:rsidRPr="008E4F61">
        <w:rPr>
          <w:color w:val="231F20"/>
          <w:spacing w:val="65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Por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último,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financiación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recibida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por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organismos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públicos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debe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ir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acompañada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por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un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modelo</w:t>
      </w:r>
      <w:r w:rsidRPr="008E4F61">
        <w:rPr>
          <w:color w:val="231F20"/>
          <w:spacing w:val="69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prudente de </w:t>
      </w:r>
      <w:r w:rsidRPr="008E4F61">
        <w:rPr>
          <w:color w:val="231F20"/>
          <w:spacing w:val="-1"/>
          <w:lang w:val="es-ES"/>
        </w:rPr>
        <w:t>riesgo</w:t>
      </w:r>
      <w:r w:rsidRPr="008E4F61">
        <w:rPr>
          <w:color w:val="231F20"/>
          <w:lang w:val="es-ES"/>
        </w:rPr>
        <w:t xml:space="preserve"> y dependencia.</w:t>
      </w:r>
    </w:p>
    <w:p w14:paraId="75FAE7D2" w14:textId="77777777" w:rsidR="00221DB6" w:rsidRPr="008E4F61" w:rsidRDefault="00221DB6">
      <w:pPr>
        <w:spacing w:before="7" w:line="80" w:lineRule="exact"/>
        <w:rPr>
          <w:sz w:val="8"/>
          <w:szCs w:val="8"/>
          <w:lang w:val="es-ES"/>
        </w:rPr>
      </w:pPr>
    </w:p>
    <w:p w14:paraId="359C4C6A" w14:textId="77777777" w:rsidR="00221DB6" w:rsidRPr="008E4F61" w:rsidRDefault="00221DB6">
      <w:pPr>
        <w:spacing w:line="160" w:lineRule="exact"/>
        <w:rPr>
          <w:sz w:val="16"/>
          <w:szCs w:val="16"/>
          <w:lang w:val="es-ES"/>
        </w:rPr>
      </w:pPr>
    </w:p>
    <w:p w14:paraId="482C525A" w14:textId="77777777" w:rsidR="00221DB6" w:rsidRPr="008E4F61" w:rsidRDefault="00221DB6">
      <w:pPr>
        <w:spacing w:line="160" w:lineRule="exact"/>
        <w:rPr>
          <w:sz w:val="16"/>
          <w:szCs w:val="16"/>
          <w:lang w:val="es-ES"/>
        </w:rPr>
      </w:pPr>
    </w:p>
    <w:p w14:paraId="67602A59" w14:textId="77777777" w:rsidR="00221DB6" w:rsidRPr="008E4F61" w:rsidRDefault="008E4F61">
      <w:pPr>
        <w:pStyle w:val="Ttulo5"/>
        <w:numPr>
          <w:ilvl w:val="1"/>
          <w:numId w:val="10"/>
        </w:numPr>
        <w:tabs>
          <w:tab w:val="left" w:pos="1452"/>
        </w:tabs>
        <w:ind w:left="1451" w:hanging="229"/>
        <w:jc w:val="left"/>
        <w:rPr>
          <w:lang w:val="es-ES"/>
        </w:rPr>
      </w:pPr>
      <w:r w:rsidRPr="008E4F61">
        <w:rPr>
          <w:color w:val="EA7624"/>
          <w:lang w:val="es-ES"/>
        </w:rPr>
        <w:t xml:space="preserve">CRITERIOS GENERALES DE </w:t>
      </w:r>
      <w:r w:rsidRPr="008E4F61">
        <w:rPr>
          <w:color w:val="EA7624"/>
          <w:spacing w:val="-1"/>
          <w:lang w:val="es-ES"/>
        </w:rPr>
        <w:t>ORGANIZACIÓN</w:t>
      </w:r>
      <w:r w:rsidRPr="008E4F61">
        <w:rPr>
          <w:color w:val="EA7624"/>
          <w:lang w:val="es-ES"/>
        </w:rPr>
        <w:t xml:space="preserve"> DE LAS ONGD</w:t>
      </w:r>
    </w:p>
    <w:p w14:paraId="6F45887F" w14:textId="77777777" w:rsidR="00221DB6" w:rsidRPr="008E4F61" w:rsidRDefault="00221DB6">
      <w:pPr>
        <w:spacing w:before="1" w:line="220" w:lineRule="exact"/>
        <w:rPr>
          <w:lang w:val="es-ES"/>
        </w:rPr>
      </w:pPr>
    </w:p>
    <w:p w14:paraId="59926D1E" w14:textId="77777777" w:rsidR="00221DB6" w:rsidRPr="00F87B44" w:rsidRDefault="008E4F61">
      <w:pPr>
        <w:pStyle w:val="Ttulo6"/>
        <w:numPr>
          <w:ilvl w:val="1"/>
          <w:numId w:val="7"/>
        </w:numPr>
        <w:tabs>
          <w:tab w:val="left" w:pos="568"/>
        </w:tabs>
        <w:spacing w:before="0"/>
        <w:rPr>
          <w:b w:val="0"/>
          <w:bCs w:val="0"/>
          <w:lang w:val="es-ES"/>
        </w:rPr>
      </w:pPr>
      <w:r w:rsidRPr="00F87B44">
        <w:rPr>
          <w:color w:val="231F20"/>
          <w:spacing w:val="-2"/>
          <w:lang w:val="es-ES"/>
        </w:rPr>
        <w:t>Transparencia</w:t>
      </w:r>
      <w:r w:rsidRPr="00F87B44">
        <w:rPr>
          <w:color w:val="231F20"/>
          <w:lang w:val="es-ES"/>
        </w:rPr>
        <w:t xml:space="preserve"> y </w:t>
      </w:r>
      <w:r w:rsidRPr="00F87B44">
        <w:rPr>
          <w:color w:val="231F20"/>
          <w:spacing w:val="-1"/>
          <w:lang w:val="es-ES"/>
        </w:rPr>
        <w:t>gestión</w:t>
      </w:r>
    </w:p>
    <w:p w14:paraId="6170F0D6" w14:textId="77777777" w:rsidR="00221DB6" w:rsidRDefault="00221DB6">
      <w:pPr>
        <w:spacing w:line="220" w:lineRule="exact"/>
      </w:pPr>
    </w:p>
    <w:p w14:paraId="44D432E2" w14:textId="77777777" w:rsidR="00221DB6" w:rsidRPr="008E4F61" w:rsidRDefault="008E4F61" w:rsidP="00F87B44">
      <w:pPr>
        <w:pStyle w:val="Textoindependiente"/>
        <w:spacing w:before="0"/>
        <w:ind w:left="0" w:right="1863" w:firstLine="0"/>
        <w:jc w:val="both"/>
        <w:rPr>
          <w:lang w:val="es-ES"/>
        </w:rPr>
      </w:pPr>
      <w:r w:rsidRPr="008E4F61">
        <w:rPr>
          <w:color w:val="231F20"/>
          <w:lang w:val="es-ES"/>
        </w:rPr>
        <w:t xml:space="preserve">Las ONGD </w:t>
      </w:r>
      <w:r w:rsidRPr="008E4F61">
        <w:rPr>
          <w:color w:val="231F20"/>
          <w:spacing w:val="-1"/>
          <w:lang w:val="es-ES"/>
        </w:rPr>
        <w:t>deberán</w:t>
      </w:r>
      <w:r w:rsidRPr="008E4F61">
        <w:rPr>
          <w:color w:val="231F20"/>
          <w:lang w:val="es-ES"/>
        </w:rPr>
        <w:t xml:space="preserve"> actuar en todo momento </w:t>
      </w:r>
      <w:r w:rsidRPr="008E4F61">
        <w:rPr>
          <w:color w:val="231F20"/>
          <w:spacing w:val="-1"/>
          <w:lang w:val="es-ES"/>
        </w:rPr>
        <w:t>conforme</w:t>
      </w:r>
      <w:r w:rsidRPr="008E4F61">
        <w:rPr>
          <w:color w:val="231F20"/>
          <w:lang w:val="es-ES"/>
        </w:rPr>
        <w:t xml:space="preserve"> a la </w:t>
      </w:r>
      <w:r w:rsidRPr="008E4F61">
        <w:rPr>
          <w:color w:val="231F20"/>
          <w:spacing w:val="-2"/>
          <w:lang w:val="es-ES"/>
        </w:rPr>
        <w:t>ley.</w:t>
      </w:r>
    </w:p>
    <w:p w14:paraId="1BB0EC95" w14:textId="77777777" w:rsidR="00221DB6" w:rsidRPr="008E4F61" w:rsidRDefault="00221DB6">
      <w:pPr>
        <w:spacing w:before="5" w:line="220" w:lineRule="exact"/>
        <w:rPr>
          <w:lang w:val="es-ES"/>
        </w:rPr>
      </w:pPr>
    </w:p>
    <w:p w14:paraId="6D70D9DB" w14:textId="77777777" w:rsidR="00221DB6" w:rsidRPr="008E4F61" w:rsidRDefault="008E4F61" w:rsidP="00F87B44">
      <w:pPr>
        <w:pStyle w:val="Textoindependiente"/>
        <w:spacing w:before="0"/>
        <w:ind w:left="0" w:right="113" w:firstLine="0"/>
        <w:jc w:val="both"/>
        <w:rPr>
          <w:lang w:val="es-ES"/>
        </w:rPr>
      </w:pP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gestión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deberá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ser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responsable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leal,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buscando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todo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momento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logro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4"/>
          <w:lang w:val="es-ES"/>
        </w:rPr>
        <w:t xml:space="preserve"> </w:t>
      </w:r>
      <w:r w:rsidR="00F87B44">
        <w:rPr>
          <w:color w:val="231F20"/>
          <w:lang w:val="es-ES"/>
        </w:rPr>
        <w:t>obje</w:t>
      </w:r>
      <w:r w:rsidRPr="008E4F61">
        <w:rPr>
          <w:color w:val="231F20"/>
          <w:spacing w:val="-1"/>
          <w:lang w:val="es-ES"/>
        </w:rPr>
        <w:t>tivos</w:t>
      </w:r>
      <w:r w:rsidRPr="008E4F61">
        <w:rPr>
          <w:color w:val="231F20"/>
          <w:lang w:val="es-ES"/>
        </w:rPr>
        <w:t xml:space="preserve"> de la institución.</w:t>
      </w:r>
    </w:p>
    <w:p w14:paraId="1D629C93" w14:textId="77777777" w:rsidR="00221DB6" w:rsidRPr="008E4F61" w:rsidRDefault="00221DB6">
      <w:pPr>
        <w:spacing w:before="5" w:line="220" w:lineRule="exact"/>
        <w:rPr>
          <w:lang w:val="es-ES"/>
        </w:rPr>
      </w:pPr>
    </w:p>
    <w:p w14:paraId="6B1D6A2C" w14:textId="77777777" w:rsidR="00221DB6" w:rsidRPr="008E4F61" w:rsidRDefault="008E4F61" w:rsidP="00F87B44">
      <w:pPr>
        <w:pStyle w:val="Textoindependiente"/>
        <w:spacing w:before="0"/>
        <w:ind w:left="0" w:right="113" w:firstLine="0"/>
        <w:jc w:val="both"/>
        <w:rPr>
          <w:lang w:val="es-ES"/>
        </w:rPr>
      </w:pP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ONGD,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organizaciones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al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servicio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sociedad,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deben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facilitar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toda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persona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lo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solicite</w:t>
      </w:r>
      <w:r w:rsidRPr="008E4F61">
        <w:rPr>
          <w:color w:val="231F20"/>
          <w:spacing w:val="5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información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periódica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sobre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sus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líneas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actuación,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programas,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objetivos,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políticas,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forma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2"/>
          <w:lang w:val="es-ES"/>
        </w:rPr>
        <w:t xml:space="preserve"> </w:t>
      </w:r>
      <w:r w:rsidR="00F87B44">
        <w:rPr>
          <w:color w:val="231F20"/>
          <w:lang w:val="es-ES"/>
        </w:rPr>
        <w:t>ob</w:t>
      </w:r>
      <w:r w:rsidRPr="008E4F61">
        <w:rPr>
          <w:color w:val="231F20"/>
          <w:lang w:val="es-ES"/>
        </w:rPr>
        <w:t>tención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recursos,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cantidad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mismos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composición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sus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órganos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gobierno,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sistema</w:t>
      </w:r>
      <w:r w:rsidRPr="008E4F61">
        <w:rPr>
          <w:color w:val="231F20"/>
          <w:spacing w:val="49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1"/>
          <w:lang w:val="es-ES"/>
        </w:rPr>
        <w:t xml:space="preserve"> retribución, </w:t>
      </w:r>
      <w:r w:rsidRPr="008E4F61">
        <w:rPr>
          <w:color w:val="231F20"/>
          <w:lang w:val="es-ES"/>
        </w:rPr>
        <w:t>ayudas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1"/>
          <w:lang w:val="es-ES"/>
        </w:rPr>
        <w:t xml:space="preserve"> subvenciones </w:t>
      </w:r>
      <w:r w:rsidRPr="008E4F61">
        <w:rPr>
          <w:color w:val="231F20"/>
          <w:lang w:val="es-ES"/>
        </w:rPr>
        <w:t>públicas,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así</w:t>
      </w:r>
      <w:r w:rsidRPr="008E4F61">
        <w:rPr>
          <w:color w:val="231F20"/>
          <w:spacing w:val="-1"/>
          <w:lang w:val="es-ES"/>
        </w:rPr>
        <w:t xml:space="preserve"> como sobre </w:t>
      </w:r>
      <w:r w:rsidRPr="008E4F61">
        <w:rPr>
          <w:color w:val="231F20"/>
          <w:lang w:val="es-ES"/>
        </w:rPr>
        <w:t>sus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principales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donantes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privados</w:t>
      </w:r>
      <w:r w:rsidRPr="008E4F61">
        <w:rPr>
          <w:color w:val="231F20"/>
          <w:spacing w:val="33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y </w:t>
      </w:r>
      <w:r w:rsidRPr="008E4F61">
        <w:rPr>
          <w:color w:val="231F20"/>
          <w:spacing w:val="-1"/>
          <w:lang w:val="es-ES"/>
        </w:rPr>
        <w:t>organismos</w:t>
      </w:r>
      <w:r w:rsidRPr="008E4F61">
        <w:rPr>
          <w:color w:val="231F20"/>
          <w:lang w:val="es-ES"/>
        </w:rPr>
        <w:t xml:space="preserve"> a los que </w:t>
      </w:r>
      <w:r w:rsidRPr="008E4F61">
        <w:rPr>
          <w:color w:val="231F20"/>
          <w:spacing w:val="-1"/>
          <w:lang w:val="es-ES"/>
        </w:rPr>
        <w:t>pertenece.</w:t>
      </w:r>
    </w:p>
    <w:p w14:paraId="627F11B8" w14:textId="77777777" w:rsidR="00221DB6" w:rsidRPr="008E4F61" w:rsidRDefault="00221DB6">
      <w:pPr>
        <w:spacing w:before="5" w:line="220" w:lineRule="exact"/>
        <w:rPr>
          <w:lang w:val="es-ES"/>
        </w:rPr>
      </w:pPr>
    </w:p>
    <w:p w14:paraId="3FD7A3E0" w14:textId="77777777" w:rsidR="00221DB6" w:rsidRPr="008E4F61" w:rsidRDefault="008E4F61" w:rsidP="00F87B44">
      <w:pPr>
        <w:pStyle w:val="Textoindependiente"/>
        <w:spacing w:before="0"/>
        <w:ind w:left="0" w:right="113" w:firstLine="0"/>
        <w:jc w:val="both"/>
        <w:rPr>
          <w:lang w:val="es-ES"/>
        </w:rPr>
      </w:pP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publicarán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anualmente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una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memoria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información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sobre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sus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actividades,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programas,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recur</w:t>
      </w:r>
      <w:r w:rsidRPr="008E4F61">
        <w:rPr>
          <w:color w:val="231F20"/>
          <w:lang w:val="es-ES"/>
        </w:rPr>
        <w:t xml:space="preserve">sos y </w:t>
      </w:r>
      <w:r w:rsidRPr="008E4F61">
        <w:rPr>
          <w:color w:val="231F20"/>
          <w:spacing w:val="-1"/>
          <w:lang w:val="es-ES"/>
        </w:rPr>
        <w:t>órganos</w:t>
      </w:r>
      <w:r w:rsidRPr="008E4F61">
        <w:rPr>
          <w:color w:val="231F20"/>
          <w:lang w:val="es-ES"/>
        </w:rPr>
        <w:t xml:space="preserve"> de </w:t>
      </w:r>
      <w:r w:rsidRPr="008E4F61">
        <w:rPr>
          <w:color w:val="231F20"/>
          <w:spacing w:val="-1"/>
          <w:lang w:val="es-ES"/>
        </w:rPr>
        <w:t>gobierno.</w:t>
      </w:r>
    </w:p>
    <w:p w14:paraId="4EB68EA8" w14:textId="77777777" w:rsidR="00221DB6" w:rsidRPr="008E4F61" w:rsidRDefault="00221DB6">
      <w:pPr>
        <w:jc w:val="both"/>
        <w:rPr>
          <w:lang w:val="es-ES"/>
        </w:rPr>
        <w:sectPr w:rsidR="00221DB6" w:rsidRPr="008E4F61">
          <w:pgSz w:w="9080" w:h="13610"/>
          <w:pgMar w:top="860" w:right="680" w:bottom="260" w:left="680" w:header="456" w:footer="79" w:gutter="0"/>
          <w:cols w:space="720"/>
        </w:sectPr>
      </w:pPr>
    </w:p>
    <w:p w14:paraId="4C8BAB68" w14:textId="77777777" w:rsidR="00221DB6" w:rsidRPr="008E4F61" w:rsidRDefault="00221DB6">
      <w:pPr>
        <w:spacing w:before="16" w:line="260" w:lineRule="exact"/>
        <w:rPr>
          <w:sz w:val="26"/>
          <w:szCs w:val="26"/>
          <w:lang w:val="es-ES"/>
        </w:rPr>
      </w:pPr>
    </w:p>
    <w:p w14:paraId="253B8F99" w14:textId="77777777" w:rsidR="00221DB6" w:rsidRPr="00F87B44" w:rsidRDefault="008E4F61">
      <w:pPr>
        <w:pStyle w:val="Ttulo6"/>
        <w:numPr>
          <w:ilvl w:val="1"/>
          <w:numId w:val="7"/>
        </w:numPr>
        <w:tabs>
          <w:tab w:val="left" w:pos="568"/>
        </w:tabs>
        <w:spacing w:before="69"/>
        <w:rPr>
          <w:b w:val="0"/>
          <w:bCs w:val="0"/>
          <w:lang w:val="es-ES"/>
        </w:rPr>
      </w:pPr>
      <w:r w:rsidRPr="00F87B44">
        <w:rPr>
          <w:color w:val="231F20"/>
          <w:spacing w:val="-1"/>
          <w:lang w:val="es-ES"/>
        </w:rPr>
        <w:t>Recursos</w:t>
      </w:r>
      <w:r w:rsidRPr="00F87B44">
        <w:rPr>
          <w:color w:val="231F20"/>
          <w:lang w:val="es-ES"/>
        </w:rPr>
        <w:t xml:space="preserve"> </w:t>
      </w:r>
      <w:r w:rsidRPr="00F87B44">
        <w:rPr>
          <w:color w:val="231F20"/>
          <w:spacing w:val="-1"/>
          <w:lang w:val="es-ES"/>
        </w:rPr>
        <w:t>económicos</w:t>
      </w:r>
    </w:p>
    <w:p w14:paraId="790099C0" w14:textId="77777777" w:rsidR="00221DB6" w:rsidRDefault="00221DB6">
      <w:pPr>
        <w:spacing w:line="220" w:lineRule="exact"/>
      </w:pPr>
    </w:p>
    <w:p w14:paraId="27174B4B" w14:textId="77777777" w:rsidR="00221DB6" w:rsidRPr="008E4F61" w:rsidRDefault="008E4F61" w:rsidP="00F87B44">
      <w:pPr>
        <w:pStyle w:val="Textoindependiente"/>
        <w:spacing w:before="0"/>
        <w:ind w:left="0" w:right="113" w:firstLine="0"/>
        <w:jc w:val="both"/>
        <w:rPr>
          <w:lang w:val="es-ES"/>
        </w:rPr>
      </w:pPr>
      <w:r w:rsidRPr="008E4F61">
        <w:rPr>
          <w:color w:val="231F20"/>
          <w:spacing w:val="-4"/>
          <w:lang w:val="es-ES"/>
        </w:rPr>
        <w:t>Toda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actividad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captación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fondos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realicen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ajustará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al</w:t>
      </w:r>
      <w:r w:rsidRPr="008E4F61">
        <w:rPr>
          <w:color w:val="231F20"/>
          <w:spacing w:val="-2"/>
          <w:lang w:val="es-ES"/>
        </w:rPr>
        <w:t xml:space="preserve"> marco </w:t>
      </w:r>
      <w:r w:rsidRPr="008E4F61">
        <w:rPr>
          <w:color w:val="231F20"/>
          <w:spacing w:val="-1"/>
          <w:lang w:val="es-ES"/>
        </w:rPr>
        <w:t>legal,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así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45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principios </w:t>
      </w:r>
      <w:r w:rsidRPr="008E4F61">
        <w:rPr>
          <w:color w:val="231F20"/>
          <w:spacing w:val="-1"/>
          <w:lang w:val="es-ES"/>
        </w:rPr>
        <w:t>éticos</w:t>
      </w:r>
      <w:r w:rsidRPr="008E4F61">
        <w:rPr>
          <w:color w:val="231F20"/>
          <w:lang w:val="es-ES"/>
        </w:rPr>
        <w:t xml:space="preserve"> establecidos en este </w:t>
      </w:r>
      <w:r w:rsidRPr="008E4F61">
        <w:rPr>
          <w:color w:val="231F20"/>
          <w:spacing w:val="-1"/>
          <w:lang w:val="es-ES"/>
        </w:rPr>
        <w:t>Código,</w:t>
      </w:r>
      <w:r w:rsidRPr="008E4F61">
        <w:rPr>
          <w:color w:val="231F20"/>
          <w:lang w:val="es-ES"/>
        </w:rPr>
        <w:t xml:space="preserve"> especialmente en lo </w:t>
      </w:r>
      <w:r w:rsidRPr="008E4F61">
        <w:rPr>
          <w:color w:val="231F20"/>
          <w:spacing w:val="-2"/>
          <w:lang w:val="es-ES"/>
        </w:rPr>
        <w:t>referente</w:t>
      </w:r>
      <w:r w:rsidRPr="008E4F61">
        <w:rPr>
          <w:color w:val="231F20"/>
          <w:lang w:val="es-ES"/>
        </w:rPr>
        <w:t xml:space="preserve"> al </w:t>
      </w:r>
      <w:r w:rsidRPr="008E4F61">
        <w:rPr>
          <w:color w:val="231F20"/>
          <w:spacing w:val="-1"/>
          <w:lang w:val="es-ES"/>
        </w:rPr>
        <w:t>epígrafe</w:t>
      </w:r>
      <w:r w:rsidRPr="008E4F61">
        <w:rPr>
          <w:color w:val="231F20"/>
          <w:lang w:val="es-ES"/>
        </w:rPr>
        <w:t xml:space="preserve"> 5 </w:t>
      </w:r>
      <w:r w:rsidRPr="008E4F61">
        <w:rPr>
          <w:color w:val="231F20"/>
          <w:spacing w:val="-1"/>
          <w:lang w:val="es-ES"/>
        </w:rPr>
        <w:t>“Pautas</w:t>
      </w:r>
      <w:r w:rsidRPr="008E4F61">
        <w:rPr>
          <w:color w:val="231F20"/>
          <w:spacing w:val="3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comunicativas,</w:t>
      </w:r>
      <w:r w:rsidRPr="008E4F61">
        <w:rPr>
          <w:color w:val="231F20"/>
          <w:lang w:val="es-ES"/>
        </w:rPr>
        <w:t xml:space="preserve"> publicidad y uso de </w:t>
      </w:r>
      <w:r w:rsidRPr="008E4F61">
        <w:rPr>
          <w:color w:val="231F20"/>
          <w:spacing w:val="-1"/>
          <w:lang w:val="es-ES"/>
        </w:rPr>
        <w:t>imágenes.”</w:t>
      </w:r>
    </w:p>
    <w:p w14:paraId="43B04F7E" w14:textId="77777777" w:rsidR="00221DB6" w:rsidRPr="008E4F61" w:rsidRDefault="00221DB6" w:rsidP="00F87B44">
      <w:pPr>
        <w:spacing w:before="5" w:line="220" w:lineRule="exact"/>
        <w:rPr>
          <w:lang w:val="es-ES"/>
        </w:rPr>
      </w:pPr>
    </w:p>
    <w:p w14:paraId="5DE6670B" w14:textId="77777777" w:rsidR="00221DB6" w:rsidRPr="008E4F61" w:rsidRDefault="008E4F61" w:rsidP="00F87B44">
      <w:pPr>
        <w:pStyle w:val="Textoindependiente"/>
        <w:spacing w:before="0"/>
        <w:ind w:left="0" w:right="113" w:firstLine="0"/>
        <w:jc w:val="both"/>
        <w:rPr>
          <w:lang w:val="es-ES"/>
        </w:rPr>
      </w:pPr>
      <w:r w:rsidRPr="008E4F61">
        <w:rPr>
          <w:color w:val="231F20"/>
          <w:spacing w:val="-3"/>
          <w:lang w:val="es-ES"/>
        </w:rPr>
        <w:t>Todas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actividades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captación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fondos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deberán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ser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veraces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evitar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mensajes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engañosos,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describir</w:t>
      </w:r>
      <w:r w:rsidRPr="008E4F61">
        <w:rPr>
          <w:color w:val="231F20"/>
          <w:spacing w:val="3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correctamente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lang w:val="es-ES"/>
        </w:rPr>
        <w:t>identidad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organización,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lang w:val="es-ES"/>
        </w:rPr>
        <w:t>no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lang w:val="es-ES"/>
        </w:rPr>
        <w:t>solicitar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lang w:val="es-ES"/>
        </w:rPr>
        <w:t>donaciones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lang w:val="es-ES"/>
        </w:rPr>
        <w:t>aquellas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acciones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51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organización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no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vaya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poder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responder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adecuadamente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evitar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uso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tácticas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3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presión</w:t>
      </w:r>
      <w:r w:rsidRPr="008E4F61">
        <w:rPr>
          <w:color w:val="231F20"/>
          <w:lang w:val="es-ES"/>
        </w:rPr>
        <w:t xml:space="preserve"> o </w:t>
      </w:r>
      <w:proofErr w:type="spellStart"/>
      <w:r w:rsidRPr="008E4F61">
        <w:rPr>
          <w:color w:val="231F20"/>
          <w:spacing w:val="-1"/>
          <w:lang w:val="es-ES"/>
        </w:rPr>
        <w:t>culpabilizadoras</w:t>
      </w:r>
      <w:proofErr w:type="spellEnd"/>
      <w:r w:rsidRPr="008E4F61">
        <w:rPr>
          <w:color w:val="231F20"/>
          <w:spacing w:val="-1"/>
          <w:lang w:val="es-ES"/>
        </w:rPr>
        <w:t>.</w:t>
      </w:r>
    </w:p>
    <w:p w14:paraId="6B0BFBC4" w14:textId="77777777" w:rsidR="00221DB6" w:rsidRPr="008E4F61" w:rsidRDefault="00221DB6">
      <w:pPr>
        <w:spacing w:before="5" w:line="220" w:lineRule="exact"/>
        <w:rPr>
          <w:lang w:val="es-ES"/>
        </w:rPr>
      </w:pPr>
    </w:p>
    <w:p w14:paraId="45C68830" w14:textId="77777777" w:rsidR="00221DB6" w:rsidRPr="008E4F61" w:rsidRDefault="008E4F61" w:rsidP="00F87B44">
      <w:pPr>
        <w:pStyle w:val="Textoindependiente"/>
        <w:spacing w:before="0"/>
        <w:ind w:left="0" w:right="113" w:firstLine="0"/>
        <w:jc w:val="both"/>
        <w:rPr>
          <w:lang w:val="es-ES"/>
        </w:rPr>
      </w:pP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estarán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obligadas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adjuntar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memoria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económica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anualmente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realice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darán</w:t>
      </w:r>
      <w:r w:rsidRPr="008E4F61">
        <w:rPr>
          <w:color w:val="231F20"/>
          <w:spacing w:val="-4"/>
          <w:lang w:val="es-ES"/>
        </w:rPr>
        <w:t xml:space="preserve"> </w:t>
      </w:r>
      <w:r w:rsidR="00F87B44">
        <w:rPr>
          <w:color w:val="231F20"/>
          <w:spacing w:val="-1"/>
          <w:lang w:val="es-ES"/>
        </w:rPr>
        <w:t>conoci</w:t>
      </w:r>
      <w:r w:rsidRPr="008E4F61">
        <w:rPr>
          <w:color w:val="231F20"/>
          <w:lang w:val="es-ES"/>
        </w:rPr>
        <w:t xml:space="preserve">miento de los datos </w:t>
      </w:r>
      <w:r w:rsidRPr="008E4F61">
        <w:rPr>
          <w:color w:val="231F20"/>
          <w:spacing w:val="-1"/>
          <w:lang w:val="es-ES"/>
        </w:rPr>
        <w:t>económicos</w:t>
      </w:r>
      <w:r w:rsidRPr="008E4F61">
        <w:rPr>
          <w:color w:val="231F20"/>
          <w:lang w:val="es-ES"/>
        </w:rPr>
        <w:t xml:space="preserve"> a sus socios y donantes y a las </w:t>
      </w:r>
      <w:r w:rsidRPr="008E4F61">
        <w:rPr>
          <w:color w:val="231F20"/>
          <w:spacing w:val="-1"/>
          <w:lang w:val="es-ES"/>
        </w:rPr>
        <w:t>contrapartes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lang w:val="es-ES"/>
        </w:rPr>
        <w:t xml:space="preserve"> las que </w:t>
      </w:r>
      <w:r w:rsidRPr="008E4F61">
        <w:rPr>
          <w:color w:val="231F20"/>
          <w:spacing w:val="-1"/>
          <w:lang w:val="es-ES"/>
        </w:rPr>
        <w:t>trabajen.</w:t>
      </w:r>
    </w:p>
    <w:p w14:paraId="6C63682F" w14:textId="77777777" w:rsidR="00221DB6" w:rsidRPr="008E4F61" w:rsidRDefault="00221DB6">
      <w:pPr>
        <w:spacing w:before="5" w:line="220" w:lineRule="exact"/>
        <w:rPr>
          <w:lang w:val="es-ES"/>
        </w:rPr>
      </w:pPr>
    </w:p>
    <w:p w14:paraId="3CA0CF9B" w14:textId="77777777" w:rsidR="00221DB6" w:rsidRPr="008E4F61" w:rsidRDefault="008E4F61" w:rsidP="00F87B44">
      <w:pPr>
        <w:pStyle w:val="Textoindependiente"/>
        <w:spacing w:before="0"/>
        <w:ind w:left="0" w:right="113" w:firstLine="0"/>
        <w:jc w:val="both"/>
        <w:rPr>
          <w:lang w:val="es-ES"/>
        </w:rPr>
      </w:pP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ONGD,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ingresos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superiores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300.000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euros,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deberán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llevar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cabo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auditorías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económicas</w:t>
      </w:r>
      <w:r w:rsidRPr="008E4F61">
        <w:rPr>
          <w:color w:val="231F20"/>
          <w:spacing w:val="1"/>
          <w:lang w:val="es-ES"/>
        </w:rPr>
        <w:t xml:space="preserve"> </w:t>
      </w:r>
      <w:r w:rsidR="00F87B44">
        <w:rPr>
          <w:color w:val="231F20"/>
          <w:spacing w:val="-1"/>
          <w:lang w:val="es-ES"/>
        </w:rPr>
        <w:t>exter</w:t>
      </w:r>
      <w:r w:rsidRPr="008E4F61">
        <w:rPr>
          <w:color w:val="231F20"/>
          <w:lang w:val="es-ES"/>
        </w:rPr>
        <w:t xml:space="preserve">nas anuales de la </w:t>
      </w:r>
      <w:r w:rsidRPr="008E4F61">
        <w:rPr>
          <w:color w:val="231F20"/>
          <w:spacing w:val="-1"/>
          <w:lang w:val="es-ES"/>
        </w:rPr>
        <w:t>organización,</w:t>
      </w:r>
      <w:r w:rsidRPr="008E4F61">
        <w:rPr>
          <w:color w:val="231F20"/>
          <w:lang w:val="es-ES"/>
        </w:rPr>
        <w:t xml:space="preserve"> que </w:t>
      </w:r>
      <w:r w:rsidRPr="008E4F61">
        <w:rPr>
          <w:color w:val="231F20"/>
          <w:spacing w:val="-1"/>
          <w:lang w:val="es-ES"/>
        </w:rPr>
        <w:t>estarán</w:t>
      </w:r>
      <w:r w:rsidRPr="008E4F61">
        <w:rPr>
          <w:color w:val="231F20"/>
          <w:lang w:val="es-ES"/>
        </w:rPr>
        <w:t xml:space="preserve"> a disposición de todo aquel que las </w:t>
      </w:r>
      <w:r w:rsidRPr="008E4F61">
        <w:rPr>
          <w:color w:val="231F20"/>
          <w:spacing w:val="-1"/>
          <w:lang w:val="es-ES"/>
        </w:rPr>
        <w:t>solicite.</w:t>
      </w:r>
    </w:p>
    <w:p w14:paraId="004942F5" w14:textId="77777777" w:rsidR="00221DB6" w:rsidRPr="008E4F61" w:rsidRDefault="00221DB6">
      <w:pPr>
        <w:spacing w:before="5" w:line="220" w:lineRule="exact"/>
        <w:rPr>
          <w:lang w:val="es-ES"/>
        </w:rPr>
      </w:pPr>
    </w:p>
    <w:p w14:paraId="159A55B9" w14:textId="77777777" w:rsidR="00221DB6" w:rsidRPr="008E4F61" w:rsidRDefault="008E4F61" w:rsidP="00F87B44">
      <w:pPr>
        <w:pStyle w:val="Textoindependiente"/>
        <w:spacing w:before="0"/>
        <w:ind w:left="0" w:right="113" w:firstLine="0"/>
        <w:jc w:val="both"/>
        <w:rPr>
          <w:lang w:val="es-ES"/>
        </w:rPr>
      </w:pP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habrán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hacer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pública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distribución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sus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gastos,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especificando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cantidades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destina-</w:t>
      </w:r>
      <w:r w:rsidRPr="008E4F61">
        <w:rPr>
          <w:color w:val="231F20"/>
          <w:spacing w:val="27"/>
          <w:lang w:val="es-ES"/>
        </w:rPr>
        <w:t xml:space="preserve"> </w:t>
      </w:r>
      <w:r w:rsidRPr="008E4F61">
        <w:rPr>
          <w:color w:val="231F20"/>
          <w:lang w:val="es-ES"/>
        </w:rPr>
        <w:t>das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gastos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administración,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así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definición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conceptos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incluidos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cálculo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53"/>
          <w:lang w:val="es-ES"/>
        </w:rPr>
        <w:t xml:space="preserve"> </w:t>
      </w:r>
      <w:r w:rsidRPr="008E4F61">
        <w:rPr>
          <w:color w:val="231F20"/>
          <w:lang w:val="es-ES"/>
        </w:rPr>
        <w:t>dichos gastos.</w:t>
      </w:r>
    </w:p>
    <w:p w14:paraId="5CD74DD5" w14:textId="77777777" w:rsidR="00221DB6" w:rsidRPr="008E4F61" w:rsidRDefault="00221DB6">
      <w:pPr>
        <w:spacing w:before="10" w:line="220" w:lineRule="exact"/>
        <w:rPr>
          <w:lang w:val="es-ES"/>
        </w:rPr>
      </w:pPr>
    </w:p>
    <w:p w14:paraId="4AD1D25B" w14:textId="77777777" w:rsidR="00221DB6" w:rsidRPr="00F87B44" w:rsidRDefault="008E4F61">
      <w:pPr>
        <w:pStyle w:val="Ttulo6"/>
        <w:numPr>
          <w:ilvl w:val="1"/>
          <w:numId w:val="7"/>
        </w:numPr>
        <w:tabs>
          <w:tab w:val="left" w:pos="568"/>
        </w:tabs>
        <w:spacing w:before="0"/>
        <w:rPr>
          <w:b w:val="0"/>
          <w:bCs w:val="0"/>
          <w:lang w:val="es-ES"/>
        </w:rPr>
      </w:pPr>
      <w:r w:rsidRPr="00F87B44">
        <w:rPr>
          <w:color w:val="231F20"/>
          <w:spacing w:val="-1"/>
          <w:lang w:val="es-ES"/>
        </w:rPr>
        <w:t>Recursos</w:t>
      </w:r>
      <w:r w:rsidRPr="00F87B44">
        <w:rPr>
          <w:color w:val="231F20"/>
          <w:lang w:val="es-ES"/>
        </w:rPr>
        <w:t xml:space="preserve"> humanos</w:t>
      </w:r>
    </w:p>
    <w:p w14:paraId="6E7FC147" w14:textId="77777777" w:rsidR="00221DB6" w:rsidRDefault="00221DB6">
      <w:pPr>
        <w:spacing w:line="220" w:lineRule="exact"/>
      </w:pPr>
    </w:p>
    <w:p w14:paraId="3626A0ED" w14:textId="77777777" w:rsidR="00221DB6" w:rsidRPr="008E4F61" w:rsidRDefault="008E4F61" w:rsidP="00F87B44">
      <w:pPr>
        <w:pStyle w:val="Textoindependiente"/>
        <w:spacing w:before="0"/>
        <w:ind w:left="0" w:right="113" w:firstLine="0"/>
        <w:jc w:val="both"/>
        <w:rPr>
          <w:lang w:val="es-ES"/>
        </w:rPr>
      </w:pP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respetará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escrupulosamente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legalidad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vigente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cuando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relación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entre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personas</w:t>
      </w:r>
      <w:r w:rsidRPr="008E4F61">
        <w:rPr>
          <w:color w:val="231F20"/>
          <w:spacing w:val="61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que aportan su </w:t>
      </w:r>
      <w:r w:rsidRPr="008E4F61">
        <w:rPr>
          <w:color w:val="231F20"/>
          <w:spacing w:val="-1"/>
          <w:lang w:val="es-ES"/>
        </w:rPr>
        <w:t>trabajo</w:t>
      </w:r>
      <w:r w:rsidRPr="008E4F61">
        <w:rPr>
          <w:color w:val="231F20"/>
          <w:lang w:val="es-ES"/>
        </w:rPr>
        <w:t xml:space="preserve"> sea de tipo </w:t>
      </w:r>
      <w:r w:rsidRPr="008E4F61">
        <w:rPr>
          <w:color w:val="231F20"/>
          <w:spacing w:val="-1"/>
          <w:lang w:val="es-ES"/>
        </w:rPr>
        <w:t>laboral.</w:t>
      </w:r>
    </w:p>
    <w:p w14:paraId="02F87FBD" w14:textId="77777777" w:rsidR="00221DB6" w:rsidRPr="008E4F61" w:rsidRDefault="00221DB6">
      <w:pPr>
        <w:spacing w:before="5" w:line="220" w:lineRule="exact"/>
        <w:rPr>
          <w:lang w:val="es-ES"/>
        </w:rPr>
      </w:pPr>
    </w:p>
    <w:p w14:paraId="12492EC2" w14:textId="77777777" w:rsidR="00221DB6" w:rsidRPr="008E4F61" w:rsidRDefault="008E4F61" w:rsidP="003809FE">
      <w:pPr>
        <w:pStyle w:val="Textoindependiente"/>
        <w:spacing w:before="0"/>
        <w:ind w:left="0" w:right="113" w:firstLine="0"/>
        <w:jc w:val="both"/>
        <w:rPr>
          <w:lang w:val="es-ES"/>
        </w:rPr>
      </w:pP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-1"/>
          <w:lang w:val="es-ES"/>
        </w:rPr>
        <w:t xml:space="preserve"> deberán </w:t>
      </w:r>
      <w:r w:rsidRPr="008E4F61">
        <w:rPr>
          <w:color w:val="231F20"/>
          <w:lang w:val="es-ES"/>
        </w:rPr>
        <w:t>adoptar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medidas</w:t>
      </w:r>
      <w:r w:rsidRPr="008E4F61">
        <w:rPr>
          <w:color w:val="231F20"/>
          <w:spacing w:val="-1"/>
          <w:lang w:val="es-ES"/>
        </w:rPr>
        <w:t xml:space="preserve"> necesarias para evitar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-1"/>
          <w:lang w:val="es-ES"/>
        </w:rPr>
        <w:t xml:space="preserve"> produzca </w:t>
      </w:r>
      <w:r w:rsidRPr="008E4F61">
        <w:rPr>
          <w:color w:val="231F20"/>
          <w:lang w:val="es-ES"/>
        </w:rPr>
        <w:t>cualquier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discriminación</w:t>
      </w:r>
      <w:r w:rsidRPr="008E4F61">
        <w:rPr>
          <w:color w:val="231F20"/>
          <w:spacing w:val="37"/>
          <w:lang w:val="es-ES"/>
        </w:rPr>
        <w:t xml:space="preserve"> </w:t>
      </w:r>
      <w:r w:rsidRPr="008E4F61">
        <w:rPr>
          <w:color w:val="231F20"/>
          <w:lang w:val="es-ES"/>
        </w:rPr>
        <w:t>o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exclusión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participar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misma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por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razón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raza,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sexo,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nacionalidad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o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religión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o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identidad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25"/>
          <w:lang w:val="es-ES"/>
        </w:rPr>
        <w:t xml:space="preserve"> </w:t>
      </w:r>
      <w:r w:rsidRPr="008E4F61">
        <w:rPr>
          <w:color w:val="231F20"/>
          <w:lang w:val="es-ES"/>
        </w:rPr>
        <w:t>orientación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sexual.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Así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mismo,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desarrollarán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políticas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internas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garanticen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efectiva</w:t>
      </w:r>
      <w:r w:rsidRPr="008E4F61">
        <w:rPr>
          <w:color w:val="231F20"/>
          <w:spacing w:val="53"/>
          <w:lang w:val="es-ES"/>
        </w:rPr>
        <w:t xml:space="preserve"> </w:t>
      </w:r>
      <w:r w:rsidRPr="008E4F61">
        <w:rPr>
          <w:color w:val="231F20"/>
          <w:lang w:val="es-ES"/>
        </w:rPr>
        <w:t>igualdad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género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favorezcan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participación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minorías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institución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presten</w:t>
      </w:r>
      <w:r w:rsidRPr="008E4F61">
        <w:rPr>
          <w:color w:val="231F20"/>
          <w:spacing w:val="29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especial </w:t>
      </w:r>
      <w:r w:rsidRPr="008E4F61">
        <w:rPr>
          <w:color w:val="231F20"/>
          <w:spacing w:val="-1"/>
          <w:lang w:val="es-ES"/>
        </w:rPr>
        <w:t>protección</w:t>
      </w:r>
      <w:r w:rsidRPr="008E4F61">
        <w:rPr>
          <w:color w:val="231F20"/>
          <w:lang w:val="es-ES"/>
        </w:rPr>
        <w:t xml:space="preserve"> a </w:t>
      </w:r>
      <w:r w:rsidRPr="008E4F61">
        <w:rPr>
          <w:color w:val="231F20"/>
          <w:spacing w:val="-1"/>
          <w:lang w:val="es-ES"/>
        </w:rPr>
        <w:t>mujeres</w:t>
      </w:r>
      <w:r w:rsidRPr="008E4F61">
        <w:rPr>
          <w:color w:val="231F20"/>
          <w:lang w:val="es-ES"/>
        </w:rPr>
        <w:t xml:space="preserve"> y </w:t>
      </w:r>
      <w:r w:rsidRPr="008E4F61">
        <w:rPr>
          <w:color w:val="231F20"/>
          <w:spacing w:val="-1"/>
          <w:lang w:val="es-ES"/>
        </w:rPr>
        <w:t>menores</w:t>
      </w:r>
      <w:r w:rsidRPr="008E4F61">
        <w:rPr>
          <w:color w:val="231F20"/>
          <w:lang w:val="es-ES"/>
        </w:rPr>
        <w:t xml:space="preserve"> de edad.</w:t>
      </w:r>
    </w:p>
    <w:p w14:paraId="1C938BB1" w14:textId="77777777" w:rsidR="00221DB6" w:rsidRPr="008E4F61" w:rsidRDefault="00221DB6">
      <w:pPr>
        <w:spacing w:before="5" w:line="220" w:lineRule="exact"/>
        <w:rPr>
          <w:lang w:val="es-ES"/>
        </w:rPr>
      </w:pPr>
    </w:p>
    <w:p w14:paraId="6362CD28" w14:textId="77777777" w:rsidR="00221DB6" w:rsidRPr="008E4F61" w:rsidRDefault="008E4F61" w:rsidP="003809FE">
      <w:pPr>
        <w:pStyle w:val="Textoindependiente"/>
        <w:spacing w:before="0"/>
        <w:ind w:left="0" w:right="113" w:firstLine="0"/>
        <w:jc w:val="both"/>
        <w:rPr>
          <w:lang w:val="es-ES"/>
        </w:rPr>
      </w:pP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ONGD,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función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su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cualidad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entidades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voluntariado,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</w:t>
      </w:r>
      <w:r w:rsidRPr="008E4F61">
        <w:rPr>
          <w:color w:val="231F20"/>
          <w:spacing w:val="-2"/>
          <w:lang w:val="es-ES"/>
        </w:rPr>
        <w:t>finir</w:t>
      </w:r>
      <w:r w:rsidRPr="008E4F61">
        <w:rPr>
          <w:color w:val="231F20"/>
          <w:spacing w:val="-1"/>
          <w:lang w:val="es-ES"/>
        </w:rPr>
        <w:t>án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claramente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relacio</w:t>
      </w:r>
      <w:r w:rsidRPr="008E4F61">
        <w:rPr>
          <w:color w:val="231F20"/>
          <w:lang w:val="es-ES"/>
        </w:rPr>
        <w:t>nes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personal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voluntario,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estableciendo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sus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condiciones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respetando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derechos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aquel.</w:t>
      </w:r>
      <w:r w:rsidRPr="008E4F61">
        <w:rPr>
          <w:color w:val="231F20"/>
          <w:spacing w:val="65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También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facilitarán</w:t>
      </w:r>
      <w:r w:rsidRPr="008E4F61">
        <w:rPr>
          <w:color w:val="231F20"/>
          <w:lang w:val="es-ES"/>
        </w:rPr>
        <w:t xml:space="preserve"> a dichas </w:t>
      </w:r>
      <w:r w:rsidRPr="008E4F61">
        <w:rPr>
          <w:color w:val="231F20"/>
          <w:spacing w:val="-1"/>
          <w:lang w:val="es-ES"/>
        </w:rPr>
        <w:t>personas</w:t>
      </w:r>
      <w:r w:rsidRPr="008E4F61">
        <w:rPr>
          <w:color w:val="231F20"/>
          <w:lang w:val="es-ES"/>
        </w:rPr>
        <w:t xml:space="preserve"> la </w:t>
      </w:r>
      <w:r w:rsidRPr="008E4F61">
        <w:rPr>
          <w:color w:val="231F20"/>
          <w:spacing w:val="-1"/>
          <w:lang w:val="es-ES"/>
        </w:rPr>
        <w:t>forma</w:t>
      </w:r>
      <w:r w:rsidRPr="008E4F61">
        <w:rPr>
          <w:color w:val="231F20"/>
          <w:lang w:val="es-ES"/>
        </w:rPr>
        <w:t xml:space="preserve"> de </w:t>
      </w:r>
      <w:r w:rsidRPr="008E4F61">
        <w:rPr>
          <w:color w:val="231F20"/>
          <w:spacing w:val="-1"/>
          <w:lang w:val="es-ES"/>
        </w:rPr>
        <w:t>expresar</w:t>
      </w:r>
      <w:r w:rsidRPr="008E4F61">
        <w:rPr>
          <w:color w:val="231F20"/>
          <w:lang w:val="es-ES"/>
        </w:rPr>
        <w:t xml:space="preserve"> su solidaridad y de </w:t>
      </w:r>
      <w:r w:rsidRPr="008E4F61">
        <w:rPr>
          <w:color w:val="231F20"/>
          <w:spacing w:val="-1"/>
          <w:lang w:val="es-ES"/>
        </w:rPr>
        <w:t>avanzar</w:t>
      </w:r>
      <w:r w:rsidRPr="008E4F61">
        <w:rPr>
          <w:color w:val="231F20"/>
          <w:lang w:val="es-ES"/>
        </w:rPr>
        <w:t xml:space="preserve"> en su </w:t>
      </w:r>
      <w:r w:rsidRPr="008E4F61">
        <w:rPr>
          <w:color w:val="231F20"/>
          <w:spacing w:val="-1"/>
          <w:lang w:val="es-ES"/>
        </w:rPr>
        <w:t>compromiso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ser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ciudadanos/as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críticos/as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por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acción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transformación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social,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través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un</w:t>
      </w:r>
      <w:r w:rsidRPr="008E4F61">
        <w:rPr>
          <w:color w:val="231F20"/>
          <w:spacing w:val="5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trabajo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no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remunerado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promueva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defensa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del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bien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común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derechos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fundamentales</w:t>
      </w:r>
      <w:r w:rsidRPr="008E4F61">
        <w:rPr>
          <w:color w:val="231F20"/>
          <w:spacing w:val="41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contribuya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tanto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mejorar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calidad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vida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personas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sociedad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general,</w:t>
      </w:r>
      <w:r w:rsidRPr="008E4F61">
        <w:rPr>
          <w:color w:val="231F20"/>
          <w:spacing w:val="4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lang w:val="es-ES"/>
        </w:rPr>
        <w:t xml:space="preserve"> a </w:t>
      </w:r>
      <w:r w:rsidRPr="008E4F61">
        <w:rPr>
          <w:color w:val="231F20"/>
          <w:spacing w:val="-1"/>
          <w:lang w:val="es-ES"/>
        </w:rPr>
        <w:t>proteger</w:t>
      </w:r>
      <w:r w:rsidRPr="008E4F61">
        <w:rPr>
          <w:color w:val="231F20"/>
          <w:lang w:val="es-ES"/>
        </w:rPr>
        <w:t xml:space="preserve"> y </w:t>
      </w:r>
      <w:r w:rsidRPr="008E4F61">
        <w:rPr>
          <w:color w:val="231F20"/>
          <w:spacing w:val="-1"/>
          <w:lang w:val="es-ES"/>
        </w:rPr>
        <w:t>conservar</w:t>
      </w:r>
      <w:r w:rsidRPr="008E4F61">
        <w:rPr>
          <w:color w:val="231F20"/>
          <w:lang w:val="es-ES"/>
        </w:rPr>
        <w:t xml:space="preserve"> el </w:t>
      </w:r>
      <w:r w:rsidRPr="008E4F61">
        <w:rPr>
          <w:color w:val="231F20"/>
          <w:spacing w:val="-1"/>
          <w:lang w:val="es-ES"/>
        </w:rPr>
        <w:t>entorno.</w:t>
      </w:r>
    </w:p>
    <w:p w14:paraId="606558C9" w14:textId="77777777" w:rsidR="00221DB6" w:rsidRPr="008E4F61" w:rsidRDefault="00221DB6">
      <w:pPr>
        <w:spacing w:before="5" w:line="220" w:lineRule="exact"/>
        <w:rPr>
          <w:lang w:val="es-ES"/>
        </w:rPr>
      </w:pPr>
    </w:p>
    <w:p w14:paraId="2B0C0E62" w14:textId="77777777" w:rsidR="00221DB6" w:rsidRPr="008E4F61" w:rsidRDefault="008E4F61" w:rsidP="003809FE">
      <w:pPr>
        <w:pStyle w:val="Textoindependiente"/>
        <w:spacing w:before="0"/>
        <w:ind w:left="0" w:right="113" w:firstLine="0"/>
        <w:jc w:val="both"/>
        <w:rPr>
          <w:lang w:val="es-ES"/>
        </w:rPr>
      </w:pP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promoverán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más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allá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lo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estrictamente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exija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ley,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aquellos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aspectos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relacionados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41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motivación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formación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continua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sus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trabajadores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trabajadoras,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tanto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si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son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personas</w:t>
      </w:r>
      <w:r w:rsidRPr="008E4F61">
        <w:rPr>
          <w:color w:val="231F20"/>
          <w:spacing w:val="6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contratadas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si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son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voluntarias,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así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cuidarán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aspectos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prevención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riesgos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spacing w:val="75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seguridad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salud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tanto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su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actividad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nacional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su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actividad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internacional,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especial-</w:t>
      </w:r>
      <w:r w:rsidRPr="008E4F61">
        <w:rPr>
          <w:color w:val="231F20"/>
          <w:spacing w:val="29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mente en los países </w:t>
      </w:r>
      <w:r w:rsidRPr="008E4F61">
        <w:rPr>
          <w:color w:val="231F20"/>
          <w:spacing w:val="-1"/>
          <w:lang w:val="es-ES"/>
        </w:rPr>
        <w:t>empobrecidos</w:t>
      </w:r>
      <w:r w:rsidRPr="008E4F61">
        <w:rPr>
          <w:color w:val="231F20"/>
          <w:lang w:val="es-ES"/>
        </w:rPr>
        <w:t xml:space="preserve"> cuando participen en los </w:t>
      </w:r>
      <w:r w:rsidRPr="008E4F61">
        <w:rPr>
          <w:color w:val="231F20"/>
          <w:spacing w:val="-1"/>
          <w:lang w:val="es-ES"/>
        </w:rPr>
        <w:t>proyectos</w:t>
      </w:r>
      <w:r w:rsidRPr="008E4F61">
        <w:rPr>
          <w:color w:val="231F20"/>
          <w:lang w:val="es-ES"/>
        </w:rPr>
        <w:t xml:space="preserve"> de </w:t>
      </w:r>
      <w:r w:rsidRPr="008E4F61">
        <w:rPr>
          <w:color w:val="231F20"/>
          <w:spacing w:val="-1"/>
          <w:lang w:val="es-ES"/>
        </w:rPr>
        <w:t>desarrollo</w:t>
      </w:r>
      <w:r w:rsidRPr="008E4F61">
        <w:rPr>
          <w:color w:val="231F20"/>
          <w:lang w:val="es-ES"/>
        </w:rPr>
        <w:t xml:space="preserve"> en </w:t>
      </w:r>
      <w:r w:rsidRPr="008E4F61">
        <w:rPr>
          <w:color w:val="231F20"/>
          <w:spacing w:val="-1"/>
          <w:lang w:val="es-ES"/>
        </w:rPr>
        <w:t>terreno.</w:t>
      </w:r>
    </w:p>
    <w:p w14:paraId="089086A5" w14:textId="77777777" w:rsidR="00221DB6" w:rsidRPr="008E4F61" w:rsidRDefault="00221DB6">
      <w:pPr>
        <w:spacing w:before="5" w:line="220" w:lineRule="exact"/>
        <w:rPr>
          <w:lang w:val="es-ES"/>
        </w:rPr>
      </w:pPr>
    </w:p>
    <w:p w14:paraId="2B8A0E88" w14:textId="77777777" w:rsidR="00221DB6" w:rsidRPr="008E4F61" w:rsidRDefault="008E4F61" w:rsidP="003809FE">
      <w:pPr>
        <w:pStyle w:val="Textoindependiente"/>
        <w:spacing w:before="0"/>
        <w:ind w:left="0" w:right="113" w:firstLine="0"/>
        <w:jc w:val="both"/>
        <w:rPr>
          <w:lang w:val="es-ES"/>
        </w:rPr>
      </w:pP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velarán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entornos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trabajo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sean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seguros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todos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trabajadores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trabaja-</w:t>
      </w:r>
      <w:r w:rsidRPr="008E4F61">
        <w:rPr>
          <w:color w:val="231F20"/>
          <w:spacing w:val="5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doras.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Asimismo,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pondrán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marcha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medidas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prevención,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control,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actuación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reparación</w:t>
      </w:r>
      <w:r w:rsidRPr="008E4F61">
        <w:rPr>
          <w:color w:val="231F20"/>
          <w:spacing w:val="55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sean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posibles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luchar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contra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abuso,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acoso,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fraude,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explotación,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sexual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57"/>
          <w:lang w:val="es-ES"/>
        </w:rPr>
        <w:t xml:space="preserve"> </w:t>
      </w:r>
      <w:r w:rsidRPr="008E4F61">
        <w:rPr>
          <w:color w:val="231F20"/>
          <w:lang w:val="es-ES"/>
        </w:rPr>
        <w:t>cualquier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otra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índole,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así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contra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cualquier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otra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conducta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ilícita,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incluyendo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cualquier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forma</w:t>
      </w:r>
      <w:r w:rsidRPr="008E4F61">
        <w:rPr>
          <w:color w:val="231F20"/>
          <w:spacing w:val="51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de </w:t>
      </w:r>
      <w:r w:rsidRPr="008E4F61">
        <w:rPr>
          <w:color w:val="231F20"/>
          <w:spacing w:val="-1"/>
          <w:lang w:val="es-ES"/>
        </w:rPr>
        <w:t>amenaza,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castigo</w:t>
      </w:r>
      <w:r w:rsidRPr="008E4F61">
        <w:rPr>
          <w:color w:val="231F20"/>
          <w:lang w:val="es-ES"/>
        </w:rPr>
        <w:t xml:space="preserve"> o intimidación.</w:t>
      </w:r>
    </w:p>
    <w:p w14:paraId="6A5C3FC9" w14:textId="77777777" w:rsidR="00221DB6" w:rsidRPr="008E4F61" w:rsidRDefault="00221DB6">
      <w:pPr>
        <w:spacing w:before="5" w:line="220" w:lineRule="exact"/>
        <w:rPr>
          <w:lang w:val="es-ES"/>
        </w:rPr>
      </w:pPr>
    </w:p>
    <w:p w14:paraId="7007EDB0" w14:textId="77777777" w:rsidR="00221DB6" w:rsidRPr="008E4F61" w:rsidRDefault="008E4F61" w:rsidP="003809FE">
      <w:pPr>
        <w:pStyle w:val="Textoindependiente"/>
        <w:spacing w:before="0"/>
        <w:ind w:left="0" w:right="113" w:firstLine="0"/>
        <w:jc w:val="both"/>
        <w:rPr>
          <w:sz w:val="26"/>
          <w:szCs w:val="26"/>
          <w:lang w:val="es-ES"/>
        </w:rPr>
      </w:pP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hacen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responsables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todos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trabajadores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trabajadoras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conozcan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Código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6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Conducta</w:t>
      </w:r>
      <w:r w:rsidRPr="008E4F61">
        <w:rPr>
          <w:color w:val="231F20"/>
          <w:lang w:val="es-ES"/>
        </w:rPr>
        <w:t xml:space="preserve"> y los mecanismos </w:t>
      </w:r>
      <w:r w:rsidRPr="008E4F61">
        <w:rPr>
          <w:color w:val="231F20"/>
          <w:spacing w:val="-1"/>
          <w:lang w:val="es-ES"/>
        </w:rPr>
        <w:t>existentes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reportar</w:t>
      </w:r>
      <w:r w:rsidRPr="008E4F61">
        <w:rPr>
          <w:color w:val="231F20"/>
          <w:lang w:val="es-ES"/>
        </w:rPr>
        <w:t xml:space="preserve"> incidencias si las </w:t>
      </w:r>
      <w:r w:rsidRPr="008E4F61">
        <w:rPr>
          <w:color w:val="231F20"/>
          <w:spacing w:val="-1"/>
          <w:lang w:val="es-ES"/>
        </w:rPr>
        <w:t>hubiera.</w:t>
      </w:r>
    </w:p>
    <w:p w14:paraId="7B3679D0" w14:textId="77777777" w:rsidR="00221DB6" w:rsidRPr="008E4F61" w:rsidRDefault="008E4F61" w:rsidP="003809FE">
      <w:pPr>
        <w:pStyle w:val="Textoindependiente"/>
        <w:spacing w:before="72"/>
        <w:ind w:left="0" w:right="113" w:firstLine="0"/>
        <w:jc w:val="both"/>
        <w:rPr>
          <w:lang w:val="es-ES"/>
        </w:rPr>
      </w:pP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ningún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caso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cometidos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realice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personal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colaborador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social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entrarán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conflicto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5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cometidos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susceptibles</w:t>
      </w:r>
      <w:r w:rsidRPr="008E4F61">
        <w:rPr>
          <w:color w:val="231F20"/>
          <w:lang w:val="es-ES"/>
        </w:rPr>
        <w:t xml:space="preserve"> de ser </w:t>
      </w:r>
      <w:r w:rsidRPr="008E4F61">
        <w:rPr>
          <w:color w:val="231F20"/>
          <w:spacing w:val="-1"/>
          <w:lang w:val="es-ES"/>
        </w:rPr>
        <w:t>realizados</w:t>
      </w:r>
      <w:r w:rsidRPr="008E4F61">
        <w:rPr>
          <w:color w:val="231F20"/>
          <w:lang w:val="es-ES"/>
        </w:rPr>
        <w:t xml:space="preserve"> por el </w:t>
      </w:r>
      <w:r w:rsidRPr="008E4F61">
        <w:rPr>
          <w:color w:val="231F20"/>
          <w:spacing w:val="-1"/>
          <w:lang w:val="es-ES"/>
        </w:rPr>
        <w:t>personal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laboral.</w:t>
      </w:r>
    </w:p>
    <w:p w14:paraId="73EC0A95" w14:textId="77777777" w:rsidR="00221DB6" w:rsidRPr="008E4F61" w:rsidRDefault="00221DB6">
      <w:pPr>
        <w:spacing w:before="5" w:line="220" w:lineRule="exact"/>
        <w:rPr>
          <w:lang w:val="es-ES"/>
        </w:rPr>
      </w:pPr>
    </w:p>
    <w:p w14:paraId="415EF73B" w14:textId="77777777" w:rsidR="00221DB6" w:rsidRPr="008E4F61" w:rsidRDefault="008E4F61" w:rsidP="003809FE">
      <w:pPr>
        <w:pStyle w:val="Textoindependiente"/>
        <w:spacing w:before="0"/>
        <w:ind w:left="0" w:right="113" w:firstLine="0"/>
        <w:jc w:val="both"/>
        <w:rPr>
          <w:lang w:val="es-ES"/>
        </w:rPr>
      </w:pPr>
      <w:r w:rsidRPr="008E4F61">
        <w:rPr>
          <w:color w:val="231F20"/>
          <w:spacing w:val="-1"/>
          <w:lang w:val="es-ES"/>
        </w:rPr>
        <w:t>Serán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públicos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datos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referidos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al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número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total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personas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(remuneradas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no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remuneradas)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al</w:t>
      </w:r>
      <w:r w:rsidRPr="008E4F61">
        <w:rPr>
          <w:color w:val="231F20"/>
          <w:spacing w:val="5"/>
          <w:lang w:val="es-ES"/>
        </w:rPr>
        <w:t xml:space="preserve"> </w:t>
      </w:r>
      <w:r w:rsidR="003809FE">
        <w:rPr>
          <w:color w:val="231F20"/>
          <w:lang w:val="es-ES"/>
        </w:rPr>
        <w:t>ser</w:t>
      </w:r>
      <w:r w:rsidRPr="008E4F61">
        <w:rPr>
          <w:color w:val="231F20"/>
          <w:lang w:val="es-ES"/>
        </w:rPr>
        <w:t xml:space="preserve">vicio de cada </w:t>
      </w:r>
      <w:r w:rsidRPr="008E4F61">
        <w:rPr>
          <w:color w:val="231F20"/>
          <w:spacing w:val="-1"/>
          <w:lang w:val="es-ES"/>
        </w:rPr>
        <w:t>ONGD.</w:t>
      </w:r>
    </w:p>
    <w:p w14:paraId="733F6B12" w14:textId="77777777" w:rsidR="00221DB6" w:rsidRPr="008E4F61" w:rsidRDefault="00221DB6">
      <w:pPr>
        <w:spacing w:line="160" w:lineRule="exact"/>
        <w:rPr>
          <w:sz w:val="16"/>
          <w:szCs w:val="16"/>
          <w:lang w:val="es-ES"/>
        </w:rPr>
      </w:pPr>
    </w:p>
    <w:p w14:paraId="62FB8D2B" w14:textId="77777777" w:rsidR="00221DB6" w:rsidRPr="008E4F61" w:rsidRDefault="00221DB6">
      <w:pPr>
        <w:spacing w:line="160" w:lineRule="exact"/>
        <w:rPr>
          <w:sz w:val="16"/>
          <w:szCs w:val="16"/>
          <w:lang w:val="es-ES"/>
        </w:rPr>
      </w:pPr>
    </w:p>
    <w:p w14:paraId="67639FBB" w14:textId="77777777" w:rsidR="00221DB6" w:rsidRPr="008E4F61" w:rsidRDefault="008E4F61">
      <w:pPr>
        <w:pStyle w:val="Ttulo5"/>
        <w:numPr>
          <w:ilvl w:val="1"/>
          <w:numId w:val="10"/>
        </w:numPr>
        <w:tabs>
          <w:tab w:val="left" w:pos="1311"/>
        </w:tabs>
        <w:ind w:left="1310" w:hanging="211"/>
        <w:jc w:val="left"/>
        <w:rPr>
          <w:lang w:val="es-ES"/>
        </w:rPr>
      </w:pPr>
      <w:r w:rsidRPr="008E4F61">
        <w:rPr>
          <w:color w:val="EA7624"/>
          <w:spacing w:val="-7"/>
          <w:lang w:val="es-ES"/>
        </w:rPr>
        <w:t>PAUTAS</w:t>
      </w:r>
      <w:r w:rsidRPr="008E4F61">
        <w:rPr>
          <w:color w:val="EA7624"/>
          <w:lang w:val="es-ES"/>
        </w:rPr>
        <w:t xml:space="preserve"> </w:t>
      </w:r>
      <w:r w:rsidRPr="008E4F61">
        <w:rPr>
          <w:color w:val="EA7624"/>
          <w:spacing w:val="-4"/>
          <w:lang w:val="es-ES"/>
        </w:rPr>
        <w:t>COMUNICATIVAS,</w:t>
      </w:r>
      <w:r w:rsidRPr="008E4F61">
        <w:rPr>
          <w:color w:val="EA7624"/>
          <w:lang w:val="es-ES"/>
        </w:rPr>
        <w:t xml:space="preserve"> </w:t>
      </w:r>
      <w:r w:rsidRPr="008E4F61">
        <w:rPr>
          <w:color w:val="EA7624"/>
          <w:spacing w:val="-1"/>
          <w:lang w:val="es-ES"/>
        </w:rPr>
        <w:t>PUBLICIDAD</w:t>
      </w:r>
      <w:r w:rsidRPr="008E4F61">
        <w:rPr>
          <w:color w:val="EA7624"/>
          <w:lang w:val="es-ES"/>
        </w:rPr>
        <w:t xml:space="preserve"> Y </w:t>
      </w:r>
      <w:r w:rsidRPr="008E4F61">
        <w:rPr>
          <w:color w:val="EA7624"/>
          <w:spacing w:val="-1"/>
          <w:lang w:val="es-ES"/>
        </w:rPr>
        <w:t>USO</w:t>
      </w:r>
      <w:r w:rsidRPr="008E4F61">
        <w:rPr>
          <w:color w:val="EA7624"/>
          <w:lang w:val="es-ES"/>
        </w:rPr>
        <w:t xml:space="preserve"> DE </w:t>
      </w:r>
      <w:r w:rsidRPr="008E4F61">
        <w:rPr>
          <w:color w:val="EA7624"/>
          <w:spacing w:val="-1"/>
          <w:lang w:val="es-ES"/>
        </w:rPr>
        <w:t>IMÁGENES</w:t>
      </w:r>
    </w:p>
    <w:p w14:paraId="73F3C576" w14:textId="77777777" w:rsidR="00221DB6" w:rsidRPr="008E4F61" w:rsidRDefault="00221DB6">
      <w:pPr>
        <w:spacing w:before="16" w:line="200" w:lineRule="exact"/>
        <w:rPr>
          <w:sz w:val="20"/>
          <w:szCs w:val="20"/>
          <w:lang w:val="es-ES"/>
        </w:rPr>
      </w:pPr>
    </w:p>
    <w:p w14:paraId="69EB3BB9" w14:textId="77777777" w:rsidR="00221DB6" w:rsidRPr="008E4F61" w:rsidRDefault="008E4F61" w:rsidP="003809FE">
      <w:pPr>
        <w:pStyle w:val="Textoindependiente"/>
        <w:spacing w:before="0"/>
        <w:ind w:left="0" w:right="113" w:firstLine="0"/>
        <w:jc w:val="both"/>
        <w:rPr>
          <w:lang w:val="es-ES"/>
        </w:rPr>
      </w:pP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19"/>
          <w:lang w:val="es-ES"/>
        </w:rPr>
        <w:t xml:space="preserve"> </w:t>
      </w:r>
      <w:r w:rsidRPr="008E4F61">
        <w:rPr>
          <w:color w:val="231F20"/>
          <w:lang w:val="es-ES"/>
        </w:rPr>
        <w:t>somos</w:t>
      </w:r>
      <w:r w:rsidRPr="008E4F61">
        <w:rPr>
          <w:color w:val="231F20"/>
          <w:spacing w:val="19"/>
          <w:lang w:val="es-ES"/>
        </w:rPr>
        <w:t xml:space="preserve"> </w:t>
      </w:r>
      <w:r w:rsidRPr="008E4F61">
        <w:rPr>
          <w:color w:val="231F20"/>
          <w:lang w:val="es-ES"/>
        </w:rPr>
        <w:t>entidades</w:t>
      </w:r>
      <w:r w:rsidRPr="008E4F61">
        <w:rPr>
          <w:color w:val="231F20"/>
          <w:spacing w:val="1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educadoras</w:t>
      </w:r>
      <w:r w:rsidRPr="008E4F61">
        <w:rPr>
          <w:color w:val="231F20"/>
          <w:spacing w:val="1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spacing w:val="19"/>
          <w:lang w:val="es-ES"/>
        </w:rPr>
        <w:t xml:space="preserve"> </w:t>
      </w:r>
      <w:r w:rsidRPr="008E4F61">
        <w:rPr>
          <w:color w:val="231F20"/>
          <w:lang w:val="es-ES"/>
        </w:rPr>
        <w:t>una</w:t>
      </w:r>
      <w:r w:rsidRPr="008E4F61">
        <w:rPr>
          <w:color w:val="231F20"/>
          <w:spacing w:val="19"/>
          <w:lang w:val="es-ES"/>
        </w:rPr>
        <w:t xml:space="preserve"> </w:t>
      </w:r>
      <w:r w:rsidRPr="008E4F61">
        <w:rPr>
          <w:color w:val="231F20"/>
          <w:lang w:val="es-ES"/>
        </w:rPr>
        <w:t>ciudadanía</w:t>
      </w:r>
      <w:r w:rsidRPr="008E4F61">
        <w:rPr>
          <w:color w:val="231F20"/>
          <w:spacing w:val="19"/>
          <w:lang w:val="es-ES"/>
        </w:rPr>
        <w:t xml:space="preserve"> </w:t>
      </w:r>
      <w:r w:rsidRPr="008E4F61">
        <w:rPr>
          <w:color w:val="231F20"/>
          <w:lang w:val="es-ES"/>
        </w:rPr>
        <w:t>global;</w:t>
      </w:r>
      <w:r w:rsidRPr="008E4F61">
        <w:rPr>
          <w:color w:val="231F20"/>
          <w:spacing w:val="1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fomentamos</w:t>
      </w:r>
      <w:r w:rsidRPr="008E4F61">
        <w:rPr>
          <w:color w:val="231F20"/>
          <w:spacing w:val="19"/>
          <w:lang w:val="es-ES"/>
        </w:rPr>
        <w:t xml:space="preserve"> </w:t>
      </w:r>
      <w:r w:rsidRPr="008E4F61">
        <w:rPr>
          <w:color w:val="231F20"/>
          <w:lang w:val="es-ES"/>
        </w:rPr>
        <w:t>una</w:t>
      </w:r>
      <w:r w:rsidRPr="008E4F61">
        <w:rPr>
          <w:color w:val="231F20"/>
          <w:spacing w:val="1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pedagogía</w:t>
      </w:r>
      <w:r w:rsidRPr="008E4F61">
        <w:rPr>
          <w:color w:val="231F20"/>
          <w:spacing w:val="19"/>
          <w:lang w:val="es-ES"/>
        </w:rPr>
        <w:t xml:space="preserve"> </w:t>
      </w:r>
      <w:r w:rsidR="003809FE">
        <w:rPr>
          <w:color w:val="231F20"/>
          <w:lang w:val="es-ES"/>
        </w:rPr>
        <w:t>per</w:t>
      </w:r>
      <w:r w:rsidRPr="008E4F61">
        <w:rPr>
          <w:color w:val="231F20"/>
          <w:lang w:val="es-ES"/>
        </w:rPr>
        <w:t>manente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promueve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</w:t>
      </w:r>
      <w:r w:rsidRPr="008E4F61">
        <w:rPr>
          <w:color w:val="231F20"/>
          <w:spacing w:val="-2"/>
          <w:lang w:val="es-ES"/>
        </w:rPr>
        <w:t>fle</w:t>
      </w:r>
      <w:r w:rsidRPr="008E4F61">
        <w:rPr>
          <w:color w:val="231F20"/>
          <w:spacing w:val="-1"/>
          <w:lang w:val="es-ES"/>
        </w:rPr>
        <w:t>xión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acción;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contribuimos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una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“cultura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solidaridad”</w:t>
      </w:r>
      <w:r w:rsidRPr="008E4F61">
        <w:rPr>
          <w:color w:val="231F20"/>
          <w:spacing w:val="51"/>
          <w:lang w:val="es-ES"/>
        </w:rPr>
        <w:t xml:space="preserve"> </w:t>
      </w:r>
      <w:r w:rsidRPr="008E4F61">
        <w:rPr>
          <w:color w:val="231F20"/>
          <w:lang w:val="es-ES"/>
        </w:rPr>
        <w:t>apostando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por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lastRenderedPageBreak/>
        <w:t>transformación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social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política.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este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sentido,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comunicación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53"/>
          <w:lang w:val="es-ES"/>
        </w:rPr>
        <w:t xml:space="preserve"> </w:t>
      </w:r>
      <w:r w:rsidRPr="008E4F61">
        <w:rPr>
          <w:color w:val="231F20"/>
          <w:lang w:val="es-ES"/>
        </w:rPr>
        <w:t>es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una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dimensión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más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del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cambio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social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político;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debe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garantizar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transparencia,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rendición</w:t>
      </w:r>
      <w:r w:rsidRPr="008E4F61">
        <w:rPr>
          <w:color w:val="231F20"/>
          <w:spacing w:val="57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cuentas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buen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gobierno;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debe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fomentar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movilización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participación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social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4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desarrollo.</w:t>
      </w:r>
    </w:p>
    <w:p w14:paraId="005F0BCA" w14:textId="77777777" w:rsidR="00221DB6" w:rsidRPr="008E4F61" w:rsidRDefault="00221DB6" w:rsidP="003809FE">
      <w:pPr>
        <w:spacing w:before="5" w:line="220" w:lineRule="exact"/>
        <w:rPr>
          <w:lang w:val="es-ES"/>
        </w:rPr>
      </w:pPr>
    </w:p>
    <w:p w14:paraId="59540738" w14:textId="77777777" w:rsidR="00221DB6" w:rsidRPr="008E4F61" w:rsidRDefault="008E4F61" w:rsidP="003809FE">
      <w:pPr>
        <w:pStyle w:val="Textoindependiente"/>
        <w:spacing w:before="0"/>
        <w:ind w:left="0" w:right="1863" w:firstLine="0"/>
        <w:rPr>
          <w:lang w:val="es-ES"/>
        </w:rPr>
      </w:pPr>
      <w:r w:rsidRPr="008E4F61">
        <w:rPr>
          <w:color w:val="231F20"/>
          <w:lang w:val="es-ES"/>
        </w:rPr>
        <w:t xml:space="preserve">La </w:t>
      </w:r>
      <w:r w:rsidRPr="008E4F61">
        <w:rPr>
          <w:color w:val="231F20"/>
          <w:spacing w:val="-1"/>
          <w:lang w:val="es-ES"/>
        </w:rPr>
        <w:t>comunicación</w:t>
      </w:r>
      <w:r w:rsidRPr="008E4F61">
        <w:rPr>
          <w:color w:val="231F20"/>
          <w:lang w:val="es-ES"/>
        </w:rPr>
        <w:t xml:space="preserve"> así entendida debe </w:t>
      </w:r>
      <w:r w:rsidRPr="008E4F61">
        <w:rPr>
          <w:color w:val="231F20"/>
          <w:spacing w:val="-1"/>
          <w:lang w:val="es-ES"/>
        </w:rPr>
        <w:t>seguir</w:t>
      </w:r>
      <w:r w:rsidRPr="008E4F61">
        <w:rPr>
          <w:color w:val="231F20"/>
          <w:lang w:val="es-ES"/>
        </w:rPr>
        <w:t xml:space="preserve"> las siguientes pautas y </w:t>
      </w:r>
      <w:r w:rsidRPr="008E4F61">
        <w:rPr>
          <w:color w:val="231F20"/>
          <w:spacing w:val="-1"/>
          <w:lang w:val="es-ES"/>
        </w:rPr>
        <w:t>prácticas:</w:t>
      </w:r>
    </w:p>
    <w:p w14:paraId="07A5CA16" w14:textId="77777777" w:rsidR="00221DB6" w:rsidRPr="008E4F61" w:rsidRDefault="00221DB6">
      <w:pPr>
        <w:spacing w:before="2" w:line="120" w:lineRule="exact"/>
        <w:rPr>
          <w:sz w:val="12"/>
          <w:szCs w:val="12"/>
          <w:lang w:val="es-ES"/>
        </w:rPr>
      </w:pPr>
    </w:p>
    <w:p w14:paraId="7E466E94" w14:textId="77777777" w:rsidR="00221DB6" w:rsidRPr="008E4F61" w:rsidRDefault="00221DB6">
      <w:pPr>
        <w:spacing w:line="160" w:lineRule="exact"/>
        <w:rPr>
          <w:sz w:val="16"/>
          <w:szCs w:val="16"/>
          <w:lang w:val="es-ES"/>
        </w:rPr>
      </w:pPr>
    </w:p>
    <w:p w14:paraId="6F0D13A2" w14:textId="77777777" w:rsidR="00221DB6" w:rsidRPr="008E4F61" w:rsidRDefault="008E4F61">
      <w:pPr>
        <w:numPr>
          <w:ilvl w:val="0"/>
          <w:numId w:val="6"/>
        </w:numPr>
        <w:tabs>
          <w:tab w:val="left" w:pos="534"/>
        </w:tabs>
        <w:ind w:right="113"/>
        <w:jc w:val="both"/>
        <w:rPr>
          <w:rFonts w:ascii="Aller" w:eastAsia="Aller" w:hAnsi="Aller" w:cs="Aller"/>
          <w:sz w:val="16"/>
          <w:szCs w:val="16"/>
          <w:lang w:val="es-ES"/>
        </w:rPr>
      </w:pPr>
      <w:r w:rsidRPr="008E4F61">
        <w:rPr>
          <w:rFonts w:ascii="Aller" w:hAnsi="Aller"/>
          <w:i/>
          <w:color w:val="231F20"/>
          <w:spacing w:val="-1"/>
          <w:sz w:val="16"/>
          <w:lang w:val="es-ES"/>
        </w:rPr>
        <w:t>La</w:t>
      </w:r>
      <w:r w:rsidRPr="008E4F61">
        <w:rPr>
          <w:rFonts w:ascii="Aller" w:hAnsi="Aller"/>
          <w:i/>
          <w:color w:val="231F20"/>
          <w:spacing w:val="1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pacing w:val="-1"/>
          <w:sz w:val="16"/>
          <w:lang w:val="es-ES"/>
        </w:rPr>
        <w:t>pobreza</w:t>
      </w:r>
      <w:r w:rsidRPr="008E4F61">
        <w:rPr>
          <w:rFonts w:ascii="Aller" w:hAnsi="Aller"/>
          <w:i/>
          <w:color w:val="231F20"/>
          <w:spacing w:val="1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z w:val="16"/>
          <w:lang w:val="es-ES"/>
        </w:rPr>
        <w:t>y</w:t>
      </w:r>
      <w:r w:rsidRPr="008E4F61">
        <w:rPr>
          <w:rFonts w:ascii="Aller" w:hAnsi="Aller"/>
          <w:i/>
          <w:color w:val="231F20"/>
          <w:spacing w:val="1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z w:val="16"/>
          <w:lang w:val="es-ES"/>
        </w:rPr>
        <w:t>la</w:t>
      </w:r>
      <w:r w:rsidRPr="008E4F61">
        <w:rPr>
          <w:rFonts w:ascii="Aller" w:hAnsi="Aller"/>
          <w:i/>
          <w:color w:val="231F20"/>
          <w:spacing w:val="1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z w:val="16"/>
          <w:lang w:val="es-ES"/>
        </w:rPr>
        <w:t>injusticia</w:t>
      </w:r>
      <w:r w:rsidRPr="008E4F61">
        <w:rPr>
          <w:rFonts w:ascii="Aller" w:hAnsi="Aller"/>
          <w:i/>
          <w:color w:val="231F20"/>
          <w:spacing w:val="1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z w:val="16"/>
          <w:lang w:val="es-ES"/>
        </w:rPr>
        <w:t>no</w:t>
      </w:r>
      <w:r w:rsidRPr="008E4F61">
        <w:rPr>
          <w:rFonts w:ascii="Aller" w:hAnsi="Aller"/>
          <w:i/>
          <w:color w:val="231F20"/>
          <w:spacing w:val="1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z w:val="16"/>
          <w:lang w:val="es-ES"/>
        </w:rPr>
        <w:t>son</w:t>
      </w:r>
      <w:r w:rsidRPr="008E4F61">
        <w:rPr>
          <w:rFonts w:ascii="Aller" w:hAnsi="Aller"/>
          <w:i/>
          <w:color w:val="231F20"/>
          <w:spacing w:val="1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pacing w:val="-1"/>
          <w:sz w:val="16"/>
          <w:lang w:val="es-ES"/>
        </w:rPr>
        <w:t>hechos</w:t>
      </w:r>
      <w:r w:rsidRPr="008E4F61">
        <w:rPr>
          <w:rFonts w:ascii="Aller" w:hAnsi="Aller"/>
          <w:i/>
          <w:color w:val="231F20"/>
          <w:spacing w:val="1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pacing w:val="-1"/>
          <w:sz w:val="16"/>
          <w:lang w:val="es-ES"/>
        </w:rPr>
        <w:t>aislados</w:t>
      </w:r>
      <w:r w:rsidRPr="008E4F61">
        <w:rPr>
          <w:rFonts w:ascii="Aller" w:hAnsi="Aller"/>
          <w:i/>
          <w:color w:val="231F20"/>
          <w:spacing w:val="1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z w:val="16"/>
          <w:lang w:val="es-ES"/>
        </w:rPr>
        <w:t>o</w:t>
      </w:r>
      <w:r w:rsidRPr="008E4F61">
        <w:rPr>
          <w:rFonts w:ascii="Aller" w:hAnsi="Aller"/>
          <w:i/>
          <w:color w:val="231F20"/>
          <w:spacing w:val="1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pacing w:val="-1"/>
          <w:sz w:val="16"/>
          <w:lang w:val="es-ES"/>
        </w:rPr>
        <w:t>inevitables.</w:t>
      </w:r>
      <w:r w:rsidRPr="008E4F61">
        <w:rPr>
          <w:rFonts w:ascii="Aller" w:hAnsi="Aller"/>
          <w:i/>
          <w:color w:val="231F20"/>
          <w:spacing w:val="1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pacing w:val="-2"/>
          <w:sz w:val="16"/>
          <w:lang w:val="es-ES"/>
        </w:rPr>
        <w:t>Por</w:t>
      </w:r>
      <w:r w:rsidRPr="008E4F61">
        <w:rPr>
          <w:rFonts w:ascii="Aller" w:hAnsi="Aller"/>
          <w:color w:val="231F20"/>
          <w:spacing w:val="1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eso</w:t>
      </w:r>
      <w:r w:rsidRPr="008E4F61">
        <w:rPr>
          <w:rFonts w:ascii="Aller" w:hAnsi="Aller"/>
          <w:color w:val="231F20"/>
          <w:spacing w:val="1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es</w:t>
      </w:r>
      <w:r w:rsidRPr="008E4F61">
        <w:rPr>
          <w:rFonts w:ascii="Aller" w:hAnsi="Aller"/>
          <w:color w:val="231F20"/>
          <w:spacing w:val="1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pacing w:val="-1"/>
          <w:sz w:val="16"/>
          <w:lang w:val="es-ES"/>
        </w:rPr>
        <w:t>importante,</w:t>
      </w:r>
      <w:r w:rsidRPr="008E4F61">
        <w:rPr>
          <w:rFonts w:ascii="Aller" w:hAnsi="Aller"/>
          <w:color w:val="231F20"/>
          <w:spacing w:val="1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pacing w:val="-1"/>
          <w:sz w:val="16"/>
          <w:lang w:val="es-ES"/>
        </w:rPr>
        <w:t>explicar</w:t>
      </w:r>
      <w:r w:rsidRPr="008E4F61">
        <w:rPr>
          <w:rFonts w:ascii="Aller" w:hAnsi="Aller"/>
          <w:color w:val="231F20"/>
          <w:spacing w:val="1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y</w:t>
      </w:r>
      <w:r w:rsidRPr="008E4F61">
        <w:rPr>
          <w:rFonts w:ascii="Aller" w:hAnsi="Aller"/>
          <w:color w:val="231F20"/>
          <w:spacing w:val="1"/>
          <w:sz w:val="16"/>
          <w:lang w:val="es-ES"/>
        </w:rPr>
        <w:t xml:space="preserve"> </w:t>
      </w:r>
      <w:r w:rsidR="003809FE">
        <w:rPr>
          <w:rFonts w:ascii="Aller" w:hAnsi="Aller"/>
          <w:color w:val="231F20"/>
          <w:sz w:val="16"/>
          <w:lang w:val="es-ES"/>
        </w:rPr>
        <w:t>de</w:t>
      </w:r>
      <w:r w:rsidRPr="008E4F61">
        <w:rPr>
          <w:rFonts w:ascii="Aller" w:hAnsi="Aller"/>
          <w:color w:val="231F20"/>
          <w:sz w:val="16"/>
          <w:lang w:val="es-ES"/>
        </w:rPr>
        <w:t>nunciar</w:t>
      </w:r>
      <w:r w:rsidRPr="008E4F61">
        <w:rPr>
          <w:rFonts w:ascii="Aller" w:hAnsi="Aller"/>
          <w:color w:val="231F20"/>
          <w:spacing w:val="4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las</w:t>
      </w:r>
      <w:r w:rsidRPr="008E4F61">
        <w:rPr>
          <w:rFonts w:ascii="Aller" w:hAnsi="Aller"/>
          <w:color w:val="231F20"/>
          <w:spacing w:val="4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causas</w:t>
      </w:r>
      <w:r w:rsidRPr="008E4F61">
        <w:rPr>
          <w:rFonts w:ascii="Aller" w:hAnsi="Aller"/>
          <w:color w:val="231F20"/>
          <w:spacing w:val="4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multidimensionales</w:t>
      </w:r>
      <w:r w:rsidRPr="008E4F61">
        <w:rPr>
          <w:rFonts w:ascii="Aller" w:hAnsi="Aller"/>
          <w:color w:val="231F20"/>
          <w:spacing w:val="4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de</w:t>
      </w:r>
      <w:r w:rsidRPr="008E4F61">
        <w:rPr>
          <w:rFonts w:ascii="Aller" w:hAnsi="Aller"/>
          <w:color w:val="231F20"/>
          <w:spacing w:val="4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la</w:t>
      </w:r>
      <w:r w:rsidRPr="008E4F61">
        <w:rPr>
          <w:rFonts w:ascii="Aller" w:hAnsi="Aller"/>
          <w:color w:val="231F20"/>
          <w:spacing w:val="4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pacing w:val="-1"/>
          <w:sz w:val="16"/>
          <w:lang w:val="es-ES"/>
        </w:rPr>
        <w:t>pobreza,</w:t>
      </w:r>
      <w:r w:rsidRPr="008E4F61">
        <w:rPr>
          <w:rFonts w:ascii="Aller" w:hAnsi="Aller"/>
          <w:color w:val="231F20"/>
          <w:spacing w:val="4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señalar</w:t>
      </w:r>
      <w:r w:rsidRPr="008E4F61">
        <w:rPr>
          <w:rFonts w:ascii="Aller" w:hAnsi="Aller"/>
          <w:color w:val="231F20"/>
          <w:spacing w:val="4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sus</w:t>
      </w:r>
      <w:r w:rsidRPr="008E4F61">
        <w:rPr>
          <w:rFonts w:ascii="Aller" w:hAnsi="Aller"/>
          <w:color w:val="231F20"/>
          <w:spacing w:val="4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posibles</w:t>
      </w:r>
      <w:r w:rsidRPr="008E4F61">
        <w:rPr>
          <w:rFonts w:ascii="Aller" w:hAnsi="Aller"/>
          <w:color w:val="231F20"/>
          <w:spacing w:val="4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soluciones</w:t>
      </w:r>
      <w:r w:rsidRPr="008E4F61">
        <w:rPr>
          <w:rFonts w:ascii="Aller" w:hAnsi="Aller"/>
          <w:color w:val="231F20"/>
          <w:spacing w:val="4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y</w:t>
      </w:r>
      <w:r w:rsidRPr="008E4F61">
        <w:rPr>
          <w:rFonts w:ascii="Aller" w:hAnsi="Aller"/>
          <w:color w:val="231F20"/>
          <w:spacing w:val="4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pacing w:val="-1"/>
          <w:sz w:val="16"/>
          <w:lang w:val="es-ES"/>
        </w:rPr>
        <w:t>mostrar</w:t>
      </w:r>
      <w:r w:rsidRPr="008E4F61">
        <w:rPr>
          <w:rFonts w:ascii="Aller" w:hAnsi="Aller"/>
          <w:color w:val="231F20"/>
          <w:spacing w:val="4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la</w:t>
      </w:r>
      <w:r w:rsidRPr="008E4F61">
        <w:rPr>
          <w:rFonts w:ascii="Aller" w:hAnsi="Aller"/>
          <w:color w:val="231F20"/>
          <w:spacing w:val="27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pacing w:val="-1"/>
          <w:sz w:val="16"/>
          <w:lang w:val="es-ES"/>
        </w:rPr>
        <w:t>interdependencia</w:t>
      </w:r>
      <w:r w:rsidRPr="008E4F61">
        <w:rPr>
          <w:rFonts w:ascii="Aller" w:hAnsi="Aller"/>
          <w:color w:val="231F20"/>
          <w:sz w:val="16"/>
          <w:lang w:val="es-ES"/>
        </w:rPr>
        <w:t xml:space="preserve"> de las situaciones de </w:t>
      </w:r>
      <w:r w:rsidRPr="008E4F61">
        <w:rPr>
          <w:rFonts w:ascii="Aller" w:hAnsi="Aller"/>
          <w:color w:val="231F20"/>
          <w:spacing w:val="-1"/>
          <w:sz w:val="16"/>
          <w:lang w:val="es-ES"/>
        </w:rPr>
        <w:t>pobreza</w:t>
      </w:r>
      <w:r w:rsidRPr="008E4F61">
        <w:rPr>
          <w:rFonts w:ascii="Aller" w:hAnsi="Aller"/>
          <w:color w:val="231F20"/>
          <w:sz w:val="16"/>
          <w:lang w:val="es-ES"/>
        </w:rPr>
        <w:t xml:space="preserve"> que se </w:t>
      </w:r>
      <w:r w:rsidRPr="008E4F61">
        <w:rPr>
          <w:rFonts w:ascii="Aller" w:hAnsi="Aller"/>
          <w:color w:val="231F20"/>
          <w:spacing w:val="-1"/>
          <w:sz w:val="16"/>
          <w:lang w:val="es-ES"/>
        </w:rPr>
        <w:t>producen</w:t>
      </w:r>
      <w:r w:rsidRPr="008E4F61">
        <w:rPr>
          <w:rFonts w:ascii="Aller" w:hAnsi="Aller"/>
          <w:color w:val="231F20"/>
          <w:sz w:val="16"/>
          <w:lang w:val="es-ES"/>
        </w:rPr>
        <w:t xml:space="preserve"> en todo el </w:t>
      </w:r>
      <w:r w:rsidRPr="008E4F61">
        <w:rPr>
          <w:rFonts w:ascii="Aller" w:hAnsi="Aller"/>
          <w:color w:val="231F20"/>
          <w:spacing w:val="-1"/>
          <w:sz w:val="16"/>
          <w:lang w:val="es-ES"/>
        </w:rPr>
        <w:t>mundo.</w:t>
      </w:r>
    </w:p>
    <w:p w14:paraId="63B70F08" w14:textId="77777777" w:rsidR="00221DB6" w:rsidRPr="008E4F61" w:rsidRDefault="00221DB6">
      <w:pPr>
        <w:spacing w:before="8" w:line="160" w:lineRule="exact"/>
        <w:rPr>
          <w:sz w:val="16"/>
          <w:szCs w:val="16"/>
          <w:lang w:val="es-ES"/>
        </w:rPr>
      </w:pPr>
    </w:p>
    <w:p w14:paraId="00C89661" w14:textId="77777777" w:rsidR="00221DB6" w:rsidRPr="008E4F61" w:rsidRDefault="008E4F61">
      <w:pPr>
        <w:pStyle w:val="Textoindependiente"/>
        <w:numPr>
          <w:ilvl w:val="1"/>
          <w:numId w:val="6"/>
        </w:numPr>
        <w:tabs>
          <w:tab w:val="left" w:pos="914"/>
        </w:tabs>
        <w:spacing w:before="0"/>
        <w:ind w:right="113"/>
        <w:jc w:val="both"/>
        <w:rPr>
          <w:lang w:val="es-ES"/>
        </w:rPr>
      </w:pP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propiciará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conocimiento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crítico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distintas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realidades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circunstancias,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reflejando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8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diversidad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situaciones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obstáculos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enfrenta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desarrollo,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esfuerzos</w:t>
      </w:r>
      <w:r w:rsidRPr="008E4F61">
        <w:rPr>
          <w:color w:val="231F20"/>
          <w:spacing w:val="4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desplegados</w:t>
      </w:r>
      <w:r w:rsidRPr="008E4F61">
        <w:rPr>
          <w:color w:val="231F20"/>
          <w:lang w:val="es-ES"/>
        </w:rPr>
        <w:t xml:space="preserve"> a su </w:t>
      </w:r>
      <w:r w:rsidRPr="008E4F61">
        <w:rPr>
          <w:color w:val="231F20"/>
          <w:spacing w:val="-2"/>
          <w:lang w:val="es-ES"/>
        </w:rPr>
        <w:t>favor</w:t>
      </w:r>
      <w:r w:rsidRPr="008E4F61">
        <w:rPr>
          <w:color w:val="231F20"/>
          <w:lang w:val="es-ES"/>
        </w:rPr>
        <w:t xml:space="preserve"> y los </w:t>
      </w:r>
      <w:r w:rsidRPr="008E4F61">
        <w:rPr>
          <w:color w:val="231F20"/>
          <w:spacing w:val="-1"/>
          <w:lang w:val="es-ES"/>
        </w:rPr>
        <w:t>progresos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alcanzados.</w:t>
      </w:r>
    </w:p>
    <w:p w14:paraId="2A3DAD01" w14:textId="77777777" w:rsidR="00221DB6" w:rsidRPr="008E4F61" w:rsidRDefault="008E4F61">
      <w:pPr>
        <w:pStyle w:val="Textoindependiente"/>
        <w:numPr>
          <w:ilvl w:val="1"/>
          <w:numId w:val="6"/>
        </w:numPr>
        <w:tabs>
          <w:tab w:val="left" w:pos="914"/>
        </w:tabs>
        <w:ind w:right="113"/>
        <w:jc w:val="both"/>
        <w:rPr>
          <w:lang w:val="es-ES"/>
        </w:rPr>
      </w:pP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obstáculos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internos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externos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al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desarrollo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aparecerán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claramente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analizados,</w:t>
      </w:r>
      <w:r w:rsidRPr="008E4F61">
        <w:rPr>
          <w:color w:val="231F20"/>
          <w:spacing w:val="-4"/>
          <w:lang w:val="es-ES"/>
        </w:rPr>
        <w:t xml:space="preserve"> </w:t>
      </w:r>
      <w:r w:rsidR="003809FE">
        <w:rPr>
          <w:color w:val="231F20"/>
          <w:spacing w:val="-1"/>
          <w:lang w:val="es-ES"/>
        </w:rPr>
        <w:t>subrayán</w:t>
      </w:r>
      <w:r w:rsidRPr="008E4F61">
        <w:rPr>
          <w:color w:val="231F20"/>
          <w:lang w:val="es-ES"/>
        </w:rPr>
        <w:t xml:space="preserve">dose la dimensión de </w:t>
      </w:r>
      <w:r w:rsidRPr="008E4F61">
        <w:rPr>
          <w:color w:val="231F20"/>
          <w:spacing w:val="-1"/>
          <w:lang w:val="es-ES"/>
        </w:rPr>
        <w:t>interdependencia</w:t>
      </w:r>
      <w:r w:rsidRPr="008E4F61">
        <w:rPr>
          <w:color w:val="231F20"/>
          <w:lang w:val="es-ES"/>
        </w:rPr>
        <w:t xml:space="preserve"> y </w:t>
      </w:r>
      <w:r w:rsidRPr="008E4F61">
        <w:rPr>
          <w:color w:val="231F20"/>
          <w:spacing w:val="-1"/>
          <w:lang w:val="es-ES"/>
        </w:rPr>
        <w:t>corresponsabilidad</w:t>
      </w:r>
      <w:r w:rsidRPr="008E4F61">
        <w:rPr>
          <w:color w:val="231F20"/>
          <w:lang w:val="es-ES"/>
        </w:rPr>
        <w:t xml:space="preserve"> global.</w:t>
      </w:r>
    </w:p>
    <w:p w14:paraId="1B22C7D3" w14:textId="77777777" w:rsidR="00221DB6" w:rsidRPr="008E4F61" w:rsidRDefault="008E4F61">
      <w:pPr>
        <w:pStyle w:val="Textoindependiente"/>
        <w:numPr>
          <w:ilvl w:val="1"/>
          <w:numId w:val="6"/>
        </w:numPr>
        <w:tabs>
          <w:tab w:val="left" w:pos="914"/>
        </w:tabs>
        <w:ind w:right="113"/>
        <w:jc w:val="both"/>
        <w:rPr>
          <w:lang w:val="es-ES"/>
        </w:rPr>
      </w:pP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explicarán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causas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(políticas,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estructurales,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económicas,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comerciales,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etc.)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generan</w:t>
      </w:r>
      <w:r w:rsidRPr="008E4F61">
        <w:rPr>
          <w:color w:val="231F20"/>
          <w:spacing w:val="71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mantienen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pobreza,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analizando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relaciones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3"/>
          <w:lang w:val="es-ES"/>
        </w:rPr>
        <w:t xml:space="preserve"> poder,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injusticia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intereses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inter-</w:t>
      </w:r>
      <w:r w:rsidRPr="008E4F61">
        <w:rPr>
          <w:color w:val="231F20"/>
          <w:spacing w:val="57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nacionales que las </w:t>
      </w:r>
      <w:r w:rsidRPr="008E4F61">
        <w:rPr>
          <w:color w:val="231F20"/>
          <w:spacing w:val="-1"/>
          <w:lang w:val="es-ES"/>
        </w:rPr>
        <w:t>condicionan.</w:t>
      </w:r>
    </w:p>
    <w:p w14:paraId="20589B12" w14:textId="77777777" w:rsidR="00221DB6" w:rsidRPr="008E4F61" w:rsidRDefault="008E4F61">
      <w:pPr>
        <w:pStyle w:val="Textoindependiente"/>
        <w:numPr>
          <w:ilvl w:val="1"/>
          <w:numId w:val="6"/>
        </w:numPr>
        <w:tabs>
          <w:tab w:val="left" w:pos="914"/>
        </w:tabs>
        <w:ind w:right="113"/>
        <w:jc w:val="both"/>
        <w:rPr>
          <w:lang w:val="es-ES"/>
        </w:rPr>
      </w:pP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pobreza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sus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consecuencias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deben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ser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denunciadas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violaciones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Derechos</w:t>
      </w:r>
      <w:r w:rsidRPr="008E4F61">
        <w:rPr>
          <w:color w:val="231F20"/>
          <w:spacing w:val="33"/>
          <w:lang w:val="es-ES"/>
        </w:rPr>
        <w:t xml:space="preserve"> </w:t>
      </w:r>
      <w:r w:rsidRPr="008E4F61">
        <w:rPr>
          <w:color w:val="231F20"/>
          <w:lang w:val="es-ES"/>
        </w:rPr>
        <w:t>Humanos.</w:t>
      </w:r>
    </w:p>
    <w:p w14:paraId="0241C038" w14:textId="77777777" w:rsidR="00221DB6" w:rsidRPr="008E4F61" w:rsidRDefault="008E4F61">
      <w:pPr>
        <w:pStyle w:val="Textoindependiente"/>
        <w:numPr>
          <w:ilvl w:val="1"/>
          <w:numId w:val="6"/>
        </w:numPr>
        <w:tabs>
          <w:tab w:val="left" w:pos="914"/>
        </w:tabs>
        <w:rPr>
          <w:lang w:val="es-ES"/>
        </w:rPr>
      </w:pPr>
      <w:r w:rsidRPr="008E4F61">
        <w:rPr>
          <w:color w:val="231F20"/>
          <w:lang w:val="es-ES"/>
        </w:rPr>
        <w:t xml:space="preserve">Situar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protagonistas</w:t>
      </w:r>
      <w:r w:rsidRPr="008E4F61">
        <w:rPr>
          <w:color w:val="231F20"/>
          <w:lang w:val="es-ES"/>
        </w:rPr>
        <w:t xml:space="preserve"> de la </w:t>
      </w:r>
      <w:r w:rsidRPr="008E4F61">
        <w:rPr>
          <w:color w:val="231F20"/>
          <w:spacing w:val="-1"/>
          <w:lang w:val="es-ES"/>
        </w:rPr>
        <w:t>comunicación</w:t>
      </w:r>
      <w:r w:rsidRPr="008E4F61">
        <w:rPr>
          <w:color w:val="231F20"/>
          <w:lang w:val="es-ES"/>
        </w:rPr>
        <w:t xml:space="preserve"> a las </w:t>
      </w:r>
      <w:r w:rsidRPr="008E4F61">
        <w:rPr>
          <w:color w:val="231F20"/>
          <w:spacing w:val="-1"/>
          <w:lang w:val="es-ES"/>
        </w:rPr>
        <w:t>personas</w:t>
      </w:r>
      <w:r w:rsidRPr="008E4F61">
        <w:rPr>
          <w:color w:val="231F20"/>
          <w:lang w:val="es-ES"/>
        </w:rPr>
        <w:t xml:space="preserve"> y no a las </w:t>
      </w:r>
      <w:r w:rsidRPr="008E4F61">
        <w:rPr>
          <w:color w:val="231F20"/>
          <w:spacing w:val="-1"/>
          <w:lang w:val="es-ES"/>
        </w:rPr>
        <w:t>ONGD.</w:t>
      </w:r>
    </w:p>
    <w:p w14:paraId="2F77E8CB" w14:textId="77777777" w:rsidR="00221DB6" w:rsidRPr="008E4F61" w:rsidRDefault="008E4F61">
      <w:pPr>
        <w:pStyle w:val="Textoindependiente"/>
        <w:numPr>
          <w:ilvl w:val="1"/>
          <w:numId w:val="6"/>
        </w:numPr>
        <w:tabs>
          <w:tab w:val="left" w:pos="914"/>
        </w:tabs>
        <w:ind w:right="113"/>
        <w:jc w:val="both"/>
        <w:rPr>
          <w:lang w:val="es-ES"/>
        </w:rPr>
      </w:pPr>
      <w:r w:rsidRPr="008E4F61">
        <w:rPr>
          <w:color w:val="231F20"/>
          <w:lang w:val="es-ES"/>
        </w:rPr>
        <w:t>Situar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manera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preferente,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protagonistas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comunicación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personas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implica-</w:t>
      </w:r>
      <w:r w:rsidRPr="008E4F61">
        <w:rPr>
          <w:color w:val="231F20"/>
          <w:spacing w:val="77"/>
          <w:lang w:val="es-ES"/>
        </w:rPr>
        <w:t xml:space="preserve"> </w:t>
      </w:r>
      <w:r w:rsidRPr="008E4F61">
        <w:rPr>
          <w:color w:val="231F20"/>
          <w:lang w:val="es-ES"/>
        </w:rPr>
        <w:t>das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acontecimientos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narrados.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testimonios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personas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deberán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ser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utilizados</w:t>
      </w:r>
      <w:r w:rsidRPr="008E4F61">
        <w:rPr>
          <w:color w:val="231F20"/>
          <w:spacing w:val="7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preferencia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sobre</w:t>
      </w:r>
      <w:r w:rsidRPr="008E4F61">
        <w:rPr>
          <w:color w:val="231F20"/>
          <w:lang w:val="es-ES"/>
        </w:rPr>
        <w:t xml:space="preserve"> las </w:t>
      </w:r>
      <w:r w:rsidRPr="008E4F61">
        <w:rPr>
          <w:color w:val="231F20"/>
          <w:spacing w:val="-1"/>
          <w:lang w:val="es-ES"/>
        </w:rPr>
        <w:t>interpretaciones</w:t>
      </w:r>
      <w:r w:rsidRPr="008E4F61">
        <w:rPr>
          <w:color w:val="231F20"/>
          <w:lang w:val="es-ES"/>
        </w:rPr>
        <w:t xml:space="preserve"> de </w:t>
      </w:r>
      <w:r w:rsidRPr="008E4F61">
        <w:rPr>
          <w:color w:val="231F20"/>
          <w:spacing w:val="-1"/>
          <w:lang w:val="es-ES"/>
        </w:rPr>
        <w:t>terceras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personas.</w:t>
      </w:r>
    </w:p>
    <w:p w14:paraId="262A77AC" w14:textId="77777777" w:rsidR="00221DB6" w:rsidRPr="008E4F61" w:rsidRDefault="008E4F61">
      <w:pPr>
        <w:pStyle w:val="Textoindependiente"/>
        <w:numPr>
          <w:ilvl w:val="1"/>
          <w:numId w:val="6"/>
        </w:numPr>
        <w:tabs>
          <w:tab w:val="left" w:pos="914"/>
        </w:tabs>
        <w:ind w:right="113"/>
        <w:jc w:val="both"/>
        <w:rPr>
          <w:lang w:val="es-ES"/>
        </w:rPr>
      </w:pP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mostrará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absoluto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respeto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por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dignidad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personas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pueblos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evitando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37"/>
          <w:lang w:val="es-ES"/>
        </w:rPr>
        <w:t xml:space="preserve"> </w:t>
      </w:r>
      <w:r w:rsidRPr="008E4F61">
        <w:rPr>
          <w:color w:val="231F20"/>
          <w:lang w:val="es-ES"/>
        </w:rPr>
        <w:t>todo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momento</w:t>
      </w:r>
      <w:r w:rsidRPr="008E4F61">
        <w:rPr>
          <w:color w:val="231F20"/>
          <w:spacing w:val="-1"/>
          <w:lang w:val="es-ES"/>
        </w:rPr>
        <w:t xml:space="preserve"> lanzar</w:t>
      </w:r>
      <w:r w:rsidR="003809FE">
        <w:rPr>
          <w:color w:val="231F20"/>
          <w:lang w:val="es-ES"/>
        </w:rPr>
        <w:t xml:space="preserve"> mensajes </w:t>
      </w:r>
      <w:r w:rsidRPr="008E4F61">
        <w:rPr>
          <w:color w:val="231F20"/>
          <w:lang w:val="es-ES"/>
        </w:rPr>
        <w:t>e</w:t>
      </w:r>
      <w:r w:rsidRPr="008E4F61">
        <w:rPr>
          <w:color w:val="231F20"/>
          <w:spacing w:val="-1"/>
          <w:lang w:val="es-ES"/>
        </w:rPr>
        <w:t xml:space="preserve"> imágenes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catastro</w:t>
      </w:r>
      <w:r w:rsidRPr="008E4F61">
        <w:rPr>
          <w:color w:val="231F20"/>
          <w:spacing w:val="-2"/>
          <w:lang w:val="es-ES"/>
        </w:rPr>
        <w:t>fistas,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discriminatorias, </w:t>
      </w:r>
      <w:r w:rsidRPr="008E4F61">
        <w:rPr>
          <w:color w:val="231F20"/>
          <w:spacing w:val="-1"/>
          <w:lang w:val="es-ES"/>
        </w:rPr>
        <w:t xml:space="preserve">estereotipadas </w:t>
      </w:r>
      <w:r w:rsidRPr="008E4F61">
        <w:rPr>
          <w:color w:val="231F20"/>
          <w:lang w:val="es-ES"/>
        </w:rPr>
        <w:t>o</w:t>
      </w:r>
      <w:r w:rsidRPr="008E4F61">
        <w:rPr>
          <w:color w:val="231F20"/>
          <w:spacing w:val="67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idílicas que atenten </w:t>
      </w:r>
      <w:r w:rsidRPr="008E4F61">
        <w:rPr>
          <w:color w:val="231F20"/>
          <w:spacing w:val="-1"/>
          <w:lang w:val="es-ES"/>
        </w:rPr>
        <w:t>contra</w:t>
      </w:r>
      <w:r w:rsidRPr="008E4F61">
        <w:rPr>
          <w:color w:val="231F20"/>
          <w:lang w:val="es-ES"/>
        </w:rPr>
        <w:t xml:space="preserve"> su dignidad.</w:t>
      </w:r>
    </w:p>
    <w:p w14:paraId="463DD1FF" w14:textId="77777777" w:rsidR="00221DB6" w:rsidRPr="008E4F61" w:rsidRDefault="008E4F61">
      <w:pPr>
        <w:pStyle w:val="Textoindependiente"/>
        <w:numPr>
          <w:ilvl w:val="1"/>
          <w:numId w:val="6"/>
        </w:numPr>
        <w:tabs>
          <w:tab w:val="left" w:pos="914"/>
        </w:tabs>
        <w:ind w:right="113"/>
        <w:jc w:val="both"/>
        <w:rPr>
          <w:lang w:val="es-ES"/>
        </w:rPr>
      </w:pP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nombres</w:t>
      </w:r>
      <w:r w:rsidRPr="008E4F61">
        <w:rPr>
          <w:color w:val="231F20"/>
          <w:spacing w:val="21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21"/>
          <w:lang w:val="es-ES"/>
        </w:rPr>
        <w:t xml:space="preserve"> </w:t>
      </w:r>
      <w:r w:rsidRPr="008E4F61">
        <w:rPr>
          <w:color w:val="231F20"/>
          <w:lang w:val="es-ES"/>
        </w:rPr>
        <w:t>apellidos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21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cargos</w:t>
      </w:r>
      <w:r w:rsidRPr="008E4F61">
        <w:rPr>
          <w:color w:val="231F20"/>
          <w:spacing w:val="21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21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personas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deberán</w:t>
      </w:r>
      <w:r w:rsidRPr="008E4F61">
        <w:rPr>
          <w:color w:val="231F20"/>
          <w:spacing w:val="2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mostrarse</w:t>
      </w:r>
      <w:r w:rsidRPr="008E4F61">
        <w:rPr>
          <w:color w:val="231F20"/>
          <w:spacing w:val="2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siempre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21"/>
          <w:lang w:val="es-ES"/>
        </w:rPr>
        <w:t xml:space="preserve"> </w:t>
      </w:r>
      <w:r w:rsidRPr="008E4F61">
        <w:rPr>
          <w:color w:val="231F20"/>
          <w:lang w:val="es-ES"/>
        </w:rPr>
        <w:t>sea</w:t>
      </w:r>
      <w:r w:rsidRPr="008E4F61">
        <w:rPr>
          <w:color w:val="231F20"/>
          <w:spacing w:val="5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posible,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ofreciendo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lang w:val="es-ES"/>
        </w:rPr>
        <w:t xml:space="preserve"> detalle </w:t>
      </w:r>
      <w:r w:rsidRPr="008E4F61">
        <w:rPr>
          <w:color w:val="231F20"/>
          <w:spacing w:val="-1"/>
          <w:lang w:val="es-ES"/>
        </w:rPr>
        <w:t>información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sobre</w:t>
      </w:r>
      <w:r w:rsidRPr="008E4F61">
        <w:rPr>
          <w:color w:val="231F20"/>
          <w:lang w:val="es-ES"/>
        </w:rPr>
        <w:t xml:space="preserve"> su </w:t>
      </w:r>
      <w:r w:rsidRPr="008E4F61">
        <w:rPr>
          <w:color w:val="231F20"/>
          <w:spacing w:val="-1"/>
          <w:lang w:val="es-ES"/>
        </w:rPr>
        <w:t>contexto.</w:t>
      </w:r>
    </w:p>
    <w:p w14:paraId="4CADF0ED" w14:textId="77777777" w:rsidR="00221DB6" w:rsidRPr="008E4F61" w:rsidRDefault="008E4F61">
      <w:pPr>
        <w:pStyle w:val="Textoindependiente"/>
        <w:numPr>
          <w:ilvl w:val="1"/>
          <w:numId w:val="6"/>
        </w:numPr>
        <w:tabs>
          <w:tab w:val="left" w:pos="914"/>
        </w:tabs>
        <w:ind w:right="113"/>
        <w:jc w:val="both"/>
        <w:rPr>
          <w:lang w:val="es-ES"/>
        </w:rPr>
      </w:pP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evitarán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mensajes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e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imágenes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expresen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relaciones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jerárquicas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entre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donantes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4"/>
          <w:lang w:val="es-ES"/>
        </w:rPr>
        <w:t xml:space="preserve"> </w:t>
      </w:r>
      <w:r w:rsidR="003809FE">
        <w:rPr>
          <w:color w:val="231F20"/>
          <w:spacing w:val="-1"/>
          <w:lang w:val="es-ES"/>
        </w:rPr>
        <w:t>re</w:t>
      </w:r>
      <w:r w:rsidRPr="008E4F61">
        <w:rPr>
          <w:color w:val="231F20"/>
          <w:spacing w:val="-1"/>
          <w:lang w:val="es-ES"/>
        </w:rPr>
        <w:t>ceptores</w:t>
      </w:r>
      <w:r w:rsidRPr="008E4F61">
        <w:rPr>
          <w:color w:val="231F20"/>
          <w:lang w:val="es-ES"/>
        </w:rPr>
        <w:t xml:space="preserve"> y se </w:t>
      </w:r>
      <w:r w:rsidRPr="008E4F61">
        <w:rPr>
          <w:color w:val="231F20"/>
          <w:spacing w:val="-1"/>
          <w:lang w:val="es-ES"/>
        </w:rPr>
        <w:t>destacará</w:t>
      </w:r>
      <w:r w:rsidRPr="008E4F61">
        <w:rPr>
          <w:color w:val="231F20"/>
          <w:lang w:val="es-ES"/>
        </w:rPr>
        <w:t xml:space="preserve"> el </w:t>
      </w:r>
      <w:r w:rsidRPr="008E4F61">
        <w:rPr>
          <w:color w:val="231F20"/>
          <w:spacing w:val="-1"/>
          <w:lang w:val="es-ES"/>
        </w:rPr>
        <w:t>rol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activo</w:t>
      </w:r>
      <w:r w:rsidRPr="008E4F61">
        <w:rPr>
          <w:color w:val="231F20"/>
          <w:lang w:val="es-ES"/>
        </w:rPr>
        <w:t xml:space="preserve"> de las </w:t>
      </w:r>
      <w:r w:rsidRPr="008E4F61">
        <w:rPr>
          <w:color w:val="231F20"/>
          <w:spacing w:val="-1"/>
          <w:lang w:val="es-ES"/>
        </w:rPr>
        <w:t>organizaciones,</w:t>
      </w:r>
      <w:r w:rsidRPr="008E4F61">
        <w:rPr>
          <w:color w:val="231F20"/>
          <w:lang w:val="es-ES"/>
        </w:rPr>
        <w:t xml:space="preserve"> instituciones o </w:t>
      </w:r>
      <w:r w:rsidRPr="008E4F61">
        <w:rPr>
          <w:color w:val="231F20"/>
          <w:spacing w:val="-1"/>
          <w:lang w:val="es-ES"/>
        </w:rPr>
        <w:t>personas</w:t>
      </w:r>
      <w:r w:rsidRPr="008E4F61">
        <w:rPr>
          <w:color w:val="231F20"/>
          <w:lang w:val="es-ES"/>
        </w:rPr>
        <w:t xml:space="preserve"> socias en</w:t>
      </w:r>
      <w:r w:rsidRPr="008E4F61">
        <w:rPr>
          <w:color w:val="231F20"/>
          <w:spacing w:val="61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el </w:t>
      </w:r>
      <w:r w:rsidRPr="008E4F61">
        <w:rPr>
          <w:color w:val="231F20"/>
          <w:spacing w:val="-1"/>
          <w:lang w:val="es-ES"/>
        </w:rPr>
        <w:t>trabajo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conjunto.</w:t>
      </w:r>
    </w:p>
    <w:p w14:paraId="4800889E" w14:textId="77777777" w:rsidR="00221DB6" w:rsidRPr="008E4F61" w:rsidRDefault="008E4F61">
      <w:pPr>
        <w:pStyle w:val="Textoindependiente"/>
        <w:numPr>
          <w:ilvl w:val="1"/>
          <w:numId w:val="6"/>
        </w:numPr>
        <w:tabs>
          <w:tab w:val="left" w:pos="914"/>
        </w:tabs>
        <w:ind w:right="113"/>
        <w:jc w:val="both"/>
        <w:rPr>
          <w:lang w:val="es-ES"/>
        </w:rPr>
      </w:pP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pondrá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relieve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capacidad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personas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construir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trabajar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sus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propias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pro-</w:t>
      </w:r>
      <w:r w:rsidRPr="008E4F61">
        <w:rPr>
          <w:color w:val="231F20"/>
          <w:spacing w:val="65"/>
          <w:lang w:val="es-ES"/>
        </w:rPr>
        <w:t xml:space="preserve"> </w:t>
      </w:r>
      <w:r w:rsidRPr="008E4F61">
        <w:rPr>
          <w:color w:val="231F20"/>
          <w:lang w:val="es-ES"/>
        </w:rPr>
        <w:t>puestas y alternativas.</w:t>
      </w:r>
    </w:p>
    <w:p w14:paraId="5785EB0A" w14:textId="77777777" w:rsidR="00221DB6" w:rsidRPr="008E4F61" w:rsidRDefault="008E4F61">
      <w:pPr>
        <w:pStyle w:val="Textoindependiente"/>
        <w:numPr>
          <w:ilvl w:val="1"/>
          <w:numId w:val="6"/>
        </w:numPr>
        <w:tabs>
          <w:tab w:val="left" w:pos="914"/>
        </w:tabs>
        <w:ind w:right="113"/>
        <w:jc w:val="both"/>
        <w:rPr>
          <w:lang w:val="es-ES"/>
        </w:rPr>
      </w:pP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aprovechará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potencial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TIC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promover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diálogo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construcción</w:t>
      </w:r>
      <w:r w:rsidRPr="008E4F61">
        <w:rPr>
          <w:color w:val="231F20"/>
          <w:spacing w:val="2"/>
          <w:lang w:val="es-ES"/>
        </w:rPr>
        <w:t xml:space="preserve"> </w:t>
      </w:r>
      <w:r w:rsidR="003809FE">
        <w:rPr>
          <w:color w:val="231F20"/>
          <w:lang w:val="es-ES"/>
        </w:rPr>
        <w:t>participati</w:t>
      </w:r>
      <w:r w:rsidRPr="008E4F61">
        <w:rPr>
          <w:color w:val="231F20"/>
          <w:lang w:val="es-ES"/>
        </w:rPr>
        <w:t>va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comunicación,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garantizando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acceso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uso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medios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comunicación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5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colectivos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lang w:val="es-ES"/>
        </w:rPr>
        <w:t xml:space="preserve"> quienes </w:t>
      </w:r>
      <w:r w:rsidRPr="008E4F61">
        <w:rPr>
          <w:color w:val="231F20"/>
          <w:spacing w:val="-1"/>
          <w:lang w:val="es-ES"/>
        </w:rPr>
        <w:t>trabajamos.</w:t>
      </w:r>
    </w:p>
    <w:p w14:paraId="4796D013" w14:textId="77777777" w:rsidR="00221DB6" w:rsidRPr="008E4F61" w:rsidRDefault="00221DB6">
      <w:pPr>
        <w:spacing w:before="5" w:line="220" w:lineRule="exact"/>
        <w:rPr>
          <w:lang w:val="es-ES"/>
        </w:rPr>
      </w:pPr>
    </w:p>
    <w:p w14:paraId="7FB942E3" w14:textId="77777777" w:rsidR="00221DB6" w:rsidRPr="003809FE" w:rsidRDefault="008E4F61" w:rsidP="00A33160">
      <w:pPr>
        <w:numPr>
          <w:ilvl w:val="0"/>
          <w:numId w:val="6"/>
        </w:numPr>
        <w:tabs>
          <w:tab w:val="left" w:pos="534"/>
        </w:tabs>
        <w:spacing w:before="72"/>
        <w:ind w:right="113" w:firstLine="0"/>
        <w:jc w:val="both"/>
        <w:rPr>
          <w:rFonts w:ascii="Aller"/>
          <w:color w:val="231F20"/>
          <w:sz w:val="16"/>
          <w:lang w:val="es-ES"/>
        </w:rPr>
      </w:pPr>
      <w:r w:rsidRPr="003809FE">
        <w:rPr>
          <w:rFonts w:ascii="Aller"/>
          <w:i/>
          <w:color w:val="231F20"/>
          <w:spacing w:val="-1"/>
          <w:sz w:val="16"/>
          <w:lang w:val="es-ES"/>
        </w:rPr>
        <w:t>Promover</w:t>
      </w:r>
      <w:r w:rsidRPr="003809FE">
        <w:rPr>
          <w:rFonts w:ascii="Aller"/>
          <w:i/>
          <w:color w:val="231F20"/>
          <w:spacing w:val="4"/>
          <w:sz w:val="16"/>
          <w:lang w:val="es-ES"/>
        </w:rPr>
        <w:t xml:space="preserve"> </w:t>
      </w:r>
      <w:r w:rsidRPr="003809FE">
        <w:rPr>
          <w:rFonts w:ascii="Aller"/>
          <w:i/>
          <w:color w:val="231F20"/>
          <w:sz w:val="16"/>
          <w:lang w:val="es-ES"/>
        </w:rPr>
        <w:t>la</w:t>
      </w:r>
      <w:r w:rsidRPr="003809FE">
        <w:rPr>
          <w:rFonts w:ascii="Aller"/>
          <w:i/>
          <w:color w:val="231F20"/>
          <w:spacing w:val="4"/>
          <w:sz w:val="16"/>
          <w:lang w:val="es-ES"/>
        </w:rPr>
        <w:t xml:space="preserve"> </w:t>
      </w:r>
      <w:r w:rsidRPr="003809FE">
        <w:rPr>
          <w:rFonts w:ascii="Aller"/>
          <w:i/>
          <w:color w:val="231F20"/>
          <w:sz w:val="16"/>
          <w:lang w:val="es-ES"/>
        </w:rPr>
        <w:t>toma</w:t>
      </w:r>
      <w:r w:rsidRPr="003809FE">
        <w:rPr>
          <w:rFonts w:ascii="Aller"/>
          <w:i/>
          <w:color w:val="231F20"/>
          <w:spacing w:val="4"/>
          <w:sz w:val="16"/>
          <w:lang w:val="es-ES"/>
        </w:rPr>
        <w:t xml:space="preserve"> </w:t>
      </w:r>
      <w:r w:rsidRPr="003809FE">
        <w:rPr>
          <w:rFonts w:ascii="Aller"/>
          <w:i/>
          <w:color w:val="231F20"/>
          <w:sz w:val="16"/>
          <w:lang w:val="es-ES"/>
        </w:rPr>
        <w:t>de</w:t>
      </w:r>
      <w:r w:rsidRPr="003809FE">
        <w:rPr>
          <w:rFonts w:ascii="Aller"/>
          <w:i/>
          <w:color w:val="231F20"/>
          <w:spacing w:val="4"/>
          <w:sz w:val="16"/>
          <w:lang w:val="es-ES"/>
        </w:rPr>
        <w:t xml:space="preserve"> </w:t>
      </w:r>
      <w:r w:rsidRPr="003809FE">
        <w:rPr>
          <w:rFonts w:ascii="Aller"/>
          <w:i/>
          <w:color w:val="231F20"/>
          <w:sz w:val="16"/>
          <w:lang w:val="es-ES"/>
        </w:rPr>
        <w:t>conciencia</w:t>
      </w:r>
      <w:r w:rsidRPr="003809FE">
        <w:rPr>
          <w:rFonts w:ascii="Aller"/>
          <w:i/>
          <w:color w:val="231F20"/>
          <w:spacing w:val="4"/>
          <w:sz w:val="16"/>
          <w:lang w:val="es-ES"/>
        </w:rPr>
        <w:t xml:space="preserve"> </w:t>
      </w:r>
      <w:r w:rsidRPr="003809FE">
        <w:rPr>
          <w:rFonts w:ascii="Aller"/>
          <w:i/>
          <w:color w:val="231F20"/>
          <w:sz w:val="16"/>
          <w:lang w:val="es-ES"/>
        </w:rPr>
        <w:t>sobre</w:t>
      </w:r>
      <w:r w:rsidRPr="003809FE">
        <w:rPr>
          <w:rFonts w:ascii="Aller"/>
          <w:i/>
          <w:color w:val="231F20"/>
          <w:spacing w:val="4"/>
          <w:sz w:val="16"/>
          <w:lang w:val="es-ES"/>
        </w:rPr>
        <w:t xml:space="preserve"> </w:t>
      </w:r>
      <w:r w:rsidRPr="003809FE">
        <w:rPr>
          <w:rFonts w:ascii="Aller"/>
          <w:i/>
          <w:color w:val="231F20"/>
          <w:sz w:val="16"/>
          <w:lang w:val="es-ES"/>
        </w:rPr>
        <w:t>el</w:t>
      </w:r>
      <w:r w:rsidRPr="003809FE">
        <w:rPr>
          <w:rFonts w:ascii="Aller"/>
          <w:i/>
          <w:color w:val="231F20"/>
          <w:spacing w:val="4"/>
          <w:sz w:val="16"/>
          <w:lang w:val="es-ES"/>
        </w:rPr>
        <w:t xml:space="preserve"> </w:t>
      </w:r>
      <w:r w:rsidRPr="003809FE">
        <w:rPr>
          <w:rFonts w:ascii="Aller"/>
          <w:i/>
          <w:color w:val="231F20"/>
          <w:sz w:val="16"/>
          <w:lang w:val="es-ES"/>
        </w:rPr>
        <w:t>derecho</w:t>
      </w:r>
      <w:r w:rsidRPr="003809FE">
        <w:rPr>
          <w:rFonts w:ascii="Aller"/>
          <w:i/>
          <w:color w:val="231F20"/>
          <w:spacing w:val="4"/>
          <w:sz w:val="16"/>
          <w:lang w:val="es-ES"/>
        </w:rPr>
        <w:t xml:space="preserve"> </w:t>
      </w:r>
      <w:r w:rsidRPr="003809FE">
        <w:rPr>
          <w:rFonts w:ascii="Aller"/>
          <w:i/>
          <w:color w:val="231F20"/>
          <w:sz w:val="16"/>
          <w:lang w:val="es-ES"/>
        </w:rPr>
        <w:t>al</w:t>
      </w:r>
      <w:r w:rsidRPr="003809FE">
        <w:rPr>
          <w:rFonts w:ascii="Aller"/>
          <w:i/>
          <w:color w:val="231F20"/>
          <w:spacing w:val="4"/>
          <w:sz w:val="16"/>
          <w:lang w:val="es-ES"/>
        </w:rPr>
        <w:t xml:space="preserve"> </w:t>
      </w:r>
      <w:r w:rsidRPr="003809FE">
        <w:rPr>
          <w:rFonts w:ascii="Aller"/>
          <w:i/>
          <w:color w:val="231F20"/>
          <w:spacing w:val="-1"/>
          <w:sz w:val="16"/>
          <w:lang w:val="es-ES"/>
        </w:rPr>
        <w:t>desarrollo</w:t>
      </w:r>
      <w:r w:rsidRPr="003809FE">
        <w:rPr>
          <w:rFonts w:ascii="Aller"/>
          <w:i/>
          <w:color w:val="231F20"/>
          <w:spacing w:val="4"/>
          <w:sz w:val="16"/>
          <w:lang w:val="es-ES"/>
        </w:rPr>
        <w:t xml:space="preserve"> </w:t>
      </w:r>
      <w:r w:rsidRPr="003809FE">
        <w:rPr>
          <w:rFonts w:ascii="Aller"/>
          <w:i/>
          <w:color w:val="231F20"/>
          <w:sz w:val="16"/>
          <w:lang w:val="es-ES"/>
        </w:rPr>
        <w:t>humano</w:t>
      </w:r>
      <w:r w:rsidRPr="003809FE">
        <w:rPr>
          <w:rFonts w:ascii="Aller"/>
          <w:i/>
          <w:color w:val="231F20"/>
          <w:spacing w:val="4"/>
          <w:sz w:val="16"/>
          <w:lang w:val="es-ES"/>
        </w:rPr>
        <w:t xml:space="preserve"> </w:t>
      </w:r>
      <w:r w:rsidRPr="003809FE">
        <w:rPr>
          <w:rFonts w:ascii="Aller"/>
          <w:i/>
          <w:color w:val="231F20"/>
          <w:spacing w:val="-1"/>
          <w:sz w:val="16"/>
          <w:lang w:val="es-ES"/>
        </w:rPr>
        <w:t>sostenible</w:t>
      </w:r>
      <w:r w:rsidRPr="003809FE">
        <w:rPr>
          <w:rFonts w:ascii="Aller"/>
          <w:i/>
          <w:color w:val="231F20"/>
          <w:spacing w:val="5"/>
          <w:sz w:val="16"/>
          <w:lang w:val="es-ES"/>
        </w:rPr>
        <w:t xml:space="preserve"> </w:t>
      </w:r>
      <w:r w:rsidRPr="003809FE">
        <w:rPr>
          <w:rFonts w:ascii="Aller"/>
          <w:color w:val="231F20"/>
          <w:sz w:val="16"/>
          <w:lang w:val="es-ES"/>
        </w:rPr>
        <w:t>y</w:t>
      </w:r>
      <w:r w:rsidRPr="003809FE">
        <w:rPr>
          <w:rFonts w:ascii="Aller"/>
          <w:color w:val="231F20"/>
          <w:spacing w:val="5"/>
          <w:sz w:val="16"/>
          <w:lang w:val="es-ES"/>
        </w:rPr>
        <w:t xml:space="preserve"> </w:t>
      </w:r>
      <w:r w:rsidRPr="003809FE">
        <w:rPr>
          <w:rFonts w:ascii="Aller"/>
          <w:color w:val="231F20"/>
          <w:sz w:val="16"/>
          <w:lang w:val="es-ES"/>
        </w:rPr>
        <w:t>la</w:t>
      </w:r>
      <w:r w:rsidRPr="003809FE">
        <w:rPr>
          <w:rFonts w:ascii="Aller"/>
          <w:color w:val="231F20"/>
          <w:spacing w:val="5"/>
          <w:sz w:val="16"/>
          <w:lang w:val="es-ES"/>
        </w:rPr>
        <w:t xml:space="preserve"> </w:t>
      </w:r>
      <w:r w:rsidRPr="003809FE">
        <w:rPr>
          <w:rFonts w:ascii="Aller"/>
          <w:color w:val="231F20"/>
          <w:spacing w:val="-1"/>
          <w:sz w:val="16"/>
          <w:lang w:val="es-ES"/>
        </w:rPr>
        <w:t>necesaria</w:t>
      </w:r>
      <w:r w:rsidRPr="003809FE">
        <w:rPr>
          <w:rFonts w:ascii="Aller"/>
          <w:color w:val="231F20"/>
          <w:spacing w:val="5"/>
          <w:sz w:val="16"/>
          <w:lang w:val="es-ES"/>
        </w:rPr>
        <w:t xml:space="preserve"> </w:t>
      </w:r>
      <w:r w:rsidRPr="003809FE">
        <w:rPr>
          <w:rFonts w:ascii="Aller"/>
          <w:color w:val="231F20"/>
          <w:spacing w:val="-1"/>
          <w:sz w:val="16"/>
          <w:lang w:val="es-ES"/>
        </w:rPr>
        <w:t>reciprocidad</w:t>
      </w:r>
      <w:r w:rsidRPr="003809FE">
        <w:rPr>
          <w:rFonts w:ascii="Aller"/>
          <w:color w:val="231F20"/>
          <w:spacing w:val="17"/>
          <w:sz w:val="16"/>
          <w:lang w:val="es-ES"/>
        </w:rPr>
        <w:t xml:space="preserve"> </w:t>
      </w:r>
      <w:r w:rsidRPr="003809FE">
        <w:rPr>
          <w:rFonts w:ascii="Aller"/>
          <w:color w:val="231F20"/>
          <w:spacing w:val="-1"/>
          <w:sz w:val="16"/>
          <w:lang w:val="es-ES"/>
        </w:rPr>
        <w:t>para</w:t>
      </w:r>
      <w:r w:rsidRPr="003809FE">
        <w:rPr>
          <w:rFonts w:ascii="Aller"/>
          <w:color w:val="231F20"/>
          <w:spacing w:val="17"/>
          <w:sz w:val="16"/>
          <w:lang w:val="es-ES"/>
        </w:rPr>
        <w:t xml:space="preserve"> </w:t>
      </w:r>
      <w:r w:rsidRPr="003809FE">
        <w:rPr>
          <w:rFonts w:ascii="Aller"/>
          <w:color w:val="231F20"/>
          <w:sz w:val="16"/>
          <w:lang w:val="es-ES"/>
        </w:rPr>
        <w:t>un</w:t>
      </w:r>
      <w:r w:rsidRPr="003809FE">
        <w:rPr>
          <w:rFonts w:ascii="Aller"/>
          <w:color w:val="231F20"/>
          <w:spacing w:val="17"/>
          <w:sz w:val="16"/>
          <w:lang w:val="es-ES"/>
        </w:rPr>
        <w:t xml:space="preserve"> </w:t>
      </w:r>
      <w:r w:rsidRPr="003809FE">
        <w:rPr>
          <w:rFonts w:ascii="Aller"/>
          <w:color w:val="231F20"/>
          <w:spacing w:val="-1"/>
          <w:sz w:val="16"/>
          <w:lang w:val="es-ES"/>
        </w:rPr>
        <w:t>conocimiento</w:t>
      </w:r>
      <w:r w:rsidRPr="003809FE">
        <w:rPr>
          <w:rFonts w:ascii="Aller"/>
          <w:color w:val="231F20"/>
          <w:spacing w:val="17"/>
          <w:sz w:val="16"/>
          <w:lang w:val="es-ES"/>
        </w:rPr>
        <w:t xml:space="preserve"> </w:t>
      </w:r>
      <w:r w:rsidRPr="003809FE">
        <w:rPr>
          <w:rFonts w:ascii="Aller"/>
          <w:color w:val="231F20"/>
          <w:sz w:val="16"/>
          <w:lang w:val="es-ES"/>
        </w:rPr>
        <w:t>mutuo</w:t>
      </w:r>
      <w:r w:rsidRPr="003809FE">
        <w:rPr>
          <w:rFonts w:ascii="Aller"/>
          <w:color w:val="231F20"/>
          <w:spacing w:val="17"/>
          <w:sz w:val="16"/>
          <w:lang w:val="es-ES"/>
        </w:rPr>
        <w:t xml:space="preserve"> </w:t>
      </w:r>
      <w:r w:rsidRPr="003809FE">
        <w:rPr>
          <w:rFonts w:ascii="Aller"/>
          <w:color w:val="231F20"/>
          <w:sz w:val="16"/>
          <w:lang w:val="es-ES"/>
        </w:rPr>
        <w:t>que</w:t>
      </w:r>
      <w:r w:rsidRPr="003809FE">
        <w:rPr>
          <w:rFonts w:ascii="Aller"/>
          <w:color w:val="231F20"/>
          <w:spacing w:val="17"/>
          <w:sz w:val="16"/>
          <w:lang w:val="es-ES"/>
        </w:rPr>
        <w:t xml:space="preserve"> </w:t>
      </w:r>
      <w:r w:rsidRPr="003809FE">
        <w:rPr>
          <w:rFonts w:ascii="Aller"/>
          <w:color w:val="231F20"/>
          <w:spacing w:val="-1"/>
          <w:sz w:val="16"/>
          <w:lang w:val="es-ES"/>
        </w:rPr>
        <w:t>garantice</w:t>
      </w:r>
      <w:r w:rsidRPr="003809FE">
        <w:rPr>
          <w:rFonts w:ascii="Aller"/>
          <w:color w:val="231F20"/>
          <w:spacing w:val="17"/>
          <w:sz w:val="16"/>
          <w:lang w:val="es-ES"/>
        </w:rPr>
        <w:t xml:space="preserve"> </w:t>
      </w:r>
      <w:r w:rsidRPr="003809FE">
        <w:rPr>
          <w:rFonts w:ascii="Aller"/>
          <w:color w:val="231F20"/>
          <w:sz w:val="16"/>
          <w:lang w:val="es-ES"/>
        </w:rPr>
        <w:t>el</w:t>
      </w:r>
      <w:r w:rsidRPr="003809FE">
        <w:rPr>
          <w:rFonts w:ascii="Aller"/>
          <w:color w:val="231F20"/>
          <w:spacing w:val="17"/>
          <w:sz w:val="16"/>
          <w:lang w:val="es-ES"/>
        </w:rPr>
        <w:t xml:space="preserve"> </w:t>
      </w:r>
      <w:r w:rsidRPr="003809FE">
        <w:rPr>
          <w:rFonts w:ascii="Aller"/>
          <w:color w:val="231F20"/>
          <w:spacing w:val="-1"/>
          <w:sz w:val="16"/>
          <w:lang w:val="es-ES"/>
        </w:rPr>
        <w:t>respeto</w:t>
      </w:r>
      <w:r w:rsidRPr="003809FE">
        <w:rPr>
          <w:rFonts w:ascii="Aller"/>
          <w:color w:val="231F20"/>
          <w:spacing w:val="17"/>
          <w:sz w:val="16"/>
          <w:lang w:val="es-ES"/>
        </w:rPr>
        <w:t xml:space="preserve"> </w:t>
      </w:r>
      <w:r w:rsidRPr="003809FE">
        <w:rPr>
          <w:rFonts w:ascii="Aller"/>
          <w:color w:val="231F20"/>
          <w:sz w:val="16"/>
          <w:lang w:val="es-ES"/>
        </w:rPr>
        <w:t>por</w:t>
      </w:r>
      <w:r w:rsidRPr="003809FE">
        <w:rPr>
          <w:rFonts w:ascii="Aller"/>
          <w:color w:val="231F20"/>
          <w:spacing w:val="17"/>
          <w:sz w:val="16"/>
          <w:lang w:val="es-ES"/>
        </w:rPr>
        <w:t xml:space="preserve"> </w:t>
      </w:r>
      <w:r w:rsidRPr="003809FE">
        <w:rPr>
          <w:rFonts w:ascii="Aller"/>
          <w:color w:val="231F20"/>
          <w:sz w:val="16"/>
          <w:lang w:val="es-ES"/>
        </w:rPr>
        <w:t>las</w:t>
      </w:r>
      <w:r w:rsidRPr="003809FE">
        <w:rPr>
          <w:rFonts w:ascii="Aller"/>
          <w:color w:val="231F20"/>
          <w:spacing w:val="17"/>
          <w:sz w:val="16"/>
          <w:lang w:val="es-ES"/>
        </w:rPr>
        <w:t xml:space="preserve"> </w:t>
      </w:r>
      <w:r w:rsidRPr="003809FE">
        <w:rPr>
          <w:rFonts w:ascii="Aller"/>
          <w:color w:val="231F20"/>
          <w:spacing w:val="-1"/>
          <w:sz w:val="16"/>
          <w:lang w:val="es-ES"/>
        </w:rPr>
        <w:t>diferentes</w:t>
      </w:r>
      <w:r w:rsidRPr="003809FE">
        <w:rPr>
          <w:rFonts w:ascii="Aller"/>
          <w:color w:val="231F20"/>
          <w:spacing w:val="17"/>
          <w:sz w:val="16"/>
          <w:lang w:val="es-ES"/>
        </w:rPr>
        <w:t xml:space="preserve"> </w:t>
      </w:r>
      <w:r w:rsidRPr="003809FE">
        <w:rPr>
          <w:rFonts w:ascii="Aller"/>
          <w:color w:val="231F20"/>
          <w:spacing w:val="-1"/>
          <w:sz w:val="16"/>
          <w:lang w:val="es-ES"/>
        </w:rPr>
        <w:t>culturas.</w:t>
      </w:r>
      <w:r w:rsidRPr="003809FE">
        <w:rPr>
          <w:rFonts w:ascii="Aller"/>
          <w:color w:val="231F20"/>
          <w:spacing w:val="17"/>
          <w:sz w:val="16"/>
          <w:lang w:val="es-ES"/>
        </w:rPr>
        <w:t xml:space="preserve"> </w:t>
      </w:r>
      <w:r w:rsidRPr="003809FE">
        <w:rPr>
          <w:rFonts w:ascii="Aller"/>
          <w:color w:val="231F20"/>
          <w:sz w:val="16"/>
          <w:lang w:val="es-ES"/>
        </w:rPr>
        <w:t>En</w:t>
      </w:r>
      <w:r w:rsidR="003809FE">
        <w:rPr>
          <w:rFonts w:ascii="Aller"/>
          <w:color w:val="231F20"/>
          <w:sz w:val="16"/>
          <w:lang w:val="es-ES"/>
        </w:rPr>
        <w:t xml:space="preserve"> </w:t>
      </w:r>
      <w:r w:rsidRPr="003809FE">
        <w:rPr>
          <w:rFonts w:ascii="Aller"/>
          <w:color w:val="231F20"/>
          <w:sz w:val="16"/>
          <w:lang w:val="es-ES"/>
        </w:rPr>
        <w:t>general, el mensaje debe evitar generalizaciones que relaten la injusticia apelando a estereotipos o generalizaciones.</w:t>
      </w:r>
    </w:p>
    <w:p w14:paraId="01480471" w14:textId="77777777" w:rsidR="00221DB6" w:rsidRPr="008E4F61" w:rsidRDefault="00221DB6">
      <w:pPr>
        <w:spacing w:before="8" w:line="160" w:lineRule="exact"/>
        <w:rPr>
          <w:sz w:val="16"/>
          <w:szCs w:val="16"/>
          <w:lang w:val="es-ES"/>
        </w:rPr>
      </w:pPr>
    </w:p>
    <w:p w14:paraId="42DF0DD6" w14:textId="77777777" w:rsidR="00221DB6" w:rsidRPr="008E4F61" w:rsidRDefault="008E4F61">
      <w:pPr>
        <w:pStyle w:val="Textoindependiente"/>
        <w:numPr>
          <w:ilvl w:val="1"/>
          <w:numId w:val="6"/>
        </w:numPr>
        <w:tabs>
          <w:tab w:val="left" w:pos="914"/>
        </w:tabs>
        <w:spacing w:before="0"/>
        <w:ind w:right="113"/>
        <w:jc w:val="both"/>
        <w:rPr>
          <w:lang w:val="es-ES"/>
        </w:rPr>
      </w:pP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este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sentido,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evitará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reforzar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prejuicios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estereotipos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basados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raza,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religión,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79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pertenencia a un grupo </w:t>
      </w:r>
      <w:r w:rsidRPr="008E4F61">
        <w:rPr>
          <w:color w:val="231F20"/>
          <w:spacing w:val="-1"/>
          <w:lang w:val="es-ES"/>
        </w:rPr>
        <w:t>determinado.</w:t>
      </w:r>
    </w:p>
    <w:p w14:paraId="022299B9" w14:textId="77777777" w:rsidR="00221DB6" w:rsidRPr="008E4F61" w:rsidRDefault="008E4F61">
      <w:pPr>
        <w:pStyle w:val="Textoindependiente"/>
        <w:numPr>
          <w:ilvl w:val="1"/>
          <w:numId w:val="6"/>
        </w:numPr>
        <w:tabs>
          <w:tab w:val="left" w:pos="914"/>
        </w:tabs>
        <w:ind w:right="113"/>
        <w:jc w:val="both"/>
        <w:rPr>
          <w:lang w:val="es-ES"/>
        </w:rPr>
      </w:pP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evitará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contraposición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países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ricos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países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desarrollados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países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empobrecidos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lang w:val="es-ES"/>
        </w:rPr>
        <w:t xml:space="preserve"> países </w:t>
      </w:r>
      <w:r w:rsidRPr="008E4F61">
        <w:rPr>
          <w:color w:val="231F20"/>
          <w:spacing w:val="-1"/>
          <w:lang w:val="es-ES"/>
        </w:rPr>
        <w:t>subdesarrollados.</w:t>
      </w:r>
    </w:p>
    <w:p w14:paraId="046FF805" w14:textId="77777777" w:rsidR="00221DB6" w:rsidRPr="008E4F61" w:rsidRDefault="008E4F61">
      <w:pPr>
        <w:pStyle w:val="Textoindependiente"/>
        <w:numPr>
          <w:ilvl w:val="1"/>
          <w:numId w:val="6"/>
        </w:numPr>
        <w:tabs>
          <w:tab w:val="left" w:pos="914"/>
        </w:tabs>
        <w:ind w:right="113"/>
        <w:jc w:val="both"/>
        <w:rPr>
          <w:lang w:val="es-ES"/>
        </w:rPr>
      </w:pP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comunicaciones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sobre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emergencias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humanitarias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reflejarán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esfuerzos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3"/>
          <w:lang w:val="es-ES"/>
        </w:rPr>
        <w:t xml:space="preserve"> </w:t>
      </w:r>
      <w:r w:rsidR="003809FE">
        <w:rPr>
          <w:color w:val="231F20"/>
          <w:spacing w:val="-1"/>
          <w:lang w:val="es-ES"/>
        </w:rPr>
        <w:t>estrate</w:t>
      </w:r>
      <w:r w:rsidRPr="008E4F61">
        <w:rPr>
          <w:color w:val="231F20"/>
          <w:lang w:val="es-ES"/>
        </w:rPr>
        <w:t xml:space="preserve">gias de la población local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hacer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frente</w:t>
      </w:r>
      <w:r w:rsidRPr="008E4F61">
        <w:rPr>
          <w:color w:val="231F20"/>
          <w:lang w:val="es-ES"/>
        </w:rPr>
        <w:t xml:space="preserve"> a la </w:t>
      </w:r>
      <w:r w:rsidRPr="008E4F61">
        <w:rPr>
          <w:color w:val="231F20"/>
          <w:spacing w:val="-1"/>
          <w:lang w:val="es-ES"/>
        </w:rPr>
        <w:t>realidad</w:t>
      </w:r>
      <w:r w:rsidRPr="008E4F61">
        <w:rPr>
          <w:color w:val="231F20"/>
          <w:lang w:val="es-ES"/>
        </w:rPr>
        <w:t xml:space="preserve"> del </w:t>
      </w:r>
      <w:r w:rsidRPr="008E4F61">
        <w:rPr>
          <w:color w:val="231F20"/>
          <w:spacing w:val="-1"/>
          <w:lang w:val="es-ES"/>
        </w:rPr>
        <w:t>momento.</w:t>
      </w:r>
    </w:p>
    <w:p w14:paraId="568A98EE" w14:textId="77777777" w:rsidR="00221DB6" w:rsidRPr="008E4F61" w:rsidRDefault="00221DB6">
      <w:pPr>
        <w:spacing w:before="5" w:line="220" w:lineRule="exact"/>
        <w:rPr>
          <w:lang w:val="es-ES"/>
        </w:rPr>
      </w:pPr>
    </w:p>
    <w:p w14:paraId="1E19CD60" w14:textId="77777777" w:rsidR="00221DB6" w:rsidRPr="008E4F61" w:rsidRDefault="008E4F61">
      <w:pPr>
        <w:pStyle w:val="Textoindependiente"/>
        <w:numPr>
          <w:ilvl w:val="0"/>
          <w:numId w:val="6"/>
        </w:numPr>
        <w:tabs>
          <w:tab w:val="left" w:pos="534"/>
        </w:tabs>
        <w:spacing w:before="0"/>
        <w:ind w:right="113"/>
        <w:jc w:val="both"/>
        <w:rPr>
          <w:lang w:val="es-ES"/>
        </w:rPr>
      </w:pPr>
      <w:r w:rsidRPr="008E4F61">
        <w:rPr>
          <w:i/>
          <w:color w:val="231F20"/>
          <w:lang w:val="es-ES"/>
        </w:rPr>
        <w:t>Contribuir</w:t>
      </w:r>
      <w:r w:rsidRPr="008E4F61">
        <w:rPr>
          <w:i/>
          <w:color w:val="231F20"/>
          <w:spacing w:val="6"/>
          <w:lang w:val="es-ES"/>
        </w:rPr>
        <w:t xml:space="preserve"> </w:t>
      </w:r>
      <w:r w:rsidRPr="008E4F61">
        <w:rPr>
          <w:i/>
          <w:color w:val="231F20"/>
          <w:lang w:val="es-ES"/>
        </w:rPr>
        <w:t>al</w:t>
      </w:r>
      <w:r w:rsidRPr="008E4F61">
        <w:rPr>
          <w:i/>
          <w:color w:val="231F20"/>
          <w:spacing w:val="6"/>
          <w:lang w:val="es-ES"/>
        </w:rPr>
        <w:t xml:space="preserve"> </w:t>
      </w:r>
      <w:r w:rsidRPr="008E4F61">
        <w:rPr>
          <w:i/>
          <w:color w:val="231F20"/>
          <w:lang w:val="es-ES"/>
        </w:rPr>
        <w:t>aumento</w:t>
      </w:r>
      <w:r w:rsidRPr="008E4F61">
        <w:rPr>
          <w:i/>
          <w:color w:val="231F20"/>
          <w:spacing w:val="6"/>
          <w:lang w:val="es-ES"/>
        </w:rPr>
        <w:t xml:space="preserve"> </w:t>
      </w:r>
      <w:r w:rsidRPr="008E4F61">
        <w:rPr>
          <w:i/>
          <w:color w:val="231F20"/>
          <w:lang w:val="es-ES"/>
        </w:rPr>
        <w:t>de</w:t>
      </w:r>
      <w:r w:rsidRPr="008E4F61">
        <w:rPr>
          <w:i/>
          <w:color w:val="231F20"/>
          <w:spacing w:val="6"/>
          <w:lang w:val="es-ES"/>
        </w:rPr>
        <w:t xml:space="preserve"> </w:t>
      </w:r>
      <w:r w:rsidRPr="008E4F61">
        <w:rPr>
          <w:i/>
          <w:color w:val="231F20"/>
          <w:lang w:val="es-ES"/>
        </w:rPr>
        <w:t>la</w:t>
      </w:r>
      <w:r w:rsidRPr="008E4F61">
        <w:rPr>
          <w:i/>
          <w:color w:val="231F20"/>
          <w:spacing w:val="6"/>
          <w:lang w:val="es-ES"/>
        </w:rPr>
        <w:t xml:space="preserve"> </w:t>
      </w:r>
      <w:r w:rsidRPr="008E4F61">
        <w:rPr>
          <w:i/>
          <w:color w:val="231F20"/>
          <w:lang w:val="es-ES"/>
        </w:rPr>
        <w:t>participación</w:t>
      </w:r>
      <w:r w:rsidRPr="008E4F61">
        <w:rPr>
          <w:i/>
          <w:color w:val="231F20"/>
          <w:spacing w:val="6"/>
          <w:lang w:val="es-ES"/>
        </w:rPr>
        <w:t xml:space="preserve"> </w:t>
      </w:r>
      <w:r w:rsidRPr="008E4F61">
        <w:rPr>
          <w:i/>
          <w:color w:val="231F20"/>
          <w:lang w:val="es-ES"/>
        </w:rPr>
        <w:t>ciudadana</w:t>
      </w:r>
      <w:r w:rsidRPr="008E4F61">
        <w:rPr>
          <w:i/>
          <w:color w:val="231F20"/>
          <w:spacing w:val="6"/>
          <w:lang w:val="es-ES"/>
        </w:rPr>
        <w:t xml:space="preserve"> </w:t>
      </w:r>
      <w:r w:rsidRPr="008E4F61">
        <w:rPr>
          <w:i/>
          <w:color w:val="231F20"/>
          <w:lang w:val="es-ES"/>
        </w:rPr>
        <w:t>en</w:t>
      </w:r>
      <w:r w:rsidRPr="008E4F61">
        <w:rPr>
          <w:i/>
          <w:color w:val="231F20"/>
          <w:spacing w:val="6"/>
          <w:lang w:val="es-ES"/>
        </w:rPr>
        <w:t xml:space="preserve"> </w:t>
      </w:r>
      <w:r w:rsidRPr="008E4F61">
        <w:rPr>
          <w:i/>
          <w:color w:val="231F20"/>
          <w:spacing w:val="-1"/>
          <w:lang w:val="es-ES"/>
        </w:rPr>
        <w:t>los</w:t>
      </w:r>
      <w:r w:rsidRPr="008E4F61">
        <w:rPr>
          <w:i/>
          <w:color w:val="231F20"/>
          <w:spacing w:val="6"/>
          <w:lang w:val="es-ES"/>
        </w:rPr>
        <w:t xml:space="preserve"> </w:t>
      </w:r>
      <w:r w:rsidRPr="008E4F61">
        <w:rPr>
          <w:i/>
          <w:color w:val="231F20"/>
          <w:spacing w:val="-1"/>
          <w:lang w:val="es-ES"/>
        </w:rPr>
        <w:t>procesos</w:t>
      </w:r>
      <w:r w:rsidRPr="008E4F61">
        <w:rPr>
          <w:i/>
          <w:color w:val="231F20"/>
          <w:spacing w:val="6"/>
          <w:lang w:val="es-ES"/>
        </w:rPr>
        <w:t xml:space="preserve"> </w:t>
      </w:r>
      <w:r w:rsidRPr="008E4F61">
        <w:rPr>
          <w:i/>
          <w:color w:val="231F20"/>
          <w:lang w:val="es-ES"/>
        </w:rPr>
        <w:t>de</w:t>
      </w:r>
      <w:r w:rsidRPr="008E4F61">
        <w:rPr>
          <w:i/>
          <w:color w:val="231F20"/>
          <w:spacing w:val="6"/>
          <w:lang w:val="es-ES"/>
        </w:rPr>
        <w:t xml:space="preserve"> </w:t>
      </w:r>
      <w:r w:rsidRPr="008E4F61">
        <w:rPr>
          <w:i/>
          <w:color w:val="231F20"/>
          <w:spacing w:val="-1"/>
          <w:lang w:val="es-ES"/>
        </w:rPr>
        <w:t>cambio</w:t>
      </w:r>
      <w:r w:rsidRPr="008E4F61">
        <w:rPr>
          <w:i/>
          <w:color w:val="231F20"/>
          <w:spacing w:val="6"/>
          <w:lang w:val="es-ES"/>
        </w:rPr>
        <w:t xml:space="preserve"> </w:t>
      </w:r>
      <w:r w:rsidRPr="008E4F61">
        <w:rPr>
          <w:i/>
          <w:color w:val="231F20"/>
          <w:lang w:val="es-ES"/>
        </w:rPr>
        <w:t>social</w:t>
      </w:r>
      <w:r w:rsidRPr="008E4F61">
        <w:rPr>
          <w:i/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6"/>
          <w:lang w:val="es-ES"/>
        </w:rPr>
        <w:t xml:space="preserve"> </w:t>
      </w:r>
      <w:r w:rsidR="003809FE">
        <w:rPr>
          <w:color w:val="231F20"/>
          <w:spacing w:val="-1"/>
          <w:lang w:val="es-ES"/>
        </w:rPr>
        <w:t>desa</w:t>
      </w:r>
      <w:r w:rsidRPr="008E4F61">
        <w:rPr>
          <w:color w:val="231F20"/>
          <w:spacing w:val="-1"/>
          <w:lang w:val="es-ES"/>
        </w:rPr>
        <w:t>rrollo,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intensificando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diálogo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solidaridad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ciudadana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global.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Deberá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fomentarse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5"/>
          <w:lang w:val="es-ES"/>
        </w:rPr>
        <w:t xml:space="preserve"> </w:t>
      </w:r>
      <w:r w:rsidR="003809FE">
        <w:rPr>
          <w:color w:val="231F20"/>
          <w:spacing w:val="-1"/>
          <w:lang w:val="es-ES"/>
        </w:rPr>
        <w:t>moviliza</w:t>
      </w:r>
      <w:r w:rsidRPr="008E4F61">
        <w:rPr>
          <w:color w:val="231F20"/>
          <w:lang w:val="es-ES"/>
        </w:rPr>
        <w:t>ción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social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garantizar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políticas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públicas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cooperación</w:t>
      </w:r>
      <w:r w:rsidRPr="008E4F61">
        <w:rPr>
          <w:color w:val="231F20"/>
          <w:spacing w:val="-5"/>
          <w:lang w:val="es-ES"/>
        </w:rPr>
        <w:t xml:space="preserve"> </w:t>
      </w:r>
      <w:r w:rsidR="003809FE" w:rsidRPr="008E4F61">
        <w:rPr>
          <w:color w:val="231F20"/>
          <w:lang w:val="es-ES"/>
        </w:rPr>
        <w:t>adecuadas,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así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políticas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globales</w:t>
      </w:r>
      <w:r w:rsidRPr="008E4F61">
        <w:rPr>
          <w:color w:val="231F20"/>
          <w:spacing w:val="33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estructuras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económicas,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comerciales,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sociales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ambientales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basadas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justicia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social</w:t>
      </w:r>
      <w:r w:rsidRPr="008E4F61">
        <w:rPr>
          <w:color w:val="231F20"/>
          <w:spacing w:val="7"/>
          <w:lang w:val="es-ES"/>
        </w:rPr>
        <w:t xml:space="preserve"> </w:t>
      </w:r>
      <w:r w:rsidR="003809FE">
        <w:rPr>
          <w:color w:val="231F20"/>
          <w:spacing w:val="-1"/>
          <w:lang w:val="es-ES"/>
        </w:rPr>
        <w:t>(cohe</w:t>
      </w:r>
      <w:r w:rsidRPr="008E4F61">
        <w:rPr>
          <w:color w:val="231F20"/>
          <w:spacing w:val="-1"/>
          <w:lang w:val="es-ES"/>
        </w:rPr>
        <w:t>rencia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otras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políticas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públicas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repercuten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directamente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sobre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desarrollo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pueblos).</w:t>
      </w:r>
    </w:p>
    <w:p w14:paraId="5EE8AE25" w14:textId="77777777" w:rsidR="00221DB6" w:rsidRPr="008E4F61" w:rsidRDefault="00221DB6">
      <w:pPr>
        <w:spacing w:before="8" w:line="160" w:lineRule="exact"/>
        <w:rPr>
          <w:sz w:val="16"/>
          <w:szCs w:val="16"/>
          <w:lang w:val="es-ES"/>
        </w:rPr>
      </w:pPr>
    </w:p>
    <w:p w14:paraId="1F6DAC37" w14:textId="77777777" w:rsidR="00221DB6" w:rsidRPr="008E4F61" w:rsidRDefault="008E4F61">
      <w:pPr>
        <w:pStyle w:val="Textoindependiente"/>
        <w:numPr>
          <w:ilvl w:val="1"/>
          <w:numId w:val="6"/>
        </w:numPr>
        <w:tabs>
          <w:tab w:val="left" w:pos="914"/>
        </w:tabs>
        <w:spacing w:before="0"/>
        <w:ind w:right="113"/>
        <w:jc w:val="both"/>
        <w:rPr>
          <w:lang w:val="es-ES"/>
        </w:rPr>
      </w:pPr>
      <w:r w:rsidRPr="008E4F61">
        <w:rPr>
          <w:color w:val="231F20"/>
          <w:lang w:val="es-ES"/>
        </w:rPr>
        <w:t xml:space="preserve">Los mensajes </w:t>
      </w:r>
      <w:r w:rsidRPr="008E4F61">
        <w:rPr>
          <w:color w:val="231F20"/>
          <w:spacing w:val="-1"/>
          <w:lang w:val="es-ES"/>
        </w:rPr>
        <w:t>ofrecerán</w:t>
      </w:r>
      <w:r w:rsidRPr="008E4F61">
        <w:rPr>
          <w:color w:val="231F20"/>
          <w:lang w:val="es-ES"/>
        </w:rPr>
        <w:t xml:space="preserve"> alternativas y </w:t>
      </w:r>
      <w:r w:rsidRPr="008E4F61">
        <w:rPr>
          <w:color w:val="231F20"/>
          <w:spacing w:val="-1"/>
          <w:lang w:val="es-ES"/>
        </w:rPr>
        <w:t>claves</w:t>
      </w:r>
      <w:r w:rsidRPr="008E4F61">
        <w:rPr>
          <w:color w:val="231F20"/>
          <w:lang w:val="es-ES"/>
        </w:rPr>
        <w:t xml:space="preserve"> de actuación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lang w:val="es-ES"/>
        </w:rPr>
        <w:t xml:space="preserve"> que las </w:t>
      </w:r>
      <w:r w:rsidRPr="008E4F61">
        <w:rPr>
          <w:color w:val="231F20"/>
          <w:spacing w:val="-1"/>
          <w:lang w:val="es-ES"/>
        </w:rPr>
        <w:t>personas</w:t>
      </w:r>
      <w:r w:rsidRPr="008E4F61">
        <w:rPr>
          <w:color w:val="231F20"/>
          <w:lang w:val="es-ES"/>
        </w:rPr>
        <w:t xml:space="preserve"> que los </w:t>
      </w:r>
      <w:r w:rsidRPr="008E4F61">
        <w:rPr>
          <w:color w:val="231F20"/>
          <w:spacing w:val="-1"/>
          <w:lang w:val="es-ES"/>
        </w:rPr>
        <w:t>reci</w:t>
      </w:r>
      <w:r w:rsidRPr="008E4F61">
        <w:rPr>
          <w:color w:val="231F20"/>
          <w:lang w:val="es-ES"/>
        </w:rPr>
        <w:t xml:space="preserve">ban puedan </w:t>
      </w:r>
      <w:r w:rsidRPr="008E4F61">
        <w:rPr>
          <w:color w:val="231F20"/>
          <w:spacing w:val="-1"/>
          <w:lang w:val="es-ES"/>
        </w:rPr>
        <w:t>apropiarse</w:t>
      </w:r>
      <w:r w:rsidRPr="008E4F61">
        <w:rPr>
          <w:color w:val="231F20"/>
          <w:lang w:val="es-ES"/>
        </w:rPr>
        <w:t xml:space="preserve"> de ellos.</w:t>
      </w:r>
    </w:p>
    <w:p w14:paraId="4D748D9A" w14:textId="77777777" w:rsidR="00221DB6" w:rsidRPr="008E4F61" w:rsidRDefault="008E4F61">
      <w:pPr>
        <w:pStyle w:val="Textoindependiente"/>
        <w:numPr>
          <w:ilvl w:val="1"/>
          <w:numId w:val="6"/>
        </w:numPr>
        <w:tabs>
          <w:tab w:val="left" w:pos="914"/>
        </w:tabs>
        <w:ind w:right="113"/>
        <w:jc w:val="both"/>
        <w:rPr>
          <w:lang w:val="es-ES"/>
        </w:rPr>
      </w:pPr>
      <w:r w:rsidRPr="008E4F61">
        <w:rPr>
          <w:color w:val="231F20"/>
          <w:lang w:val="es-ES"/>
        </w:rPr>
        <w:lastRenderedPageBreak/>
        <w:t>Los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mensajes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narrativas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elaboren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deberán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ofrecer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promover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cambios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actitudes</w:t>
      </w:r>
      <w:r w:rsidRPr="008E4F61">
        <w:rPr>
          <w:color w:val="231F20"/>
          <w:spacing w:val="47"/>
          <w:lang w:val="es-ES"/>
        </w:rPr>
        <w:t xml:space="preserve"> </w:t>
      </w:r>
      <w:r w:rsidRPr="008E4F61">
        <w:rPr>
          <w:color w:val="231F20"/>
          <w:lang w:val="es-ES"/>
        </w:rPr>
        <w:t>individuales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3"/>
          <w:lang w:val="es-ES"/>
        </w:rPr>
        <w:t>y/o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colectivas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hagan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posible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un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cambio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real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estructuras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globales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in-</w:t>
      </w:r>
      <w:r w:rsidRPr="008E4F61">
        <w:rPr>
          <w:color w:val="231F20"/>
          <w:spacing w:val="35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justas que </w:t>
      </w:r>
      <w:r w:rsidRPr="008E4F61">
        <w:rPr>
          <w:color w:val="231F20"/>
          <w:spacing w:val="-1"/>
          <w:lang w:val="es-ES"/>
        </w:rPr>
        <w:t>crean</w:t>
      </w:r>
      <w:r w:rsidRPr="008E4F61">
        <w:rPr>
          <w:color w:val="231F20"/>
          <w:lang w:val="es-ES"/>
        </w:rPr>
        <w:t xml:space="preserve"> y mantienen situaciones de </w:t>
      </w:r>
      <w:r w:rsidRPr="008E4F61">
        <w:rPr>
          <w:color w:val="231F20"/>
          <w:spacing w:val="-1"/>
          <w:lang w:val="es-ES"/>
        </w:rPr>
        <w:t>pobreza</w:t>
      </w:r>
      <w:r w:rsidRPr="008E4F61">
        <w:rPr>
          <w:color w:val="231F20"/>
          <w:lang w:val="es-ES"/>
        </w:rPr>
        <w:t xml:space="preserve"> y </w:t>
      </w:r>
      <w:r w:rsidRPr="008E4F61">
        <w:rPr>
          <w:color w:val="231F20"/>
          <w:spacing w:val="-1"/>
          <w:lang w:val="es-ES"/>
        </w:rPr>
        <w:t>exclusión</w:t>
      </w:r>
      <w:r w:rsidRPr="008E4F61">
        <w:rPr>
          <w:color w:val="231F20"/>
          <w:lang w:val="es-ES"/>
        </w:rPr>
        <w:t xml:space="preserve"> en todo el </w:t>
      </w:r>
      <w:r w:rsidRPr="008E4F61">
        <w:rPr>
          <w:color w:val="231F20"/>
          <w:spacing w:val="-1"/>
          <w:lang w:val="es-ES"/>
        </w:rPr>
        <w:t>mundo.</w:t>
      </w:r>
    </w:p>
    <w:p w14:paraId="0B691BB3" w14:textId="77777777" w:rsidR="00221DB6" w:rsidRPr="008E4F61" w:rsidRDefault="008E4F61">
      <w:pPr>
        <w:pStyle w:val="Textoindependiente"/>
        <w:numPr>
          <w:ilvl w:val="1"/>
          <w:numId w:val="6"/>
        </w:numPr>
        <w:tabs>
          <w:tab w:val="left" w:pos="914"/>
        </w:tabs>
        <w:rPr>
          <w:lang w:val="es-ES"/>
        </w:rPr>
      </w:pPr>
      <w:r w:rsidRPr="008E4F61">
        <w:rPr>
          <w:color w:val="231F20"/>
          <w:lang w:val="es-ES"/>
        </w:rPr>
        <w:t xml:space="preserve">Se </w:t>
      </w:r>
      <w:r w:rsidRPr="008E4F61">
        <w:rPr>
          <w:color w:val="231F20"/>
          <w:spacing w:val="-1"/>
          <w:lang w:val="es-ES"/>
        </w:rPr>
        <w:t>fomentarán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procesos</w:t>
      </w:r>
      <w:r w:rsidRPr="008E4F61">
        <w:rPr>
          <w:color w:val="231F20"/>
          <w:lang w:val="es-ES"/>
        </w:rPr>
        <w:t xml:space="preserve"> de </w:t>
      </w:r>
      <w:r w:rsidRPr="008E4F61">
        <w:rPr>
          <w:color w:val="231F20"/>
          <w:spacing w:val="-1"/>
          <w:lang w:val="es-ES"/>
        </w:rPr>
        <w:t>diálogo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entre</w:t>
      </w:r>
      <w:r w:rsidRPr="008E4F61">
        <w:rPr>
          <w:color w:val="231F20"/>
          <w:lang w:val="es-ES"/>
        </w:rPr>
        <w:t xml:space="preserve"> los distintos </w:t>
      </w:r>
      <w:r w:rsidRPr="008E4F61">
        <w:rPr>
          <w:color w:val="231F20"/>
          <w:spacing w:val="-1"/>
          <w:lang w:val="es-ES"/>
        </w:rPr>
        <w:t>receptores</w:t>
      </w:r>
      <w:r w:rsidRPr="008E4F61">
        <w:rPr>
          <w:color w:val="231F20"/>
          <w:lang w:val="es-ES"/>
        </w:rPr>
        <w:t xml:space="preserve"> de los mensajes.</w:t>
      </w:r>
    </w:p>
    <w:p w14:paraId="5A5851D5" w14:textId="77777777" w:rsidR="00221DB6" w:rsidRPr="008E4F61" w:rsidRDefault="008E4F61">
      <w:pPr>
        <w:pStyle w:val="Textoindependiente"/>
        <w:numPr>
          <w:ilvl w:val="1"/>
          <w:numId w:val="6"/>
        </w:numPr>
        <w:tabs>
          <w:tab w:val="left" w:pos="914"/>
        </w:tabs>
        <w:ind w:right="113"/>
        <w:jc w:val="both"/>
        <w:rPr>
          <w:lang w:val="es-ES"/>
        </w:rPr>
      </w:pPr>
      <w:r w:rsidRPr="008E4F61">
        <w:rPr>
          <w:color w:val="231F20"/>
          <w:lang w:val="es-ES"/>
        </w:rPr>
        <w:t xml:space="preserve">Se </w:t>
      </w:r>
      <w:r w:rsidRPr="008E4F61">
        <w:rPr>
          <w:color w:val="231F20"/>
          <w:spacing w:val="-1"/>
          <w:lang w:val="es-ES"/>
        </w:rPr>
        <w:t>ofrecerán</w:t>
      </w:r>
      <w:r w:rsidRPr="008E4F61">
        <w:rPr>
          <w:color w:val="231F20"/>
          <w:lang w:val="es-ES"/>
        </w:rPr>
        <w:t xml:space="preserve"> vías de participación ciudadana </w:t>
      </w:r>
      <w:r w:rsidRPr="008E4F61">
        <w:rPr>
          <w:color w:val="231F20"/>
          <w:spacing w:val="-1"/>
          <w:lang w:val="es-ES"/>
        </w:rPr>
        <w:t>aprovechando</w:t>
      </w:r>
      <w:r w:rsidRPr="008E4F61">
        <w:rPr>
          <w:color w:val="231F20"/>
          <w:lang w:val="es-ES"/>
        </w:rPr>
        <w:t xml:space="preserve"> las posibilidades que </w:t>
      </w:r>
      <w:r w:rsidRPr="008E4F61">
        <w:rPr>
          <w:color w:val="231F20"/>
          <w:spacing w:val="-1"/>
          <w:lang w:val="es-ES"/>
        </w:rPr>
        <w:t>ofrecen</w:t>
      </w:r>
      <w:r w:rsidRPr="008E4F61">
        <w:rPr>
          <w:color w:val="231F20"/>
          <w:lang w:val="es-ES"/>
        </w:rPr>
        <w:t xml:space="preserve"> las</w:t>
      </w:r>
      <w:r w:rsidRPr="008E4F61">
        <w:rPr>
          <w:color w:val="231F20"/>
          <w:spacing w:val="2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redes</w:t>
      </w:r>
      <w:r w:rsidRPr="008E4F61">
        <w:rPr>
          <w:color w:val="231F20"/>
          <w:lang w:val="es-ES"/>
        </w:rPr>
        <w:t xml:space="preserve"> sociales.</w:t>
      </w:r>
    </w:p>
    <w:p w14:paraId="09482DE0" w14:textId="77777777" w:rsidR="00221DB6" w:rsidRPr="008E4F61" w:rsidRDefault="00221DB6">
      <w:pPr>
        <w:spacing w:before="5" w:line="220" w:lineRule="exact"/>
        <w:rPr>
          <w:lang w:val="es-ES"/>
        </w:rPr>
      </w:pPr>
    </w:p>
    <w:p w14:paraId="3114A785" w14:textId="77777777" w:rsidR="00221DB6" w:rsidRPr="008E4F61" w:rsidRDefault="008E4F61">
      <w:pPr>
        <w:numPr>
          <w:ilvl w:val="0"/>
          <w:numId w:val="6"/>
        </w:numPr>
        <w:tabs>
          <w:tab w:val="left" w:pos="534"/>
        </w:tabs>
        <w:ind w:right="113"/>
        <w:jc w:val="both"/>
        <w:rPr>
          <w:rFonts w:ascii="Aller" w:eastAsia="Aller" w:hAnsi="Aller" w:cs="Aller"/>
          <w:sz w:val="16"/>
          <w:szCs w:val="16"/>
          <w:lang w:val="es-ES"/>
        </w:rPr>
      </w:pPr>
      <w:r w:rsidRPr="008E4F61">
        <w:rPr>
          <w:rFonts w:ascii="Aller" w:hAnsi="Aller"/>
          <w:i/>
          <w:color w:val="231F20"/>
          <w:spacing w:val="-1"/>
          <w:sz w:val="16"/>
          <w:lang w:val="es-ES"/>
        </w:rPr>
        <w:t>Promover</w:t>
      </w:r>
      <w:r w:rsidRPr="008E4F61">
        <w:rPr>
          <w:rFonts w:ascii="Aller" w:hAnsi="Aller"/>
          <w:i/>
          <w:color w:val="231F20"/>
          <w:spacing w:val="-5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pacing w:val="-1"/>
          <w:sz w:val="16"/>
          <w:lang w:val="es-ES"/>
        </w:rPr>
        <w:t>los</w:t>
      </w:r>
      <w:r w:rsidRPr="008E4F61">
        <w:rPr>
          <w:rFonts w:ascii="Aller" w:hAnsi="Aller"/>
          <w:i/>
          <w:color w:val="231F20"/>
          <w:spacing w:val="-5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pacing w:val="-1"/>
          <w:sz w:val="16"/>
          <w:lang w:val="es-ES"/>
        </w:rPr>
        <w:t>valores</w:t>
      </w:r>
      <w:r w:rsidRPr="008E4F61">
        <w:rPr>
          <w:rFonts w:ascii="Aller" w:hAnsi="Aller"/>
          <w:i/>
          <w:color w:val="231F20"/>
          <w:spacing w:val="-5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pacing w:val="-1"/>
          <w:sz w:val="16"/>
          <w:lang w:val="es-ES"/>
        </w:rPr>
        <w:t>radicales,</w:t>
      </w:r>
      <w:r w:rsidRPr="008E4F61">
        <w:rPr>
          <w:rFonts w:ascii="Aller" w:hAnsi="Aller"/>
          <w:i/>
          <w:color w:val="231F20"/>
          <w:spacing w:val="-5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z w:val="16"/>
          <w:lang w:val="es-ES"/>
        </w:rPr>
        <w:t>es</w:t>
      </w:r>
      <w:r w:rsidRPr="008E4F61">
        <w:rPr>
          <w:rFonts w:ascii="Aller" w:hAnsi="Aller"/>
          <w:i/>
          <w:color w:val="231F20"/>
          <w:spacing w:val="-5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pacing w:val="-2"/>
          <w:sz w:val="16"/>
          <w:lang w:val="es-ES"/>
        </w:rPr>
        <w:t>decir,</w:t>
      </w:r>
      <w:r w:rsidRPr="008E4F61">
        <w:rPr>
          <w:rFonts w:ascii="Aller" w:hAnsi="Aller"/>
          <w:i/>
          <w:color w:val="231F20"/>
          <w:spacing w:val="-5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pacing w:val="-1"/>
          <w:sz w:val="16"/>
          <w:lang w:val="es-ES"/>
        </w:rPr>
        <w:t>valores</w:t>
      </w:r>
      <w:r w:rsidRPr="008E4F61">
        <w:rPr>
          <w:rFonts w:ascii="Aller" w:hAnsi="Aller"/>
          <w:i/>
          <w:color w:val="231F20"/>
          <w:spacing w:val="-5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z w:val="16"/>
          <w:lang w:val="es-ES"/>
        </w:rPr>
        <w:t>que</w:t>
      </w:r>
      <w:r w:rsidRPr="008E4F61">
        <w:rPr>
          <w:rFonts w:ascii="Aller" w:hAnsi="Aller"/>
          <w:i/>
          <w:color w:val="231F20"/>
          <w:spacing w:val="-5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pacing w:val="-1"/>
          <w:sz w:val="16"/>
          <w:lang w:val="es-ES"/>
        </w:rPr>
        <w:t>están</w:t>
      </w:r>
      <w:r w:rsidRPr="008E4F61">
        <w:rPr>
          <w:rFonts w:ascii="Aller" w:hAnsi="Aller"/>
          <w:i/>
          <w:color w:val="231F20"/>
          <w:spacing w:val="-5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z w:val="16"/>
          <w:lang w:val="es-ES"/>
        </w:rPr>
        <w:t>en</w:t>
      </w:r>
      <w:r w:rsidRPr="008E4F61">
        <w:rPr>
          <w:rFonts w:ascii="Aller" w:hAnsi="Aller"/>
          <w:i/>
          <w:color w:val="231F20"/>
          <w:spacing w:val="-5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z w:val="16"/>
          <w:lang w:val="es-ES"/>
        </w:rPr>
        <w:t>la</w:t>
      </w:r>
      <w:r w:rsidRPr="008E4F61">
        <w:rPr>
          <w:rFonts w:ascii="Aller" w:hAnsi="Aller"/>
          <w:i/>
          <w:color w:val="231F20"/>
          <w:spacing w:val="-5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z w:val="16"/>
          <w:lang w:val="es-ES"/>
        </w:rPr>
        <w:t>esencia</w:t>
      </w:r>
      <w:r w:rsidRPr="008E4F61">
        <w:rPr>
          <w:rFonts w:ascii="Aller" w:hAnsi="Aller"/>
          <w:i/>
          <w:color w:val="231F20"/>
          <w:spacing w:val="-5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z w:val="16"/>
          <w:lang w:val="es-ES"/>
        </w:rPr>
        <w:t>de</w:t>
      </w:r>
      <w:r w:rsidRPr="008E4F61">
        <w:rPr>
          <w:rFonts w:ascii="Aller" w:hAnsi="Aller"/>
          <w:i/>
          <w:color w:val="231F20"/>
          <w:spacing w:val="-5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z w:val="16"/>
          <w:lang w:val="es-ES"/>
        </w:rPr>
        <w:t>las</w:t>
      </w:r>
      <w:r w:rsidRPr="008E4F61">
        <w:rPr>
          <w:rFonts w:ascii="Aller" w:hAnsi="Aller"/>
          <w:i/>
          <w:color w:val="231F20"/>
          <w:spacing w:val="-5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z w:val="16"/>
          <w:lang w:val="es-ES"/>
        </w:rPr>
        <w:t>ONGD,</w:t>
      </w:r>
      <w:r w:rsidRPr="008E4F61">
        <w:rPr>
          <w:rFonts w:ascii="Aller" w:hAnsi="Aller"/>
          <w:i/>
          <w:color w:val="231F20"/>
          <w:spacing w:val="-4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pacing w:val="-1"/>
          <w:sz w:val="16"/>
          <w:lang w:val="es-ES"/>
        </w:rPr>
        <w:t>como</w:t>
      </w:r>
      <w:r w:rsidRPr="008E4F61">
        <w:rPr>
          <w:rFonts w:ascii="Aller" w:hAnsi="Aller"/>
          <w:color w:val="231F20"/>
          <w:spacing w:val="-6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son</w:t>
      </w:r>
      <w:r w:rsidRPr="008E4F61">
        <w:rPr>
          <w:rFonts w:ascii="Aller" w:hAnsi="Aller"/>
          <w:color w:val="231F20"/>
          <w:spacing w:val="-6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el</w:t>
      </w:r>
      <w:r w:rsidRPr="008E4F61">
        <w:rPr>
          <w:rFonts w:ascii="Aller" w:hAnsi="Aller"/>
          <w:color w:val="231F20"/>
          <w:spacing w:val="-6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pacing w:val="-1"/>
          <w:sz w:val="16"/>
          <w:lang w:val="es-ES"/>
        </w:rPr>
        <w:t>res-</w:t>
      </w:r>
      <w:r w:rsidRPr="008E4F61">
        <w:rPr>
          <w:rFonts w:ascii="Aller" w:hAnsi="Aller"/>
          <w:color w:val="231F20"/>
          <w:spacing w:val="65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peto</w:t>
      </w:r>
      <w:r w:rsidRPr="008E4F61">
        <w:rPr>
          <w:rFonts w:ascii="Aller" w:hAnsi="Aller"/>
          <w:color w:val="231F20"/>
          <w:spacing w:val="-4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a</w:t>
      </w:r>
      <w:r w:rsidRPr="008E4F61">
        <w:rPr>
          <w:rFonts w:ascii="Aller" w:hAnsi="Aller"/>
          <w:color w:val="231F20"/>
          <w:spacing w:val="-4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las</w:t>
      </w:r>
      <w:r w:rsidRPr="008E4F61">
        <w:rPr>
          <w:rFonts w:ascii="Aller" w:hAnsi="Aller"/>
          <w:color w:val="231F20"/>
          <w:spacing w:val="-4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pacing w:val="-1"/>
          <w:sz w:val="16"/>
          <w:lang w:val="es-ES"/>
        </w:rPr>
        <w:t>personas</w:t>
      </w:r>
      <w:r w:rsidRPr="008E4F61">
        <w:rPr>
          <w:rFonts w:ascii="Aller" w:hAnsi="Aller"/>
          <w:color w:val="231F20"/>
          <w:spacing w:val="-4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y</w:t>
      </w:r>
      <w:r w:rsidRPr="008E4F61">
        <w:rPr>
          <w:rFonts w:ascii="Aller" w:hAnsi="Aller"/>
          <w:color w:val="231F20"/>
          <w:spacing w:val="-4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los</w:t>
      </w:r>
      <w:r w:rsidRPr="008E4F61">
        <w:rPr>
          <w:rFonts w:ascii="Aller" w:hAnsi="Aller"/>
          <w:color w:val="231F20"/>
          <w:spacing w:val="-4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pueblos,</w:t>
      </w:r>
      <w:r w:rsidRPr="008E4F61">
        <w:rPr>
          <w:rFonts w:ascii="Aller" w:hAnsi="Aller"/>
          <w:color w:val="231F20"/>
          <w:spacing w:val="-4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la</w:t>
      </w:r>
      <w:r w:rsidRPr="008E4F61">
        <w:rPr>
          <w:rFonts w:ascii="Aller" w:hAnsi="Aller"/>
          <w:color w:val="231F20"/>
          <w:spacing w:val="-4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dignidad,</w:t>
      </w:r>
      <w:r w:rsidRPr="008E4F61">
        <w:rPr>
          <w:rFonts w:ascii="Aller" w:hAnsi="Aller"/>
          <w:color w:val="231F20"/>
          <w:spacing w:val="-4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la</w:t>
      </w:r>
      <w:r w:rsidRPr="008E4F61">
        <w:rPr>
          <w:rFonts w:ascii="Aller" w:hAnsi="Aller"/>
          <w:color w:val="231F20"/>
          <w:spacing w:val="-4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equidad,</w:t>
      </w:r>
      <w:r w:rsidRPr="008E4F61">
        <w:rPr>
          <w:rFonts w:ascii="Aller" w:hAnsi="Aller"/>
          <w:color w:val="231F20"/>
          <w:spacing w:val="-4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la</w:t>
      </w:r>
      <w:r w:rsidRPr="008E4F61">
        <w:rPr>
          <w:rFonts w:ascii="Aller" w:hAnsi="Aller"/>
          <w:color w:val="231F20"/>
          <w:spacing w:val="-4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solidaridad</w:t>
      </w:r>
      <w:r w:rsidRPr="008E4F61">
        <w:rPr>
          <w:rFonts w:ascii="Aller" w:hAnsi="Aller"/>
          <w:color w:val="231F20"/>
          <w:spacing w:val="-4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y</w:t>
      </w:r>
      <w:r w:rsidRPr="008E4F61">
        <w:rPr>
          <w:rFonts w:ascii="Aller" w:hAnsi="Aller"/>
          <w:color w:val="231F20"/>
          <w:spacing w:val="-4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la</w:t>
      </w:r>
      <w:r w:rsidRPr="008E4F61">
        <w:rPr>
          <w:rFonts w:ascii="Aller" w:hAnsi="Aller"/>
          <w:color w:val="231F20"/>
          <w:spacing w:val="-4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justicia,</w:t>
      </w:r>
      <w:r w:rsidRPr="008E4F61">
        <w:rPr>
          <w:rFonts w:ascii="Aller" w:hAnsi="Aller"/>
          <w:color w:val="231F20"/>
          <w:spacing w:val="-4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>especialmente</w:t>
      </w:r>
      <w:r w:rsidRPr="008E4F61">
        <w:rPr>
          <w:rFonts w:ascii="Aller" w:hAnsi="Aller"/>
          <w:color w:val="231F20"/>
          <w:spacing w:val="26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 xml:space="preserve">en situaciones de </w:t>
      </w:r>
      <w:r w:rsidRPr="008E4F61">
        <w:rPr>
          <w:rFonts w:ascii="Aller" w:hAnsi="Aller"/>
          <w:color w:val="231F20"/>
          <w:spacing w:val="-1"/>
          <w:sz w:val="16"/>
          <w:lang w:val="es-ES"/>
        </w:rPr>
        <w:t>emergencia</w:t>
      </w:r>
      <w:r w:rsidRPr="008E4F61">
        <w:rPr>
          <w:rFonts w:ascii="Aller" w:hAnsi="Aller"/>
          <w:color w:val="231F20"/>
          <w:sz w:val="16"/>
          <w:lang w:val="es-ES"/>
        </w:rPr>
        <w:t xml:space="preserve"> y </w:t>
      </w:r>
      <w:r w:rsidRPr="008E4F61">
        <w:rPr>
          <w:rFonts w:ascii="Aller" w:hAnsi="Aller"/>
          <w:color w:val="231F20"/>
          <w:spacing w:val="-1"/>
          <w:sz w:val="16"/>
          <w:lang w:val="es-ES"/>
        </w:rPr>
        <w:t>con</w:t>
      </w:r>
      <w:r w:rsidRPr="008E4F61">
        <w:rPr>
          <w:rFonts w:ascii="Aller" w:hAnsi="Aller"/>
          <w:color w:val="231F20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pacing w:val="-1"/>
          <w:sz w:val="16"/>
          <w:lang w:val="es-ES"/>
        </w:rPr>
        <w:t>colectivos</w:t>
      </w:r>
      <w:r w:rsidRPr="008E4F61">
        <w:rPr>
          <w:rFonts w:ascii="Aller" w:hAnsi="Aller"/>
          <w:color w:val="231F20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pacing w:val="-1"/>
          <w:sz w:val="16"/>
          <w:lang w:val="es-ES"/>
        </w:rPr>
        <w:t>vulnerables.</w:t>
      </w:r>
    </w:p>
    <w:p w14:paraId="006B5530" w14:textId="77777777" w:rsidR="00221DB6" w:rsidRPr="008E4F61" w:rsidRDefault="00221DB6">
      <w:pPr>
        <w:spacing w:before="8" w:line="160" w:lineRule="exact"/>
        <w:rPr>
          <w:sz w:val="16"/>
          <w:szCs w:val="16"/>
          <w:lang w:val="es-ES"/>
        </w:rPr>
      </w:pPr>
    </w:p>
    <w:p w14:paraId="30AFCAEF" w14:textId="77777777" w:rsidR="00221DB6" w:rsidRPr="008E4F61" w:rsidRDefault="008E4F61">
      <w:pPr>
        <w:pStyle w:val="Textoindependiente"/>
        <w:numPr>
          <w:ilvl w:val="1"/>
          <w:numId w:val="6"/>
        </w:numPr>
        <w:tabs>
          <w:tab w:val="left" w:pos="914"/>
        </w:tabs>
        <w:spacing w:before="0"/>
        <w:ind w:right="113"/>
        <w:jc w:val="both"/>
        <w:rPr>
          <w:lang w:val="es-ES"/>
        </w:rPr>
      </w:pP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presentará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personas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su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entorno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social,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cultural,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medioambiental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económico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4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evitando</w:t>
      </w:r>
      <w:r w:rsidRPr="008E4F61">
        <w:rPr>
          <w:color w:val="231F20"/>
          <w:lang w:val="es-ES"/>
        </w:rPr>
        <w:t xml:space="preserve"> toda clase de discriminación </w:t>
      </w:r>
      <w:r w:rsidRPr="008E4F61">
        <w:rPr>
          <w:color w:val="231F20"/>
          <w:spacing w:val="-1"/>
          <w:lang w:val="es-ES"/>
        </w:rPr>
        <w:t>ración,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sexual,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cultural,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religiosa,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socioeconómica,</w:t>
      </w:r>
      <w:r w:rsidRPr="008E4F61">
        <w:rPr>
          <w:color w:val="231F20"/>
          <w:lang w:val="es-ES"/>
        </w:rPr>
        <w:t xml:space="preserve"> etc.</w:t>
      </w:r>
    </w:p>
    <w:p w14:paraId="63090B04" w14:textId="77777777" w:rsidR="00221DB6" w:rsidRPr="008E4F61" w:rsidRDefault="008E4F61">
      <w:pPr>
        <w:pStyle w:val="Textoindependiente"/>
        <w:numPr>
          <w:ilvl w:val="1"/>
          <w:numId w:val="6"/>
        </w:numPr>
        <w:tabs>
          <w:tab w:val="left" w:pos="914"/>
        </w:tabs>
        <w:ind w:right="113"/>
        <w:jc w:val="both"/>
        <w:rPr>
          <w:lang w:val="es-ES"/>
        </w:rPr>
      </w:pP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mensajes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denunciarán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desigualdades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género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fruto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un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sistema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patriarcal</w:t>
      </w:r>
      <w:r w:rsidRPr="008E4F61">
        <w:rPr>
          <w:color w:val="231F20"/>
          <w:spacing w:val="37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que viola los </w:t>
      </w:r>
      <w:r w:rsidRPr="008E4F61">
        <w:rPr>
          <w:color w:val="231F20"/>
          <w:spacing w:val="-1"/>
          <w:lang w:val="es-ES"/>
        </w:rPr>
        <w:t>Derechos</w:t>
      </w:r>
      <w:r w:rsidRPr="008E4F61">
        <w:rPr>
          <w:color w:val="231F20"/>
          <w:lang w:val="es-ES"/>
        </w:rPr>
        <w:t xml:space="preserve"> Humanos y sitúa a </w:t>
      </w:r>
      <w:r w:rsidRPr="008E4F61">
        <w:rPr>
          <w:color w:val="231F20"/>
          <w:spacing w:val="-1"/>
          <w:lang w:val="es-ES"/>
        </w:rPr>
        <w:t>mujeres</w:t>
      </w:r>
      <w:r w:rsidRPr="008E4F61">
        <w:rPr>
          <w:color w:val="231F20"/>
          <w:lang w:val="es-ES"/>
        </w:rPr>
        <w:t xml:space="preserve"> y </w:t>
      </w:r>
      <w:r w:rsidRPr="008E4F61">
        <w:rPr>
          <w:color w:val="231F20"/>
          <w:spacing w:val="-1"/>
          <w:lang w:val="es-ES"/>
        </w:rPr>
        <w:t>hombres</w:t>
      </w:r>
      <w:r w:rsidRPr="008E4F61">
        <w:rPr>
          <w:color w:val="231F20"/>
          <w:lang w:val="es-ES"/>
        </w:rPr>
        <w:t xml:space="preserve"> en posiciones inequitativas.</w:t>
      </w:r>
    </w:p>
    <w:p w14:paraId="6CF875C6" w14:textId="77777777" w:rsidR="00221DB6" w:rsidRPr="008E4F61" w:rsidRDefault="00221DB6">
      <w:pPr>
        <w:spacing w:before="5" w:line="220" w:lineRule="exact"/>
        <w:rPr>
          <w:lang w:val="es-ES"/>
        </w:rPr>
      </w:pPr>
    </w:p>
    <w:p w14:paraId="12CB22DF" w14:textId="77777777" w:rsidR="00221DB6" w:rsidRPr="008E4F61" w:rsidRDefault="008E4F61">
      <w:pPr>
        <w:numPr>
          <w:ilvl w:val="0"/>
          <w:numId w:val="6"/>
        </w:numPr>
        <w:tabs>
          <w:tab w:val="left" w:pos="534"/>
        </w:tabs>
        <w:ind w:right="113"/>
        <w:jc w:val="both"/>
        <w:rPr>
          <w:rFonts w:ascii="Aller" w:eastAsia="Aller" w:hAnsi="Aller" w:cs="Aller"/>
          <w:sz w:val="16"/>
          <w:szCs w:val="16"/>
          <w:lang w:val="es-ES"/>
        </w:rPr>
      </w:pPr>
      <w:r w:rsidRPr="008E4F61">
        <w:rPr>
          <w:rFonts w:ascii="Aller"/>
          <w:i/>
          <w:color w:val="231F20"/>
          <w:sz w:val="16"/>
          <w:lang w:val="es-ES"/>
        </w:rPr>
        <w:t>Difundir</w:t>
      </w:r>
      <w:r w:rsidRPr="008E4F61">
        <w:rPr>
          <w:rFonts w:ascii="Aller"/>
          <w:i/>
          <w:color w:val="231F20"/>
          <w:spacing w:val="5"/>
          <w:sz w:val="16"/>
          <w:lang w:val="es-ES"/>
        </w:rPr>
        <w:t xml:space="preserve"> </w:t>
      </w:r>
      <w:r w:rsidRPr="008E4F61">
        <w:rPr>
          <w:rFonts w:ascii="Aller"/>
          <w:i/>
          <w:color w:val="231F20"/>
          <w:spacing w:val="-1"/>
          <w:sz w:val="16"/>
          <w:lang w:val="es-ES"/>
        </w:rPr>
        <w:t>los</w:t>
      </w:r>
      <w:r w:rsidRPr="008E4F61">
        <w:rPr>
          <w:rFonts w:ascii="Aller"/>
          <w:i/>
          <w:color w:val="231F20"/>
          <w:spacing w:val="5"/>
          <w:sz w:val="16"/>
          <w:lang w:val="es-ES"/>
        </w:rPr>
        <w:t xml:space="preserve"> </w:t>
      </w:r>
      <w:r w:rsidRPr="008E4F61">
        <w:rPr>
          <w:rFonts w:ascii="Aller"/>
          <w:i/>
          <w:color w:val="231F20"/>
          <w:spacing w:val="-1"/>
          <w:sz w:val="16"/>
          <w:lang w:val="es-ES"/>
        </w:rPr>
        <w:t>logros</w:t>
      </w:r>
      <w:r w:rsidRPr="008E4F61">
        <w:rPr>
          <w:rFonts w:ascii="Aller"/>
          <w:i/>
          <w:color w:val="231F20"/>
          <w:spacing w:val="5"/>
          <w:sz w:val="16"/>
          <w:lang w:val="es-ES"/>
        </w:rPr>
        <w:t xml:space="preserve"> </w:t>
      </w:r>
      <w:r w:rsidRPr="008E4F61">
        <w:rPr>
          <w:rFonts w:ascii="Aller"/>
          <w:i/>
          <w:color w:val="231F20"/>
          <w:sz w:val="16"/>
          <w:lang w:val="es-ES"/>
        </w:rPr>
        <w:t>y</w:t>
      </w:r>
      <w:r w:rsidRPr="008E4F61">
        <w:rPr>
          <w:rFonts w:ascii="Aller"/>
          <w:i/>
          <w:color w:val="231F20"/>
          <w:spacing w:val="5"/>
          <w:sz w:val="16"/>
          <w:lang w:val="es-ES"/>
        </w:rPr>
        <w:t xml:space="preserve"> </w:t>
      </w:r>
      <w:r w:rsidRPr="008E4F61">
        <w:rPr>
          <w:rFonts w:ascii="Aller"/>
          <w:i/>
          <w:color w:val="231F20"/>
          <w:spacing w:val="-1"/>
          <w:sz w:val="16"/>
          <w:lang w:val="es-ES"/>
        </w:rPr>
        <w:t>progresos</w:t>
      </w:r>
      <w:r w:rsidRPr="008E4F61">
        <w:rPr>
          <w:rFonts w:ascii="Aller"/>
          <w:i/>
          <w:color w:val="231F20"/>
          <w:spacing w:val="5"/>
          <w:sz w:val="16"/>
          <w:lang w:val="es-ES"/>
        </w:rPr>
        <w:t xml:space="preserve"> </w:t>
      </w:r>
      <w:r w:rsidRPr="008E4F61">
        <w:rPr>
          <w:rFonts w:ascii="Aller"/>
          <w:i/>
          <w:color w:val="231F20"/>
          <w:spacing w:val="-1"/>
          <w:sz w:val="16"/>
          <w:lang w:val="es-ES"/>
        </w:rPr>
        <w:t>conseguidos</w:t>
      </w:r>
      <w:r w:rsidRPr="008E4F61">
        <w:rPr>
          <w:rFonts w:ascii="Aller"/>
          <w:i/>
          <w:color w:val="231F20"/>
          <w:spacing w:val="5"/>
          <w:sz w:val="16"/>
          <w:lang w:val="es-ES"/>
        </w:rPr>
        <w:t xml:space="preserve"> </w:t>
      </w:r>
      <w:r w:rsidRPr="008E4F61">
        <w:rPr>
          <w:rFonts w:ascii="Aller"/>
          <w:i/>
          <w:color w:val="231F20"/>
          <w:spacing w:val="-1"/>
          <w:sz w:val="16"/>
          <w:lang w:val="es-ES"/>
        </w:rPr>
        <w:t>para</w:t>
      </w:r>
      <w:r w:rsidRPr="008E4F61">
        <w:rPr>
          <w:rFonts w:ascii="Aller"/>
          <w:i/>
          <w:color w:val="231F20"/>
          <w:spacing w:val="5"/>
          <w:sz w:val="16"/>
          <w:lang w:val="es-ES"/>
        </w:rPr>
        <w:t xml:space="preserve"> </w:t>
      </w:r>
      <w:r w:rsidRPr="008E4F61">
        <w:rPr>
          <w:rFonts w:ascii="Aller"/>
          <w:i/>
          <w:color w:val="231F20"/>
          <w:sz w:val="16"/>
          <w:lang w:val="es-ES"/>
        </w:rPr>
        <w:t>rendir</w:t>
      </w:r>
      <w:r w:rsidRPr="008E4F61">
        <w:rPr>
          <w:rFonts w:ascii="Aller"/>
          <w:i/>
          <w:color w:val="231F20"/>
          <w:spacing w:val="5"/>
          <w:sz w:val="16"/>
          <w:lang w:val="es-ES"/>
        </w:rPr>
        <w:t xml:space="preserve"> </w:t>
      </w:r>
      <w:r w:rsidRPr="008E4F61">
        <w:rPr>
          <w:rFonts w:ascii="Aller"/>
          <w:i/>
          <w:color w:val="231F20"/>
          <w:spacing w:val="-1"/>
          <w:sz w:val="16"/>
          <w:lang w:val="es-ES"/>
        </w:rPr>
        <w:t>cuentas</w:t>
      </w:r>
      <w:r w:rsidRPr="008E4F61">
        <w:rPr>
          <w:rFonts w:ascii="Aller"/>
          <w:i/>
          <w:color w:val="231F20"/>
          <w:spacing w:val="5"/>
          <w:sz w:val="16"/>
          <w:lang w:val="es-ES"/>
        </w:rPr>
        <w:t xml:space="preserve"> </w:t>
      </w:r>
      <w:r w:rsidRPr="008E4F61">
        <w:rPr>
          <w:rFonts w:ascii="Aller"/>
          <w:i/>
          <w:color w:val="231F20"/>
          <w:sz w:val="16"/>
          <w:lang w:val="es-ES"/>
        </w:rPr>
        <w:t>y</w:t>
      </w:r>
      <w:r w:rsidRPr="008E4F61">
        <w:rPr>
          <w:rFonts w:ascii="Aller"/>
          <w:i/>
          <w:color w:val="231F20"/>
          <w:spacing w:val="5"/>
          <w:sz w:val="16"/>
          <w:lang w:val="es-ES"/>
        </w:rPr>
        <w:t xml:space="preserve"> </w:t>
      </w:r>
      <w:r w:rsidRPr="008E4F61">
        <w:rPr>
          <w:rFonts w:ascii="Aller"/>
          <w:i/>
          <w:color w:val="231F20"/>
          <w:spacing w:val="-1"/>
          <w:sz w:val="16"/>
          <w:lang w:val="es-ES"/>
        </w:rPr>
        <w:t>mostrar</w:t>
      </w:r>
      <w:r w:rsidRPr="008E4F61">
        <w:rPr>
          <w:rFonts w:ascii="Aller"/>
          <w:i/>
          <w:color w:val="231F20"/>
          <w:spacing w:val="5"/>
          <w:sz w:val="16"/>
          <w:lang w:val="es-ES"/>
        </w:rPr>
        <w:t xml:space="preserve"> </w:t>
      </w:r>
      <w:r w:rsidRPr="008E4F61">
        <w:rPr>
          <w:rFonts w:ascii="Aller"/>
          <w:i/>
          <w:color w:val="231F20"/>
          <w:spacing w:val="-1"/>
          <w:sz w:val="16"/>
          <w:lang w:val="es-ES"/>
        </w:rPr>
        <w:t>resultados</w:t>
      </w:r>
      <w:r w:rsidRPr="008E4F61">
        <w:rPr>
          <w:rFonts w:ascii="Aller"/>
          <w:i/>
          <w:color w:val="231F20"/>
          <w:spacing w:val="6"/>
          <w:sz w:val="16"/>
          <w:lang w:val="es-ES"/>
        </w:rPr>
        <w:t xml:space="preserve"> </w:t>
      </w:r>
      <w:r w:rsidRPr="008E4F61">
        <w:rPr>
          <w:rFonts w:ascii="Aller"/>
          <w:color w:val="231F20"/>
          <w:sz w:val="16"/>
          <w:lang w:val="es-ES"/>
        </w:rPr>
        <w:t>en</w:t>
      </w:r>
      <w:r w:rsidRPr="008E4F61">
        <w:rPr>
          <w:rFonts w:ascii="Aller"/>
          <w:color w:val="231F20"/>
          <w:spacing w:val="5"/>
          <w:sz w:val="16"/>
          <w:lang w:val="es-ES"/>
        </w:rPr>
        <w:t xml:space="preserve"> </w:t>
      </w:r>
      <w:r w:rsidRPr="008E4F61">
        <w:rPr>
          <w:rFonts w:ascii="Aller"/>
          <w:color w:val="231F20"/>
          <w:spacing w:val="-1"/>
          <w:sz w:val="16"/>
          <w:lang w:val="es-ES"/>
        </w:rPr>
        <w:t>pro</w:t>
      </w:r>
      <w:r w:rsidRPr="008E4F61">
        <w:rPr>
          <w:rFonts w:ascii="Aller"/>
          <w:color w:val="231F20"/>
          <w:spacing w:val="5"/>
          <w:sz w:val="16"/>
          <w:lang w:val="es-ES"/>
        </w:rPr>
        <w:t xml:space="preserve"> </w:t>
      </w:r>
      <w:r w:rsidRPr="008E4F61">
        <w:rPr>
          <w:rFonts w:ascii="Aller"/>
          <w:color w:val="231F20"/>
          <w:sz w:val="16"/>
          <w:lang w:val="es-ES"/>
        </w:rPr>
        <w:t>del</w:t>
      </w:r>
      <w:r w:rsidRPr="008E4F61">
        <w:rPr>
          <w:rFonts w:ascii="Aller"/>
          <w:color w:val="231F20"/>
          <w:spacing w:val="5"/>
          <w:sz w:val="16"/>
          <w:lang w:val="es-ES"/>
        </w:rPr>
        <w:t xml:space="preserve"> </w:t>
      </w:r>
      <w:r w:rsidR="003809FE">
        <w:rPr>
          <w:rFonts w:ascii="Aller"/>
          <w:color w:val="231F20"/>
          <w:sz w:val="16"/>
          <w:lang w:val="es-ES"/>
        </w:rPr>
        <w:t>de</w:t>
      </w:r>
      <w:r w:rsidRPr="008E4F61">
        <w:rPr>
          <w:rFonts w:ascii="Aller"/>
          <w:color w:val="231F20"/>
          <w:spacing w:val="-1"/>
          <w:sz w:val="16"/>
          <w:lang w:val="es-ES"/>
        </w:rPr>
        <w:t>sarrollo</w:t>
      </w:r>
      <w:r w:rsidRPr="008E4F61">
        <w:rPr>
          <w:rFonts w:ascii="Aller"/>
          <w:color w:val="231F20"/>
          <w:sz w:val="16"/>
          <w:lang w:val="es-ES"/>
        </w:rPr>
        <w:t xml:space="preserve"> humano y </w:t>
      </w:r>
      <w:r w:rsidRPr="008E4F61">
        <w:rPr>
          <w:rFonts w:ascii="Aller"/>
          <w:color w:val="231F20"/>
          <w:spacing w:val="-1"/>
          <w:sz w:val="16"/>
          <w:lang w:val="es-ES"/>
        </w:rPr>
        <w:t>sostenible.</w:t>
      </w:r>
    </w:p>
    <w:p w14:paraId="160574E5" w14:textId="77777777" w:rsidR="00221DB6" w:rsidRPr="008E4F61" w:rsidRDefault="00221DB6">
      <w:pPr>
        <w:spacing w:before="8" w:line="160" w:lineRule="exact"/>
        <w:rPr>
          <w:sz w:val="16"/>
          <w:szCs w:val="16"/>
          <w:lang w:val="es-ES"/>
        </w:rPr>
      </w:pPr>
    </w:p>
    <w:p w14:paraId="6A622B4A" w14:textId="77777777" w:rsidR="00221DB6" w:rsidRPr="008E4F61" w:rsidRDefault="008E4F61">
      <w:pPr>
        <w:pStyle w:val="Textoindependiente"/>
        <w:numPr>
          <w:ilvl w:val="1"/>
          <w:numId w:val="6"/>
        </w:numPr>
        <w:tabs>
          <w:tab w:val="left" w:pos="914"/>
        </w:tabs>
        <w:spacing w:before="0"/>
        <w:ind w:right="113"/>
        <w:jc w:val="both"/>
        <w:rPr>
          <w:lang w:val="es-ES"/>
        </w:rPr>
      </w:pP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comunicación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ha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servir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no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sólo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dar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conocer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obstáculos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desarrollo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sino</w:t>
      </w:r>
      <w:r w:rsidRPr="008E4F61">
        <w:rPr>
          <w:color w:val="231F20"/>
          <w:spacing w:val="43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también los </w:t>
      </w:r>
      <w:r w:rsidRPr="008E4F61">
        <w:rPr>
          <w:color w:val="231F20"/>
          <w:spacing w:val="-1"/>
          <w:lang w:val="es-ES"/>
        </w:rPr>
        <w:t>resultados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positivos</w:t>
      </w:r>
      <w:r w:rsidRPr="008E4F61">
        <w:rPr>
          <w:color w:val="231F20"/>
          <w:lang w:val="es-ES"/>
        </w:rPr>
        <w:t xml:space="preserve"> que tiene el </w:t>
      </w:r>
      <w:r w:rsidRPr="008E4F61">
        <w:rPr>
          <w:color w:val="231F20"/>
          <w:spacing w:val="-1"/>
          <w:lang w:val="es-ES"/>
        </w:rPr>
        <w:t>trabajo</w:t>
      </w:r>
      <w:r w:rsidRPr="008E4F61">
        <w:rPr>
          <w:color w:val="231F20"/>
          <w:lang w:val="es-ES"/>
        </w:rPr>
        <w:t xml:space="preserve"> de las </w:t>
      </w:r>
      <w:r w:rsidRPr="008E4F61">
        <w:rPr>
          <w:color w:val="231F20"/>
          <w:spacing w:val="-1"/>
          <w:lang w:val="es-ES"/>
        </w:rPr>
        <w:t>ONGD.</w:t>
      </w:r>
    </w:p>
    <w:p w14:paraId="53239544" w14:textId="77777777" w:rsidR="00221DB6" w:rsidRPr="008E4F61" w:rsidRDefault="008E4F61">
      <w:pPr>
        <w:pStyle w:val="Textoindependiente"/>
        <w:numPr>
          <w:ilvl w:val="1"/>
          <w:numId w:val="6"/>
        </w:numPr>
        <w:tabs>
          <w:tab w:val="left" w:pos="914"/>
        </w:tabs>
        <w:ind w:right="113"/>
        <w:jc w:val="both"/>
        <w:rPr>
          <w:lang w:val="es-ES"/>
        </w:rPr>
      </w:pP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comunicación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contribuirá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transparencia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rendición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cuentas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organizacio</w:t>
      </w:r>
      <w:r w:rsidRPr="008E4F61">
        <w:rPr>
          <w:color w:val="231F20"/>
          <w:lang w:val="es-ES"/>
        </w:rPr>
        <w:t>nes,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tal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está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contemplado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Herramienta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Transparencia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Buen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Gobierno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5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Coordinadora.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garantizará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accesibilidad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claridad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información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cualquier</w:t>
      </w:r>
      <w:r w:rsidRPr="008E4F61">
        <w:rPr>
          <w:color w:val="231F20"/>
          <w:spacing w:val="5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persona</w:t>
      </w:r>
      <w:r w:rsidRPr="008E4F61">
        <w:rPr>
          <w:color w:val="231F20"/>
          <w:lang w:val="es-ES"/>
        </w:rPr>
        <w:t xml:space="preserve"> pueda </w:t>
      </w:r>
      <w:r w:rsidRPr="008E4F61">
        <w:rPr>
          <w:color w:val="231F20"/>
          <w:spacing w:val="-1"/>
          <w:lang w:val="es-ES"/>
        </w:rPr>
        <w:t>consultarla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abiertamente.</w:t>
      </w:r>
    </w:p>
    <w:p w14:paraId="17223450" w14:textId="77777777" w:rsidR="00221DB6" w:rsidRPr="008E4F61" w:rsidRDefault="00221DB6">
      <w:pPr>
        <w:spacing w:before="5" w:line="220" w:lineRule="exact"/>
        <w:rPr>
          <w:lang w:val="es-ES"/>
        </w:rPr>
      </w:pPr>
    </w:p>
    <w:p w14:paraId="163D960A" w14:textId="77777777" w:rsidR="00221DB6" w:rsidRPr="008E4F61" w:rsidRDefault="008E4F61">
      <w:pPr>
        <w:pStyle w:val="Textoindependiente"/>
        <w:numPr>
          <w:ilvl w:val="0"/>
          <w:numId w:val="6"/>
        </w:numPr>
        <w:tabs>
          <w:tab w:val="left" w:pos="534"/>
        </w:tabs>
        <w:spacing w:before="0"/>
        <w:ind w:right="113"/>
        <w:jc w:val="both"/>
        <w:rPr>
          <w:lang w:val="es-ES"/>
        </w:rPr>
      </w:pPr>
      <w:r w:rsidRPr="008E4F61">
        <w:rPr>
          <w:i/>
          <w:color w:val="231F20"/>
          <w:spacing w:val="-1"/>
          <w:lang w:val="es-ES"/>
        </w:rPr>
        <w:t>Trabajar</w:t>
      </w:r>
      <w:r w:rsidRPr="008E4F61">
        <w:rPr>
          <w:i/>
          <w:color w:val="231F20"/>
          <w:spacing w:val="19"/>
          <w:lang w:val="es-ES"/>
        </w:rPr>
        <w:t xml:space="preserve"> </w:t>
      </w:r>
      <w:r w:rsidRPr="008E4F61">
        <w:rPr>
          <w:i/>
          <w:color w:val="231F20"/>
          <w:spacing w:val="-1"/>
          <w:lang w:val="es-ES"/>
        </w:rPr>
        <w:t>conjuntamente</w:t>
      </w:r>
      <w:r w:rsidRPr="008E4F61">
        <w:rPr>
          <w:i/>
          <w:color w:val="231F20"/>
          <w:spacing w:val="19"/>
          <w:lang w:val="es-ES"/>
        </w:rPr>
        <w:t xml:space="preserve"> </w:t>
      </w:r>
      <w:r w:rsidRPr="008E4F61">
        <w:rPr>
          <w:i/>
          <w:color w:val="231F20"/>
          <w:lang w:val="es-ES"/>
        </w:rPr>
        <w:t>con</w:t>
      </w:r>
      <w:r w:rsidRPr="008E4F61">
        <w:rPr>
          <w:i/>
          <w:color w:val="231F20"/>
          <w:spacing w:val="19"/>
          <w:lang w:val="es-ES"/>
        </w:rPr>
        <w:t xml:space="preserve"> </w:t>
      </w:r>
      <w:r w:rsidRPr="008E4F61">
        <w:rPr>
          <w:i/>
          <w:color w:val="231F20"/>
          <w:lang w:val="es-ES"/>
        </w:rPr>
        <w:t>profesionales</w:t>
      </w:r>
      <w:r w:rsidRPr="008E4F61">
        <w:rPr>
          <w:i/>
          <w:color w:val="231F20"/>
          <w:spacing w:val="19"/>
          <w:lang w:val="es-ES"/>
        </w:rPr>
        <w:t xml:space="preserve"> </w:t>
      </w:r>
      <w:r w:rsidRPr="008E4F61">
        <w:rPr>
          <w:i/>
          <w:color w:val="231F20"/>
          <w:lang w:val="es-ES"/>
        </w:rPr>
        <w:t>de</w:t>
      </w:r>
      <w:r w:rsidRPr="008E4F61">
        <w:rPr>
          <w:i/>
          <w:color w:val="231F20"/>
          <w:spacing w:val="19"/>
          <w:lang w:val="es-ES"/>
        </w:rPr>
        <w:t xml:space="preserve"> </w:t>
      </w:r>
      <w:r w:rsidRPr="008E4F61">
        <w:rPr>
          <w:i/>
          <w:color w:val="231F20"/>
          <w:lang w:val="es-ES"/>
        </w:rPr>
        <w:t>la</w:t>
      </w:r>
      <w:r w:rsidRPr="008E4F61">
        <w:rPr>
          <w:i/>
          <w:color w:val="231F20"/>
          <w:spacing w:val="19"/>
          <w:lang w:val="es-ES"/>
        </w:rPr>
        <w:t xml:space="preserve"> </w:t>
      </w:r>
      <w:r w:rsidRPr="008E4F61">
        <w:rPr>
          <w:i/>
          <w:color w:val="231F20"/>
          <w:spacing w:val="-1"/>
          <w:lang w:val="es-ES"/>
        </w:rPr>
        <w:t>comunicación</w:t>
      </w:r>
      <w:r w:rsidRPr="008E4F61">
        <w:rPr>
          <w:i/>
          <w:color w:val="231F20"/>
          <w:spacing w:val="2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spacing w:val="1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mejorar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lang w:val="es-ES"/>
        </w:rPr>
        <w:t>calidad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trata-</w:t>
      </w:r>
      <w:r w:rsidRPr="008E4F61">
        <w:rPr>
          <w:color w:val="231F20"/>
          <w:spacing w:val="75"/>
          <w:lang w:val="es-ES"/>
        </w:rPr>
        <w:t xml:space="preserve"> </w:t>
      </w:r>
      <w:r w:rsidRPr="008E4F61">
        <w:rPr>
          <w:color w:val="231F20"/>
          <w:lang w:val="es-ES"/>
        </w:rPr>
        <w:t>miento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informaciones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ofrecen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sobre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diferentes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realidades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pobreza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1"/>
          <w:lang w:val="es-ES"/>
        </w:rPr>
        <w:t>sarrollo.</w:t>
      </w:r>
      <w:r w:rsidRPr="008E4F61">
        <w:rPr>
          <w:color w:val="231F20"/>
          <w:spacing w:val="1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Facilitar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acceso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lang w:val="es-ES"/>
        </w:rPr>
        <w:t>medios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comunicación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personas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19"/>
          <w:lang w:val="es-ES"/>
        </w:rPr>
        <w:t xml:space="preserve"> </w:t>
      </w:r>
      <w:r w:rsidRPr="008E4F61">
        <w:rPr>
          <w:color w:val="231F20"/>
          <w:lang w:val="es-ES"/>
        </w:rPr>
        <w:t>normalmente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lang w:val="es-ES"/>
        </w:rPr>
        <w:t>son</w:t>
      </w:r>
      <w:r w:rsidRPr="008E4F61">
        <w:rPr>
          <w:color w:val="231F20"/>
          <w:spacing w:val="4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excluidas</w:t>
      </w:r>
      <w:r w:rsidRPr="008E4F61">
        <w:rPr>
          <w:color w:val="231F20"/>
          <w:lang w:val="es-ES"/>
        </w:rPr>
        <w:t xml:space="preserve"> de los canales de </w:t>
      </w:r>
      <w:r w:rsidRPr="008E4F61">
        <w:rPr>
          <w:color w:val="231F20"/>
          <w:spacing w:val="-1"/>
          <w:lang w:val="es-ES"/>
        </w:rPr>
        <w:t>comunicación.</w:t>
      </w:r>
    </w:p>
    <w:p w14:paraId="53B1C138" w14:textId="77777777" w:rsidR="00221DB6" w:rsidRPr="008E4F61" w:rsidRDefault="00221DB6">
      <w:pPr>
        <w:spacing w:before="8" w:line="160" w:lineRule="exact"/>
        <w:rPr>
          <w:sz w:val="16"/>
          <w:szCs w:val="16"/>
          <w:lang w:val="es-ES"/>
        </w:rPr>
      </w:pPr>
    </w:p>
    <w:p w14:paraId="654E5509" w14:textId="77777777" w:rsidR="00221DB6" w:rsidRPr="008E4F61" w:rsidRDefault="008E4F61">
      <w:pPr>
        <w:pStyle w:val="Textoindependiente"/>
        <w:numPr>
          <w:ilvl w:val="1"/>
          <w:numId w:val="6"/>
        </w:numPr>
        <w:tabs>
          <w:tab w:val="left" w:pos="914"/>
        </w:tabs>
        <w:spacing w:before="0"/>
        <w:ind w:right="113"/>
        <w:jc w:val="both"/>
        <w:rPr>
          <w:lang w:val="es-ES"/>
        </w:rPr>
      </w:pPr>
      <w:r w:rsidRPr="008E4F61">
        <w:rPr>
          <w:color w:val="231F20"/>
          <w:spacing w:val="-1"/>
          <w:lang w:val="es-ES"/>
        </w:rPr>
        <w:t>Elaborar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informaciones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coherentes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este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código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conducta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al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mismo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tiempo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con-</w:t>
      </w:r>
      <w:r w:rsidRPr="008E4F61">
        <w:rPr>
          <w:color w:val="231F20"/>
          <w:spacing w:val="53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tengan un alto </w:t>
      </w:r>
      <w:r w:rsidRPr="008E4F61">
        <w:rPr>
          <w:color w:val="231F20"/>
          <w:spacing w:val="-1"/>
          <w:lang w:val="es-ES"/>
        </w:rPr>
        <w:t>contenido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periodístico</w:t>
      </w:r>
      <w:r w:rsidRPr="008E4F61">
        <w:rPr>
          <w:color w:val="231F20"/>
          <w:lang w:val="es-ES"/>
        </w:rPr>
        <w:t xml:space="preserve"> que </w:t>
      </w:r>
      <w:r w:rsidRPr="008E4F61">
        <w:rPr>
          <w:color w:val="231F20"/>
          <w:spacing w:val="-1"/>
          <w:lang w:val="es-ES"/>
        </w:rPr>
        <w:t>interese</w:t>
      </w:r>
      <w:r w:rsidRPr="008E4F61">
        <w:rPr>
          <w:color w:val="231F20"/>
          <w:lang w:val="es-ES"/>
        </w:rPr>
        <w:t xml:space="preserve"> a los medios.</w:t>
      </w:r>
    </w:p>
    <w:p w14:paraId="0921365B" w14:textId="77777777" w:rsidR="00221DB6" w:rsidRPr="003809FE" w:rsidRDefault="008E4F61" w:rsidP="00A33160">
      <w:pPr>
        <w:pStyle w:val="Textoindependiente"/>
        <w:numPr>
          <w:ilvl w:val="1"/>
          <w:numId w:val="6"/>
        </w:numPr>
        <w:tabs>
          <w:tab w:val="left" w:pos="914"/>
        </w:tabs>
        <w:spacing w:before="17" w:line="260" w:lineRule="exact"/>
        <w:ind w:right="113"/>
        <w:jc w:val="both"/>
        <w:rPr>
          <w:sz w:val="26"/>
          <w:szCs w:val="26"/>
          <w:lang w:val="es-ES"/>
        </w:rPr>
      </w:pPr>
      <w:r w:rsidRPr="003809FE">
        <w:rPr>
          <w:color w:val="231F20"/>
          <w:spacing w:val="-2"/>
          <w:lang w:val="es-ES"/>
        </w:rPr>
        <w:t>Trabajar</w:t>
      </w:r>
      <w:r w:rsidRPr="003809FE">
        <w:rPr>
          <w:color w:val="231F20"/>
          <w:spacing w:val="11"/>
          <w:lang w:val="es-ES"/>
        </w:rPr>
        <w:t xml:space="preserve"> </w:t>
      </w:r>
      <w:r w:rsidRPr="003809FE">
        <w:rPr>
          <w:color w:val="231F20"/>
          <w:spacing w:val="-1"/>
          <w:lang w:val="es-ES"/>
        </w:rPr>
        <w:t>con</w:t>
      </w:r>
      <w:r w:rsidRPr="003809FE">
        <w:rPr>
          <w:color w:val="231F20"/>
          <w:spacing w:val="11"/>
          <w:lang w:val="es-ES"/>
        </w:rPr>
        <w:t xml:space="preserve"> </w:t>
      </w:r>
      <w:r w:rsidRPr="003809FE">
        <w:rPr>
          <w:color w:val="231F20"/>
          <w:lang w:val="es-ES"/>
        </w:rPr>
        <w:t>los</w:t>
      </w:r>
      <w:r w:rsidRPr="003809FE">
        <w:rPr>
          <w:color w:val="231F20"/>
          <w:spacing w:val="11"/>
          <w:lang w:val="es-ES"/>
        </w:rPr>
        <w:t xml:space="preserve"> </w:t>
      </w:r>
      <w:r w:rsidRPr="003809FE">
        <w:rPr>
          <w:color w:val="231F20"/>
          <w:lang w:val="es-ES"/>
        </w:rPr>
        <w:t>medios,</w:t>
      </w:r>
      <w:r w:rsidRPr="003809FE">
        <w:rPr>
          <w:color w:val="231F20"/>
          <w:spacing w:val="11"/>
          <w:lang w:val="es-ES"/>
        </w:rPr>
        <w:t xml:space="preserve"> </w:t>
      </w:r>
      <w:r w:rsidRPr="003809FE">
        <w:rPr>
          <w:color w:val="231F20"/>
          <w:spacing w:val="-1"/>
          <w:lang w:val="es-ES"/>
        </w:rPr>
        <w:t>para</w:t>
      </w:r>
      <w:r w:rsidRPr="003809FE">
        <w:rPr>
          <w:color w:val="231F20"/>
          <w:spacing w:val="11"/>
          <w:lang w:val="es-ES"/>
        </w:rPr>
        <w:t xml:space="preserve"> </w:t>
      </w:r>
      <w:r w:rsidRPr="003809FE">
        <w:rPr>
          <w:color w:val="231F20"/>
          <w:lang w:val="es-ES"/>
        </w:rPr>
        <w:t>que</w:t>
      </w:r>
      <w:r w:rsidRPr="003809FE">
        <w:rPr>
          <w:color w:val="231F20"/>
          <w:spacing w:val="11"/>
          <w:lang w:val="es-ES"/>
        </w:rPr>
        <w:t xml:space="preserve"> </w:t>
      </w:r>
      <w:r w:rsidRPr="003809FE">
        <w:rPr>
          <w:color w:val="231F20"/>
          <w:lang w:val="es-ES"/>
        </w:rPr>
        <w:t>no</w:t>
      </w:r>
      <w:r w:rsidRPr="003809FE">
        <w:rPr>
          <w:color w:val="231F20"/>
          <w:spacing w:val="11"/>
          <w:lang w:val="es-ES"/>
        </w:rPr>
        <w:t xml:space="preserve"> </w:t>
      </w:r>
      <w:r w:rsidRPr="003809FE">
        <w:rPr>
          <w:color w:val="231F20"/>
          <w:lang w:val="es-ES"/>
        </w:rPr>
        <w:t>se</w:t>
      </w:r>
      <w:r w:rsidRPr="003809FE">
        <w:rPr>
          <w:color w:val="231F20"/>
          <w:spacing w:val="11"/>
          <w:lang w:val="es-ES"/>
        </w:rPr>
        <w:t xml:space="preserve"> </w:t>
      </w:r>
      <w:r w:rsidRPr="003809FE">
        <w:rPr>
          <w:color w:val="231F20"/>
          <w:lang w:val="es-ES"/>
        </w:rPr>
        <w:t>difundan</w:t>
      </w:r>
      <w:r w:rsidRPr="003809FE">
        <w:rPr>
          <w:color w:val="231F20"/>
          <w:spacing w:val="11"/>
          <w:lang w:val="es-ES"/>
        </w:rPr>
        <w:t xml:space="preserve"> </w:t>
      </w:r>
      <w:r w:rsidRPr="003809FE">
        <w:rPr>
          <w:color w:val="231F20"/>
          <w:lang w:val="es-ES"/>
        </w:rPr>
        <w:t>ni</w:t>
      </w:r>
      <w:r w:rsidRPr="003809FE">
        <w:rPr>
          <w:color w:val="231F20"/>
          <w:spacing w:val="11"/>
          <w:lang w:val="es-ES"/>
        </w:rPr>
        <w:t xml:space="preserve"> </w:t>
      </w:r>
      <w:r w:rsidRPr="003809FE">
        <w:rPr>
          <w:color w:val="231F20"/>
          <w:lang w:val="es-ES"/>
        </w:rPr>
        <w:t>mensajes</w:t>
      </w:r>
      <w:r w:rsidRPr="003809FE">
        <w:rPr>
          <w:color w:val="231F20"/>
          <w:spacing w:val="11"/>
          <w:lang w:val="es-ES"/>
        </w:rPr>
        <w:t xml:space="preserve"> </w:t>
      </w:r>
      <w:r w:rsidRPr="003809FE">
        <w:rPr>
          <w:color w:val="231F20"/>
          <w:lang w:val="es-ES"/>
        </w:rPr>
        <w:t>ni</w:t>
      </w:r>
      <w:r w:rsidRPr="003809FE">
        <w:rPr>
          <w:color w:val="231F20"/>
          <w:spacing w:val="11"/>
          <w:lang w:val="es-ES"/>
        </w:rPr>
        <w:t xml:space="preserve"> </w:t>
      </w:r>
      <w:r w:rsidRPr="003809FE">
        <w:rPr>
          <w:color w:val="231F20"/>
          <w:spacing w:val="-1"/>
          <w:lang w:val="es-ES"/>
        </w:rPr>
        <w:t>imágenes</w:t>
      </w:r>
      <w:r w:rsidRPr="003809FE">
        <w:rPr>
          <w:color w:val="231F20"/>
          <w:spacing w:val="11"/>
          <w:lang w:val="es-ES"/>
        </w:rPr>
        <w:t xml:space="preserve"> </w:t>
      </w:r>
      <w:r w:rsidRPr="003809FE">
        <w:rPr>
          <w:color w:val="231F20"/>
          <w:lang w:val="es-ES"/>
        </w:rPr>
        <w:t>sensacionalistas</w:t>
      </w:r>
      <w:r w:rsidRPr="003809FE">
        <w:rPr>
          <w:color w:val="231F20"/>
          <w:spacing w:val="21"/>
          <w:lang w:val="es-ES"/>
        </w:rPr>
        <w:t xml:space="preserve"> </w:t>
      </w:r>
      <w:r w:rsidRPr="003809FE">
        <w:rPr>
          <w:color w:val="231F20"/>
          <w:lang w:val="es-ES"/>
        </w:rPr>
        <w:t>que</w:t>
      </w:r>
      <w:r w:rsidRPr="003809FE">
        <w:rPr>
          <w:color w:val="231F20"/>
          <w:spacing w:val="9"/>
          <w:lang w:val="es-ES"/>
        </w:rPr>
        <w:t xml:space="preserve"> </w:t>
      </w:r>
      <w:r w:rsidRPr="003809FE">
        <w:rPr>
          <w:color w:val="231F20"/>
          <w:lang w:val="es-ES"/>
        </w:rPr>
        <w:t>puedan</w:t>
      </w:r>
      <w:r w:rsidRPr="003809FE">
        <w:rPr>
          <w:color w:val="231F20"/>
          <w:spacing w:val="9"/>
          <w:lang w:val="es-ES"/>
        </w:rPr>
        <w:t xml:space="preserve"> </w:t>
      </w:r>
      <w:r w:rsidRPr="003809FE">
        <w:rPr>
          <w:color w:val="231F20"/>
          <w:lang w:val="es-ES"/>
        </w:rPr>
        <w:t>herir</w:t>
      </w:r>
      <w:r w:rsidRPr="003809FE">
        <w:rPr>
          <w:color w:val="231F20"/>
          <w:spacing w:val="9"/>
          <w:lang w:val="es-ES"/>
        </w:rPr>
        <w:t xml:space="preserve"> </w:t>
      </w:r>
      <w:r w:rsidRPr="003809FE">
        <w:rPr>
          <w:color w:val="231F20"/>
          <w:lang w:val="es-ES"/>
        </w:rPr>
        <w:t>la</w:t>
      </w:r>
      <w:r w:rsidRPr="003809FE">
        <w:rPr>
          <w:color w:val="231F20"/>
          <w:spacing w:val="9"/>
          <w:lang w:val="es-ES"/>
        </w:rPr>
        <w:t xml:space="preserve"> </w:t>
      </w:r>
      <w:r w:rsidRPr="003809FE">
        <w:rPr>
          <w:color w:val="231F20"/>
          <w:lang w:val="es-ES"/>
        </w:rPr>
        <w:t>dignidad</w:t>
      </w:r>
      <w:r w:rsidRPr="003809FE">
        <w:rPr>
          <w:color w:val="231F20"/>
          <w:spacing w:val="9"/>
          <w:lang w:val="es-ES"/>
        </w:rPr>
        <w:t xml:space="preserve"> </w:t>
      </w:r>
      <w:r w:rsidRPr="003809FE">
        <w:rPr>
          <w:color w:val="231F20"/>
          <w:lang w:val="es-ES"/>
        </w:rPr>
        <w:t>de</w:t>
      </w:r>
      <w:r w:rsidRPr="003809FE">
        <w:rPr>
          <w:color w:val="231F20"/>
          <w:spacing w:val="18"/>
          <w:lang w:val="es-ES"/>
        </w:rPr>
        <w:t xml:space="preserve"> </w:t>
      </w:r>
      <w:r w:rsidRPr="003809FE">
        <w:rPr>
          <w:color w:val="231F20"/>
          <w:lang w:val="es-ES"/>
        </w:rPr>
        <w:t>las</w:t>
      </w:r>
      <w:r w:rsidRPr="003809FE">
        <w:rPr>
          <w:color w:val="231F20"/>
          <w:spacing w:val="9"/>
          <w:lang w:val="es-ES"/>
        </w:rPr>
        <w:t xml:space="preserve"> </w:t>
      </w:r>
      <w:r w:rsidRPr="003809FE">
        <w:rPr>
          <w:color w:val="231F20"/>
          <w:spacing w:val="-1"/>
          <w:lang w:val="es-ES"/>
        </w:rPr>
        <w:t>personas</w:t>
      </w:r>
      <w:r w:rsidRPr="003809FE">
        <w:rPr>
          <w:color w:val="231F20"/>
          <w:spacing w:val="9"/>
          <w:lang w:val="es-ES"/>
        </w:rPr>
        <w:t xml:space="preserve"> </w:t>
      </w:r>
      <w:r w:rsidRPr="003809FE">
        <w:rPr>
          <w:color w:val="231F20"/>
          <w:spacing w:val="-1"/>
          <w:lang w:val="es-ES"/>
        </w:rPr>
        <w:t>retratadas</w:t>
      </w:r>
      <w:r w:rsidRPr="003809FE">
        <w:rPr>
          <w:color w:val="231F20"/>
          <w:spacing w:val="9"/>
          <w:lang w:val="es-ES"/>
        </w:rPr>
        <w:t xml:space="preserve"> </w:t>
      </w:r>
      <w:r w:rsidRPr="003809FE">
        <w:rPr>
          <w:color w:val="231F20"/>
          <w:lang w:val="es-ES"/>
        </w:rPr>
        <w:t>u</w:t>
      </w:r>
      <w:r w:rsidRPr="003809FE">
        <w:rPr>
          <w:color w:val="231F20"/>
          <w:spacing w:val="9"/>
          <w:lang w:val="es-ES"/>
        </w:rPr>
        <w:t xml:space="preserve"> </w:t>
      </w:r>
      <w:r w:rsidRPr="003809FE">
        <w:rPr>
          <w:color w:val="231F20"/>
          <w:spacing w:val="-1"/>
          <w:lang w:val="es-ES"/>
        </w:rPr>
        <w:t>ofrecer</w:t>
      </w:r>
      <w:r w:rsidRPr="003809FE">
        <w:rPr>
          <w:color w:val="231F20"/>
          <w:spacing w:val="9"/>
          <w:lang w:val="es-ES"/>
        </w:rPr>
        <w:t xml:space="preserve"> </w:t>
      </w:r>
      <w:r w:rsidRPr="003809FE">
        <w:rPr>
          <w:color w:val="231F20"/>
          <w:spacing w:val="-1"/>
          <w:lang w:val="es-ES"/>
        </w:rPr>
        <w:t>imágenes</w:t>
      </w:r>
      <w:r w:rsidRPr="003809FE">
        <w:rPr>
          <w:color w:val="231F20"/>
          <w:spacing w:val="9"/>
          <w:lang w:val="es-ES"/>
        </w:rPr>
        <w:t xml:space="preserve"> </w:t>
      </w:r>
      <w:r w:rsidRPr="003809FE">
        <w:rPr>
          <w:color w:val="231F20"/>
          <w:spacing w:val="-1"/>
          <w:lang w:val="es-ES"/>
        </w:rPr>
        <w:t>distorsionadas</w:t>
      </w:r>
      <w:r w:rsidRPr="003809FE">
        <w:rPr>
          <w:color w:val="231F20"/>
          <w:spacing w:val="59"/>
          <w:lang w:val="es-ES"/>
        </w:rPr>
        <w:t xml:space="preserve"> </w:t>
      </w:r>
      <w:r w:rsidRPr="003809FE">
        <w:rPr>
          <w:color w:val="231F20"/>
          <w:lang w:val="es-ES"/>
        </w:rPr>
        <w:t xml:space="preserve">de la </w:t>
      </w:r>
      <w:r w:rsidRPr="003809FE">
        <w:rPr>
          <w:color w:val="231F20"/>
          <w:spacing w:val="-1"/>
          <w:lang w:val="es-ES"/>
        </w:rPr>
        <w:t>realidad.</w:t>
      </w:r>
    </w:p>
    <w:p w14:paraId="5A2EECBE" w14:textId="77777777" w:rsidR="00221DB6" w:rsidRPr="008E4F61" w:rsidRDefault="008E4F61">
      <w:pPr>
        <w:numPr>
          <w:ilvl w:val="0"/>
          <w:numId w:val="6"/>
        </w:numPr>
        <w:tabs>
          <w:tab w:val="left" w:pos="534"/>
        </w:tabs>
        <w:spacing w:before="73"/>
        <w:ind w:right="113"/>
        <w:rPr>
          <w:rFonts w:ascii="Aller" w:eastAsia="Aller" w:hAnsi="Aller" w:cs="Aller"/>
          <w:sz w:val="16"/>
          <w:szCs w:val="16"/>
          <w:lang w:val="es-ES"/>
        </w:rPr>
      </w:pPr>
      <w:r w:rsidRPr="008E4F61">
        <w:rPr>
          <w:rFonts w:ascii="Aller"/>
          <w:i/>
          <w:color w:val="231F20"/>
          <w:spacing w:val="-1"/>
          <w:sz w:val="16"/>
          <w:lang w:val="es-ES"/>
        </w:rPr>
        <w:t>Garantizar</w:t>
      </w:r>
      <w:r w:rsidRPr="008E4F61">
        <w:rPr>
          <w:rFonts w:ascii="Aller"/>
          <w:i/>
          <w:color w:val="231F20"/>
          <w:spacing w:val="-4"/>
          <w:sz w:val="16"/>
          <w:lang w:val="es-ES"/>
        </w:rPr>
        <w:t xml:space="preserve"> </w:t>
      </w:r>
      <w:r w:rsidRPr="008E4F61">
        <w:rPr>
          <w:rFonts w:ascii="Aller"/>
          <w:i/>
          <w:color w:val="231F20"/>
          <w:sz w:val="16"/>
          <w:lang w:val="es-ES"/>
        </w:rPr>
        <w:t>la</w:t>
      </w:r>
      <w:r w:rsidRPr="008E4F61">
        <w:rPr>
          <w:rFonts w:ascii="Aller"/>
          <w:i/>
          <w:color w:val="231F20"/>
          <w:spacing w:val="-4"/>
          <w:sz w:val="16"/>
          <w:lang w:val="es-ES"/>
        </w:rPr>
        <w:t xml:space="preserve"> </w:t>
      </w:r>
      <w:r w:rsidRPr="008E4F61">
        <w:rPr>
          <w:rFonts w:ascii="Aller"/>
          <w:i/>
          <w:color w:val="231F20"/>
          <w:sz w:val="16"/>
          <w:lang w:val="es-ES"/>
        </w:rPr>
        <w:t>profesionalidad</w:t>
      </w:r>
      <w:r w:rsidRPr="008E4F61">
        <w:rPr>
          <w:rFonts w:ascii="Aller"/>
          <w:i/>
          <w:color w:val="231F20"/>
          <w:spacing w:val="-4"/>
          <w:sz w:val="16"/>
          <w:lang w:val="es-ES"/>
        </w:rPr>
        <w:t xml:space="preserve"> </w:t>
      </w:r>
      <w:r w:rsidRPr="008E4F61">
        <w:rPr>
          <w:rFonts w:ascii="Aller"/>
          <w:i/>
          <w:color w:val="231F20"/>
          <w:sz w:val="16"/>
          <w:lang w:val="es-ES"/>
        </w:rPr>
        <w:t>y</w:t>
      </w:r>
      <w:r w:rsidRPr="008E4F61">
        <w:rPr>
          <w:rFonts w:ascii="Aller"/>
          <w:i/>
          <w:color w:val="231F20"/>
          <w:spacing w:val="-4"/>
          <w:sz w:val="16"/>
          <w:lang w:val="es-ES"/>
        </w:rPr>
        <w:t xml:space="preserve"> </w:t>
      </w:r>
      <w:r w:rsidRPr="008E4F61">
        <w:rPr>
          <w:rFonts w:ascii="Aller"/>
          <w:i/>
          <w:color w:val="231F20"/>
          <w:sz w:val="16"/>
          <w:lang w:val="es-ES"/>
        </w:rPr>
        <w:t>el</w:t>
      </w:r>
      <w:r w:rsidRPr="008E4F61">
        <w:rPr>
          <w:rFonts w:ascii="Aller"/>
          <w:i/>
          <w:color w:val="231F20"/>
          <w:spacing w:val="-4"/>
          <w:sz w:val="16"/>
          <w:lang w:val="es-ES"/>
        </w:rPr>
        <w:t xml:space="preserve"> </w:t>
      </w:r>
      <w:r w:rsidRPr="008E4F61">
        <w:rPr>
          <w:rFonts w:ascii="Aller"/>
          <w:i/>
          <w:color w:val="231F20"/>
          <w:sz w:val="16"/>
          <w:lang w:val="es-ES"/>
        </w:rPr>
        <w:t>rigor</w:t>
      </w:r>
      <w:r w:rsidRPr="008E4F61">
        <w:rPr>
          <w:rFonts w:ascii="Aller"/>
          <w:i/>
          <w:color w:val="231F20"/>
          <w:spacing w:val="-4"/>
          <w:sz w:val="16"/>
          <w:lang w:val="es-ES"/>
        </w:rPr>
        <w:t xml:space="preserve"> </w:t>
      </w:r>
      <w:r w:rsidRPr="008E4F61">
        <w:rPr>
          <w:rFonts w:ascii="Aller"/>
          <w:i/>
          <w:color w:val="231F20"/>
          <w:sz w:val="16"/>
          <w:lang w:val="es-ES"/>
        </w:rPr>
        <w:t>en</w:t>
      </w:r>
      <w:r w:rsidRPr="008E4F61">
        <w:rPr>
          <w:rFonts w:ascii="Aller"/>
          <w:i/>
          <w:color w:val="231F20"/>
          <w:spacing w:val="-4"/>
          <w:sz w:val="16"/>
          <w:lang w:val="es-ES"/>
        </w:rPr>
        <w:t xml:space="preserve"> </w:t>
      </w:r>
      <w:r w:rsidRPr="008E4F61">
        <w:rPr>
          <w:rFonts w:ascii="Aller"/>
          <w:i/>
          <w:color w:val="231F20"/>
          <w:sz w:val="16"/>
          <w:lang w:val="es-ES"/>
        </w:rPr>
        <w:t>todas</w:t>
      </w:r>
      <w:r w:rsidRPr="008E4F61">
        <w:rPr>
          <w:rFonts w:ascii="Aller"/>
          <w:i/>
          <w:color w:val="231F20"/>
          <w:spacing w:val="-4"/>
          <w:sz w:val="16"/>
          <w:lang w:val="es-ES"/>
        </w:rPr>
        <w:t xml:space="preserve"> </w:t>
      </w:r>
      <w:r w:rsidRPr="008E4F61">
        <w:rPr>
          <w:rFonts w:ascii="Aller"/>
          <w:i/>
          <w:color w:val="231F20"/>
          <w:sz w:val="16"/>
          <w:lang w:val="es-ES"/>
        </w:rPr>
        <w:t>las</w:t>
      </w:r>
      <w:r w:rsidRPr="008E4F61">
        <w:rPr>
          <w:rFonts w:ascii="Aller"/>
          <w:i/>
          <w:color w:val="231F20"/>
          <w:spacing w:val="-4"/>
          <w:sz w:val="16"/>
          <w:lang w:val="es-ES"/>
        </w:rPr>
        <w:t xml:space="preserve"> </w:t>
      </w:r>
      <w:r w:rsidRPr="008E4F61">
        <w:rPr>
          <w:rFonts w:ascii="Aller"/>
          <w:i/>
          <w:color w:val="231F20"/>
          <w:spacing w:val="-1"/>
          <w:sz w:val="16"/>
          <w:lang w:val="es-ES"/>
        </w:rPr>
        <w:t>comunicaciones,</w:t>
      </w:r>
      <w:r w:rsidRPr="008E4F61">
        <w:rPr>
          <w:rFonts w:ascii="Aller"/>
          <w:i/>
          <w:color w:val="231F20"/>
          <w:spacing w:val="-3"/>
          <w:sz w:val="16"/>
          <w:lang w:val="es-ES"/>
        </w:rPr>
        <w:t xml:space="preserve"> </w:t>
      </w:r>
      <w:r w:rsidRPr="008E4F61">
        <w:rPr>
          <w:rFonts w:ascii="Aller"/>
          <w:color w:val="231F20"/>
          <w:sz w:val="16"/>
          <w:lang w:val="es-ES"/>
        </w:rPr>
        <w:t>donde</w:t>
      </w:r>
      <w:r w:rsidRPr="008E4F61">
        <w:rPr>
          <w:rFonts w:ascii="Aller"/>
          <w:color w:val="231F20"/>
          <w:spacing w:val="-4"/>
          <w:sz w:val="16"/>
          <w:lang w:val="es-ES"/>
        </w:rPr>
        <w:t xml:space="preserve"> </w:t>
      </w:r>
      <w:r w:rsidRPr="008E4F61">
        <w:rPr>
          <w:rFonts w:ascii="Aller"/>
          <w:color w:val="231F20"/>
          <w:sz w:val="16"/>
          <w:lang w:val="es-ES"/>
        </w:rPr>
        <w:t>la</w:t>
      </w:r>
      <w:r w:rsidRPr="008E4F61">
        <w:rPr>
          <w:rFonts w:ascii="Aller"/>
          <w:color w:val="231F20"/>
          <w:spacing w:val="-4"/>
          <w:sz w:val="16"/>
          <w:lang w:val="es-ES"/>
        </w:rPr>
        <w:t xml:space="preserve"> </w:t>
      </w:r>
      <w:r w:rsidRPr="008E4F61">
        <w:rPr>
          <w:rFonts w:ascii="Aller"/>
          <w:color w:val="231F20"/>
          <w:sz w:val="16"/>
          <w:lang w:val="es-ES"/>
        </w:rPr>
        <w:t>calidad</w:t>
      </w:r>
      <w:r w:rsidRPr="008E4F61">
        <w:rPr>
          <w:rFonts w:ascii="Aller"/>
          <w:color w:val="231F20"/>
          <w:spacing w:val="-4"/>
          <w:sz w:val="16"/>
          <w:lang w:val="es-ES"/>
        </w:rPr>
        <w:t xml:space="preserve"> </w:t>
      </w:r>
      <w:r w:rsidRPr="008E4F61">
        <w:rPr>
          <w:rFonts w:ascii="Aller"/>
          <w:color w:val="231F20"/>
          <w:sz w:val="16"/>
          <w:lang w:val="es-ES"/>
        </w:rPr>
        <w:t>prime</w:t>
      </w:r>
      <w:r w:rsidRPr="008E4F61">
        <w:rPr>
          <w:rFonts w:ascii="Aller"/>
          <w:color w:val="231F20"/>
          <w:spacing w:val="-4"/>
          <w:sz w:val="16"/>
          <w:lang w:val="es-ES"/>
        </w:rPr>
        <w:t xml:space="preserve"> </w:t>
      </w:r>
      <w:r w:rsidRPr="008E4F61">
        <w:rPr>
          <w:rFonts w:ascii="Aller"/>
          <w:color w:val="231F20"/>
          <w:spacing w:val="-1"/>
          <w:sz w:val="16"/>
          <w:lang w:val="es-ES"/>
        </w:rPr>
        <w:t>sobre</w:t>
      </w:r>
      <w:r w:rsidRPr="008E4F61">
        <w:rPr>
          <w:rFonts w:ascii="Aller"/>
          <w:color w:val="231F20"/>
          <w:spacing w:val="-4"/>
          <w:sz w:val="16"/>
          <w:lang w:val="es-ES"/>
        </w:rPr>
        <w:t xml:space="preserve"> </w:t>
      </w:r>
      <w:r w:rsidRPr="008E4F61">
        <w:rPr>
          <w:rFonts w:ascii="Aller"/>
          <w:color w:val="231F20"/>
          <w:sz w:val="16"/>
          <w:lang w:val="es-ES"/>
        </w:rPr>
        <w:t>la</w:t>
      </w:r>
      <w:r w:rsidRPr="008E4F61">
        <w:rPr>
          <w:rFonts w:ascii="Aller"/>
          <w:color w:val="231F20"/>
          <w:spacing w:val="37"/>
          <w:sz w:val="16"/>
          <w:lang w:val="es-ES"/>
        </w:rPr>
        <w:t xml:space="preserve"> </w:t>
      </w:r>
      <w:r w:rsidRPr="008E4F61">
        <w:rPr>
          <w:rFonts w:ascii="Aller"/>
          <w:color w:val="231F20"/>
          <w:sz w:val="16"/>
          <w:lang w:val="es-ES"/>
        </w:rPr>
        <w:t>instantaneidad que imponen los canales digitales.</w:t>
      </w:r>
    </w:p>
    <w:p w14:paraId="553D0AE4" w14:textId="77777777" w:rsidR="00221DB6" w:rsidRPr="008E4F61" w:rsidRDefault="00221DB6">
      <w:pPr>
        <w:spacing w:before="8" w:line="160" w:lineRule="exact"/>
        <w:rPr>
          <w:sz w:val="16"/>
          <w:szCs w:val="16"/>
          <w:lang w:val="es-ES"/>
        </w:rPr>
      </w:pPr>
    </w:p>
    <w:p w14:paraId="21D7ACD0" w14:textId="77777777" w:rsidR="00221DB6" w:rsidRPr="008E4F61" w:rsidRDefault="008E4F61">
      <w:pPr>
        <w:pStyle w:val="Textoindependiente"/>
        <w:numPr>
          <w:ilvl w:val="1"/>
          <w:numId w:val="6"/>
        </w:numPr>
        <w:tabs>
          <w:tab w:val="left" w:pos="914"/>
        </w:tabs>
        <w:spacing w:before="0"/>
        <w:ind w:right="113"/>
        <w:rPr>
          <w:lang w:val="es-ES"/>
        </w:rPr>
      </w:pP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informaciones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difundan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deberán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haber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sido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contrastadas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convenientemente;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5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contará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 xml:space="preserve">con </w:t>
      </w:r>
      <w:r w:rsidRPr="008E4F61">
        <w:rPr>
          <w:color w:val="231F20"/>
          <w:lang w:val="es-ES"/>
        </w:rPr>
        <w:t>fuentes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fidedignas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1"/>
          <w:lang w:val="es-ES"/>
        </w:rPr>
        <w:t xml:space="preserve"> información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análisis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 xml:space="preserve">rigurosos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situaciones.</w:t>
      </w:r>
    </w:p>
    <w:p w14:paraId="6A0D7530" w14:textId="77777777" w:rsidR="00221DB6" w:rsidRPr="008E4F61" w:rsidRDefault="00221DB6" w:rsidP="003809FE">
      <w:pPr>
        <w:spacing w:before="5" w:line="220" w:lineRule="exact"/>
        <w:jc w:val="both"/>
        <w:rPr>
          <w:lang w:val="es-ES"/>
        </w:rPr>
      </w:pPr>
    </w:p>
    <w:p w14:paraId="2155932C" w14:textId="77777777" w:rsidR="00221DB6" w:rsidRPr="008E4F61" w:rsidRDefault="003809FE" w:rsidP="003809FE">
      <w:pPr>
        <w:numPr>
          <w:ilvl w:val="0"/>
          <w:numId w:val="6"/>
        </w:numPr>
        <w:tabs>
          <w:tab w:val="left" w:pos="534"/>
        </w:tabs>
        <w:ind w:right="113"/>
        <w:jc w:val="both"/>
        <w:rPr>
          <w:rFonts w:ascii="Aller" w:eastAsia="Aller" w:hAnsi="Aller" w:cs="Aller"/>
          <w:sz w:val="16"/>
          <w:szCs w:val="16"/>
          <w:lang w:val="es-ES"/>
        </w:rPr>
      </w:pPr>
      <w:r w:rsidRPr="008E4F61">
        <w:rPr>
          <w:rFonts w:ascii="Aller" w:hAnsi="Aller"/>
          <w:i/>
          <w:color w:val="231F20"/>
          <w:spacing w:val="-4"/>
          <w:sz w:val="16"/>
          <w:lang w:val="es-ES"/>
        </w:rPr>
        <w:t>Tanto</w:t>
      </w:r>
      <w:r w:rsidRPr="008E4F61">
        <w:rPr>
          <w:rFonts w:ascii="Aller" w:hAnsi="Aller"/>
          <w:i/>
          <w:color w:val="231F20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pacing w:val="4"/>
          <w:sz w:val="16"/>
          <w:lang w:val="es-ES"/>
        </w:rPr>
        <w:t>la</w:t>
      </w:r>
      <w:r w:rsidRPr="008E4F61">
        <w:rPr>
          <w:rFonts w:ascii="Aller" w:hAnsi="Aller"/>
          <w:i/>
          <w:color w:val="231F20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pacing w:val="4"/>
          <w:sz w:val="16"/>
          <w:lang w:val="es-ES"/>
        </w:rPr>
        <w:t>Coordinadora</w:t>
      </w:r>
      <w:r w:rsidRPr="008E4F61">
        <w:rPr>
          <w:rFonts w:ascii="Aller" w:hAnsi="Aller"/>
          <w:i/>
          <w:color w:val="231F20"/>
          <w:spacing w:val="-1"/>
          <w:sz w:val="16"/>
          <w:lang w:val="es-ES"/>
        </w:rPr>
        <w:t>,</w:t>
      </w:r>
      <w:r w:rsidRPr="008E4F61">
        <w:rPr>
          <w:rFonts w:ascii="Aller" w:hAnsi="Aller"/>
          <w:i/>
          <w:color w:val="231F20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pacing w:val="4"/>
          <w:sz w:val="16"/>
          <w:lang w:val="es-ES"/>
        </w:rPr>
        <w:t>como</w:t>
      </w:r>
      <w:r w:rsidRPr="008E4F61">
        <w:rPr>
          <w:rFonts w:ascii="Aller" w:hAnsi="Aller"/>
          <w:i/>
          <w:color w:val="231F20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pacing w:val="4"/>
          <w:sz w:val="16"/>
          <w:lang w:val="es-ES"/>
        </w:rPr>
        <w:t>las</w:t>
      </w:r>
      <w:r w:rsidRPr="008E4F61">
        <w:rPr>
          <w:rFonts w:ascii="Aller" w:hAnsi="Aller"/>
          <w:i/>
          <w:color w:val="231F20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pacing w:val="4"/>
          <w:sz w:val="16"/>
          <w:lang w:val="es-ES"/>
        </w:rPr>
        <w:t>ONGD</w:t>
      </w:r>
      <w:r w:rsidRPr="008E4F61">
        <w:rPr>
          <w:rFonts w:ascii="Aller" w:hAnsi="Aller"/>
          <w:i/>
          <w:color w:val="231F20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pacing w:val="4"/>
          <w:sz w:val="16"/>
          <w:lang w:val="es-ES"/>
        </w:rPr>
        <w:t>respetarán</w:t>
      </w:r>
      <w:r w:rsidRPr="008E4F61">
        <w:rPr>
          <w:rFonts w:ascii="Aller" w:hAnsi="Aller"/>
          <w:i/>
          <w:color w:val="231F20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pacing w:val="4"/>
          <w:sz w:val="16"/>
          <w:lang w:val="es-ES"/>
        </w:rPr>
        <w:t>de</w:t>
      </w:r>
      <w:r w:rsidRPr="008E4F61">
        <w:rPr>
          <w:rFonts w:ascii="Aller" w:hAnsi="Aller"/>
          <w:i/>
          <w:color w:val="231F20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pacing w:val="4"/>
          <w:sz w:val="16"/>
          <w:lang w:val="es-ES"/>
        </w:rPr>
        <w:t>manera</w:t>
      </w:r>
      <w:r w:rsidRPr="008E4F61">
        <w:rPr>
          <w:rFonts w:ascii="Aller" w:hAnsi="Aller"/>
          <w:i/>
          <w:color w:val="231F20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pacing w:val="4"/>
          <w:sz w:val="16"/>
          <w:lang w:val="es-ES"/>
        </w:rPr>
        <w:t>activa</w:t>
      </w:r>
      <w:r w:rsidRPr="008E4F61">
        <w:rPr>
          <w:rFonts w:ascii="Aller" w:hAnsi="Aller"/>
          <w:i/>
          <w:color w:val="231F20"/>
          <w:sz w:val="16"/>
          <w:lang w:val="es-ES"/>
        </w:rPr>
        <w:t xml:space="preserve"> </w:t>
      </w:r>
      <w:r w:rsidRPr="008E4F61">
        <w:rPr>
          <w:rFonts w:ascii="Aller" w:hAnsi="Aller"/>
          <w:i/>
          <w:color w:val="231F20"/>
          <w:spacing w:val="8"/>
          <w:sz w:val="16"/>
          <w:lang w:val="es-ES"/>
        </w:rPr>
        <w:t>las</w:t>
      </w:r>
      <w:r w:rsidRPr="008E4F61">
        <w:rPr>
          <w:rFonts w:ascii="Aller" w:hAnsi="Aller"/>
          <w:color w:val="231F20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pacing w:val="5"/>
          <w:sz w:val="16"/>
          <w:lang w:val="es-ES"/>
        </w:rPr>
        <w:t>pautas</w:t>
      </w:r>
      <w:r w:rsidRPr="008E4F61">
        <w:rPr>
          <w:rFonts w:ascii="Aller" w:hAnsi="Aller"/>
          <w:color w:val="231F20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pacing w:val="5"/>
          <w:sz w:val="16"/>
          <w:lang w:val="es-ES"/>
        </w:rPr>
        <w:t>y</w:t>
      </w:r>
      <w:r w:rsidR="008E4F61" w:rsidRPr="008E4F61">
        <w:rPr>
          <w:rFonts w:ascii="Aller" w:hAnsi="Aller"/>
          <w:color w:val="231F20"/>
          <w:spacing w:val="2"/>
          <w:sz w:val="16"/>
          <w:lang w:val="es-ES"/>
        </w:rPr>
        <w:t xml:space="preserve"> </w:t>
      </w:r>
      <w:r w:rsidR="008E4F61" w:rsidRPr="008E4F61">
        <w:rPr>
          <w:rFonts w:ascii="Aller" w:hAnsi="Aller"/>
          <w:color w:val="231F20"/>
          <w:spacing w:val="-1"/>
          <w:sz w:val="16"/>
          <w:lang w:val="es-ES"/>
        </w:rPr>
        <w:t>recomenda</w:t>
      </w:r>
      <w:r w:rsidR="008E4F61" w:rsidRPr="008E4F61">
        <w:rPr>
          <w:rFonts w:ascii="Aller" w:hAnsi="Aller"/>
          <w:color w:val="231F20"/>
          <w:sz w:val="16"/>
          <w:lang w:val="es-ES"/>
        </w:rPr>
        <w:t xml:space="preserve">ciones </w:t>
      </w:r>
      <w:r w:rsidR="008E4F61" w:rsidRPr="008E4F61">
        <w:rPr>
          <w:rFonts w:ascii="Aller" w:hAnsi="Aller"/>
          <w:color w:val="231F20"/>
          <w:spacing w:val="-1"/>
          <w:sz w:val="16"/>
          <w:lang w:val="es-ES"/>
        </w:rPr>
        <w:t>recogidas</w:t>
      </w:r>
      <w:r w:rsidR="008E4F61" w:rsidRPr="008E4F61">
        <w:rPr>
          <w:rFonts w:ascii="Aller" w:hAnsi="Aller"/>
          <w:color w:val="231F20"/>
          <w:sz w:val="16"/>
          <w:lang w:val="es-ES"/>
        </w:rPr>
        <w:t xml:space="preserve"> por el </w:t>
      </w:r>
      <w:r w:rsidR="008E4F61" w:rsidRPr="008E4F61">
        <w:rPr>
          <w:rFonts w:ascii="Aller" w:hAnsi="Aller"/>
          <w:color w:val="231F20"/>
          <w:spacing w:val="-1"/>
          <w:sz w:val="16"/>
          <w:lang w:val="es-ES"/>
        </w:rPr>
        <w:t>Código</w:t>
      </w:r>
      <w:r w:rsidR="008E4F61" w:rsidRPr="008E4F61">
        <w:rPr>
          <w:rFonts w:ascii="Aller" w:hAnsi="Aller"/>
          <w:color w:val="231F20"/>
          <w:sz w:val="16"/>
          <w:lang w:val="es-ES"/>
        </w:rPr>
        <w:t xml:space="preserve"> de </w:t>
      </w:r>
      <w:r w:rsidR="008E4F61" w:rsidRPr="008E4F61">
        <w:rPr>
          <w:rFonts w:ascii="Aller" w:hAnsi="Aller"/>
          <w:color w:val="231F20"/>
          <w:spacing w:val="-1"/>
          <w:sz w:val="16"/>
          <w:lang w:val="es-ES"/>
        </w:rPr>
        <w:t>Conducta.</w:t>
      </w:r>
    </w:p>
    <w:p w14:paraId="6AFBC591" w14:textId="77777777" w:rsidR="00221DB6" w:rsidRPr="008E4F61" w:rsidRDefault="00221DB6">
      <w:pPr>
        <w:spacing w:before="8" w:line="160" w:lineRule="exact"/>
        <w:rPr>
          <w:sz w:val="16"/>
          <w:szCs w:val="16"/>
          <w:lang w:val="es-ES"/>
        </w:rPr>
      </w:pPr>
    </w:p>
    <w:p w14:paraId="57D7298F" w14:textId="77777777" w:rsidR="00221DB6" w:rsidRPr="008E4F61" w:rsidRDefault="008E4F61">
      <w:pPr>
        <w:pStyle w:val="Textoindependiente"/>
        <w:numPr>
          <w:ilvl w:val="1"/>
          <w:numId w:val="6"/>
        </w:numPr>
        <w:tabs>
          <w:tab w:val="left" w:pos="914"/>
        </w:tabs>
        <w:spacing w:before="0"/>
        <w:ind w:right="113"/>
        <w:rPr>
          <w:lang w:val="es-ES"/>
        </w:rPr>
      </w:pP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Coordinadora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jugará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lang w:val="es-ES"/>
        </w:rPr>
        <w:t>un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lang w:val="es-ES"/>
        </w:rPr>
        <w:t>papel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protagonista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hora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coordinar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promover</w:t>
      </w:r>
      <w:r w:rsidRPr="008E4F61">
        <w:rPr>
          <w:color w:val="231F20"/>
          <w:spacing w:val="1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acciones</w:t>
      </w:r>
      <w:r w:rsidRPr="008E4F61">
        <w:rPr>
          <w:color w:val="231F20"/>
          <w:spacing w:val="6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conjuntas</w:t>
      </w:r>
      <w:r w:rsidRPr="008E4F61">
        <w:rPr>
          <w:color w:val="231F20"/>
          <w:lang w:val="es-ES"/>
        </w:rPr>
        <w:t xml:space="preserve"> en materia de </w:t>
      </w:r>
      <w:r w:rsidRPr="008E4F61">
        <w:rPr>
          <w:color w:val="231F20"/>
          <w:spacing w:val="-1"/>
          <w:lang w:val="es-ES"/>
        </w:rPr>
        <w:t>comunicación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lang w:val="es-ES"/>
        </w:rPr>
        <w:t xml:space="preserve"> el cambio social.</w:t>
      </w:r>
    </w:p>
    <w:p w14:paraId="746243B7" w14:textId="77777777" w:rsidR="00221DB6" w:rsidRPr="008E4F61" w:rsidRDefault="008E4F61">
      <w:pPr>
        <w:pStyle w:val="Textoindependiente"/>
        <w:numPr>
          <w:ilvl w:val="1"/>
          <w:numId w:val="6"/>
        </w:numPr>
        <w:tabs>
          <w:tab w:val="left" w:pos="914"/>
        </w:tabs>
        <w:ind w:right="113"/>
        <w:jc w:val="both"/>
        <w:rPr>
          <w:lang w:val="es-ES"/>
        </w:rPr>
      </w:pP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casos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comunicación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realice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marco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una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colaboración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otros</w:t>
      </w:r>
      <w:r w:rsidRPr="008E4F61">
        <w:rPr>
          <w:color w:val="231F20"/>
          <w:spacing w:val="47"/>
          <w:lang w:val="es-ES"/>
        </w:rPr>
        <w:t xml:space="preserve"> </w:t>
      </w:r>
      <w:r w:rsidRPr="008E4F61">
        <w:rPr>
          <w:color w:val="231F20"/>
          <w:lang w:val="es-ES"/>
        </w:rPr>
        <w:t>sociales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(empresas,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instituciones,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universidades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u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organizaciones)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o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Coordina-</w:t>
      </w:r>
      <w:r w:rsidRPr="008E4F61">
        <w:rPr>
          <w:color w:val="231F20"/>
          <w:spacing w:val="6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dora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velarán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igualmente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cumplimiento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pautas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mencionadas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este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punto,</w:t>
      </w:r>
      <w:r w:rsidRPr="008E4F61">
        <w:rPr>
          <w:color w:val="231F20"/>
          <w:spacing w:val="3"/>
          <w:lang w:val="es-ES"/>
        </w:rPr>
        <w:t xml:space="preserve"> </w:t>
      </w:r>
      <w:r w:rsidR="003809FE">
        <w:rPr>
          <w:color w:val="231F20"/>
          <w:spacing w:val="-1"/>
          <w:lang w:val="es-ES"/>
        </w:rPr>
        <w:t>pro</w:t>
      </w:r>
      <w:r w:rsidRPr="008E4F61">
        <w:rPr>
          <w:color w:val="231F20"/>
          <w:lang w:val="es-ES"/>
        </w:rPr>
        <w:t xml:space="preserve">piciando la </w:t>
      </w:r>
      <w:r w:rsidRPr="008E4F61">
        <w:rPr>
          <w:color w:val="231F20"/>
          <w:spacing w:val="-2"/>
          <w:lang w:val="es-ES"/>
        </w:rPr>
        <w:t>referencia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expresa</w:t>
      </w:r>
      <w:r w:rsidRPr="008E4F61">
        <w:rPr>
          <w:color w:val="231F20"/>
          <w:lang w:val="es-ES"/>
        </w:rPr>
        <w:t xml:space="preserve"> del </w:t>
      </w:r>
      <w:r w:rsidRPr="008E4F61">
        <w:rPr>
          <w:color w:val="231F20"/>
          <w:spacing w:val="-1"/>
          <w:lang w:val="es-ES"/>
        </w:rPr>
        <w:t>Código</w:t>
      </w:r>
      <w:r w:rsidRPr="008E4F61">
        <w:rPr>
          <w:color w:val="231F20"/>
          <w:lang w:val="es-ES"/>
        </w:rPr>
        <w:t xml:space="preserve"> en los </w:t>
      </w:r>
      <w:r w:rsidRPr="008E4F61">
        <w:rPr>
          <w:color w:val="231F20"/>
          <w:spacing w:val="-1"/>
          <w:lang w:val="es-ES"/>
        </w:rPr>
        <w:t>acuerdos</w:t>
      </w:r>
      <w:r w:rsidRPr="008E4F61">
        <w:rPr>
          <w:color w:val="231F20"/>
          <w:lang w:val="es-ES"/>
        </w:rPr>
        <w:t xml:space="preserve"> de </w:t>
      </w:r>
      <w:r w:rsidRPr="008E4F61">
        <w:rPr>
          <w:color w:val="231F20"/>
          <w:spacing w:val="-1"/>
          <w:lang w:val="es-ES"/>
        </w:rPr>
        <w:t>colaboración</w:t>
      </w:r>
      <w:r w:rsidRPr="008E4F61">
        <w:rPr>
          <w:color w:val="231F20"/>
          <w:lang w:val="es-ES"/>
        </w:rPr>
        <w:t xml:space="preserve"> que se </w:t>
      </w:r>
      <w:r w:rsidRPr="008E4F61">
        <w:rPr>
          <w:color w:val="231F20"/>
          <w:spacing w:val="-1"/>
          <w:lang w:val="es-ES"/>
        </w:rPr>
        <w:t>realicen.</w:t>
      </w:r>
    </w:p>
    <w:p w14:paraId="78CCAB7A" w14:textId="77777777" w:rsidR="00221DB6" w:rsidRPr="008E4F61" w:rsidRDefault="00221DB6">
      <w:pPr>
        <w:spacing w:before="5" w:line="130" w:lineRule="exact"/>
        <w:rPr>
          <w:sz w:val="13"/>
          <w:szCs w:val="13"/>
          <w:lang w:val="es-ES"/>
        </w:rPr>
      </w:pPr>
    </w:p>
    <w:p w14:paraId="5EDB6C04" w14:textId="77777777" w:rsidR="00221DB6" w:rsidRPr="008E4F61" w:rsidRDefault="00221DB6">
      <w:pPr>
        <w:spacing w:line="160" w:lineRule="exact"/>
        <w:rPr>
          <w:sz w:val="16"/>
          <w:szCs w:val="16"/>
          <w:lang w:val="es-ES"/>
        </w:rPr>
      </w:pPr>
    </w:p>
    <w:p w14:paraId="22CBC9AB" w14:textId="77777777" w:rsidR="00221DB6" w:rsidRPr="008E4F61" w:rsidRDefault="00221DB6">
      <w:pPr>
        <w:spacing w:line="160" w:lineRule="exact"/>
        <w:rPr>
          <w:sz w:val="16"/>
          <w:szCs w:val="16"/>
          <w:lang w:val="es-ES"/>
        </w:rPr>
      </w:pPr>
    </w:p>
    <w:p w14:paraId="7F047464" w14:textId="77777777" w:rsidR="00221DB6" w:rsidRPr="008E4F61" w:rsidRDefault="00221DB6">
      <w:pPr>
        <w:spacing w:line="160" w:lineRule="exact"/>
        <w:rPr>
          <w:sz w:val="16"/>
          <w:szCs w:val="16"/>
          <w:lang w:val="es-ES"/>
        </w:rPr>
      </w:pPr>
    </w:p>
    <w:p w14:paraId="68F22746" w14:textId="77777777" w:rsidR="00221DB6" w:rsidRPr="008E4F61" w:rsidRDefault="008E4F61">
      <w:pPr>
        <w:pStyle w:val="Ttulo4"/>
        <w:spacing w:before="0"/>
        <w:ind w:right="100"/>
        <w:jc w:val="center"/>
        <w:rPr>
          <w:lang w:val="es-ES"/>
        </w:rPr>
      </w:pPr>
      <w:r w:rsidRPr="008E4F61">
        <w:rPr>
          <w:color w:val="231F20"/>
          <w:spacing w:val="-2"/>
          <w:lang w:val="es-ES"/>
        </w:rPr>
        <w:t>SEGUNDA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5"/>
          <w:lang w:val="es-ES"/>
        </w:rPr>
        <w:t>PARTE</w:t>
      </w:r>
    </w:p>
    <w:p w14:paraId="2CD98784" w14:textId="77777777" w:rsidR="00221DB6" w:rsidRPr="008E4F61" w:rsidRDefault="008E4F61">
      <w:pPr>
        <w:spacing w:before="77" w:line="276" w:lineRule="auto"/>
        <w:ind w:left="902" w:right="902"/>
        <w:jc w:val="center"/>
        <w:rPr>
          <w:rFonts w:ascii="Aller Display" w:eastAsia="Aller Display" w:hAnsi="Aller Display" w:cs="Aller Display"/>
          <w:sz w:val="32"/>
          <w:szCs w:val="32"/>
          <w:lang w:val="es-ES"/>
        </w:rPr>
      </w:pPr>
      <w:r w:rsidRPr="008E4F61">
        <w:rPr>
          <w:rFonts w:ascii="Aller Display" w:hAnsi="Aller Display"/>
          <w:color w:val="231F20"/>
          <w:sz w:val="32"/>
          <w:lang w:val="es-ES"/>
        </w:rPr>
        <w:t xml:space="preserve">DIFUSIÓN, </w:t>
      </w:r>
      <w:r w:rsidRPr="008E4F61">
        <w:rPr>
          <w:rFonts w:ascii="Aller Display" w:hAnsi="Aller Display"/>
          <w:color w:val="231F20"/>
          <w:spacing w:val="-1"/>
          <w:sz w:val="32"/>
          <w:lang w:val="es-ES"/>
        </w:rPr>
        <w:t>APLICACIÓN</w:t>
      </w:r>
      <w:r w:rsidRPr="008E4F61">
        <w:rPr>
          <w:rFonts w:ascii="Aller Display" w:hAnsi="Aller Display"/>
          <w:color w:val="231F20"/>
          <w:sz w:val="32"/>
          <w:lang w:val="es-ES"/>
        </w:rPr>
        <w:t xml:space="preserve"> Y </w:t>
      </w:r>
      <w:r w:rsidRPr="008E4F61">
        <w:rPr>
          <w:rFonts w:ascii="Aller Display" w:hAnsi="Aller Display"/>
          <w:color w:val="231F20"/>
          <w:spacing w:val="-1"/>
          <w:sz w:val="32"/>
          <w:lang w:val="es-ES"/>
        </w:rPr>
        <w:t>CUMPLIMIENTO</w:t>
      </w:r>
      <w:r w:rsidRPr="008E4F61">
        <w:rPr>
          <w:rFonts w:ascii="Aller Display" w:hAnsi="Aller Display"/>
          <w:color w:val="231F20"/>
          <w:spacing w:val="23"/>
          <w:sz w:val="32"/>
          <w:lang w:val="es-ES"/>
        </w:rPr>
        <w:t xml:space="preserve"> </w:t>
      </w:r>
      <w:r w:rsidRPr="008E4F61">
        <w:rPr>
          <w:rFonts w:ascii="Aller Display" w:hAnsi="Aller Display"/>
          <w:color w:val="231F20"/>
          <w:sz w:val="32"/>
          <w:lang w:val="es-ES"/>
        </w:rPr>
        <w:t xml:space="preserve">DEL </w:t>
      </w:r>
      <w:r w:rsidRPr="008E4F61">
        <w:rPr>
          <w:rFonts w:ascii="Aller Display" w:hAnsi="Aller Display"/>
          <w:color w:val="231F20"/>
          <w:spacing w:val="-3"/>
          <w:sz w:val="32"/>
          <w:lang w:val="es-ES"/>
        </w:rPr>
        <w:t>CÓDIGO</w:t>
      </w:r>
    </w:p>
    <w:p w14:paraId="303099B0" w14:textId="77777777" w:rsidR="00221DB6" w:rsidRPr="008E4F61" w:rsidRDefault="00221DB6">
      <w:pPr>
        <w:spacing w:before="2" w:line="160" w:lineRule="exact"/>
        <w:rPr>
          <w:sz w:val="16"/>
          <w:szCs w:val="16"/>
          <w:lang w:val="es-ES"/>
        </w:rPr>
      </w:pPr>
    </w:p>
    <w:p w14:paraId="5384BA65" w14:textId="77777777" w:rsidR="00221DB6" w:rsidRPr="008E4F61" w:rsidRDefault="00221DB6">
      <w:pPr>
        <w:spacing w:line="320" w:lineRule="exact"/>
        <w:rPr>
          <w:sz w:val="32"/>
          <w:szCs w:val="32"/>
          <w:lang w:val="es-ES"/>
        </w:rPr>
      </w:pPr>
    </w:p>
    <w:p w14:paraId="25EF9D25" w14:textId="77777777" w:rsidR="00221DB6" w:rsidRDefault="008E4F61">
      <w:pPr>
        <w:pStyle w:val="Ttulo5"/>
        <w:numPr>
          <w:ilvl w:val="0"/>
          <w:numId w:val="5"/>
        </w:numPr>
        <w:tabs>
          <w:tab w:val="left" w:pos="3409"/>
        </w:tabs>
        <w:ind w:hanging="210"/>
        <w:jc w:val="left"/>
      </w:pPr>
      <w:r>
        <w:rPr>
          <w:color w:val="EA7624"/>
          <w:spacing w:val="-1"/>
        </w:rPr>
        <w:t>APLICACIÓN</w:t>
      </w:r>
    </w:p>
    <w:p w14:paraId="746C4FDB" w14:textId="77777777" w:rsidR="00221DB6" w:rsidRDefault="00221DB6">
      <w:pPr>
        <w:spacing w:before="16" w:line="200" w:lineRule="exact"/>
        <w:rPr>
          <w:sz w:val="20"/>
          <w:szCs w:val="20"/>
        </w:rPr>
      </w:pPr>
    </w:p>
    <w:p w14:paraId="7A408655" w14:textId="77777777" w:rsidR="00221DB6" w:rsidRPr="008E4F61" w:rsidRDefault="008E4F61" w:rsidP="003809FE">
      <w:pPr>
        <w:pStyle w:val="Textoindependiente"/>
        <w:spacing w:before="0"/>
        <w:ind w:left="0" w:right="113" w:firstLine="0"/>
        <w:jc w:val="both"/>
        <w:rPr>
          <w:lang w:val="es-ES"/>
        </w:rPr>
      </w:pP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miembro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Coordinadora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ONG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Desarrollo-España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deberán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suscribir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formal-</w:t>
      </w:r>
      <w:r w:rsidRPr="008E4F61">
        <w:rPr>
          <w:color w:val="231F20"/>
          <w:spacing w:val="65"/>
          <w:lang w:val="es-ES"/>
        </w:rPr>
        <w:t xml:space="preserve"> </w:t>
      </w:r>
      <w:r w:rsidRPr="008E4F61">
        <w:rPr>
          <w:color w:val="231F20"/>
          <w:lang w:val="es-ES"/>
        </w:rPr>
        <w:t>mente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Código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Conducta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tal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queda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recogido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reglamento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vigente,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así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serán</w:t>
      </w:r>
      <w:r w:rsidRPr="008E4F61">
        <w:rPr>
          <w:color w:val="231F20"/>
          <w:spacing w:val="4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responsables</w:t>
      </w:r>
      <w:r w:rsidRPr="008E4F61">
        <w:rPr>
          <w:color w:val="231F20"/>
          <w:lang w:val="es-ES"/>
        </w:rPr>
        <w:t xml:space="preserve"> de que todo su </w:t>
      </w:r>
      <w:r w:rsidRPr="008E4F61">
        <w:rPr>
          <w:color w:val="231F20"/>
          <w:spacing w:val="-1"/>
          <w:lang w:val="es-ES"/>
        </w:rPr>
        <w:t>personal,</w:t>
      </w:r>
      <w:r w:rsidRPr="008E4F61">
        <w:rPr>
          <w:color w:val="231F20"/>
          <w:lang w:val="es-ES"/>
        </w:rPr>
        <w:t xml:space="preserve"> tanto </w:t>
      </w:r>
      <w:r w:rsidRPr="008E4F61">
        <w:rPr>
          <w:color w:val="231F20"/>
          <w:spacing w:val="-1"/>
          <w:lang w:val="es-ES"/>
        </w:rPr>
        <w:t>contratado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voluntario,</w:t>
      </w:r>
      <w:r w:rsidRPr="008E4F61">
        <w:rPr>
          <w:color w:val="231F20"/>
          <w:lang w:val="es-ES"/>
        </w:rPr>
        <w:t xml:space="preserve"> lo </w:t>
      </w:r>
      <w:r w:rsidRPr="008E4F61">
        <w:rPr>
          <w:color w:val="231F20"/>
          <w:spacing w:val="-2"/>
          <w:lang w:val="es-ES"/>
        </w:rPr>
        <w:t>conozca</w:t>
      </w:r>
      <w:r w:rsidRPr="008E4F61">
        <w:rPr>
          <w:color w:val="231F20"/>
          <w:lang w:val="es-ES"/>
        </w:rPr>
        <w:t xml:space="preserve"> y lo cumpla.</w:t>
      </w:r>
    </w:p>
    <w:p w14:paraId="186E5BCC" w14:textId="77777777" w:rsidR="00221DB6" w:rsidRPr="008E4F61" w:rsidRDefault="00221DB6">
      <w:pPr>
        <w:spacing w:before="7" w:line="80" w:lineRule="exact"/>
        <w:rPr>
          <w:sz w:val="8"/>
          <w:szCs w:val="8"/>
          <w:lang w:val="es-ES"/>
        </w:rPr>
      </w:pPr>
    </w:p>
    <w:p w14:paraId="5CC470C2" w14:textId="77777777" w:rsidR="00221DB6" w:rsidRPr="008E4F61" w:rsidRDefault="00221DB6">
      <w:pPr>
        <w:spacing w:line="160" w:lineRule="exact"/>
        <w:rPr>
          <w:sz w:val="16"/>
          <w:szCs w:val="16"/>
          <w:lang w:val="es-ES"/>
        </w:rPr>
      </w:pPr>
    </w:p>
    <w:p w14:paraId="77269F89" w14:textId="77777777" w:rsidR="00221DB6" w:rsidRPr="008E4F61" w:rsidRDefault="00221DB6">
      <w:pPr>
        <w:spacing w:line="160" w:lineRule="exact"/>
        <w:rPr>
          <w:sz w:val="16"/>
          <w:szCs w:val="16"/>
          <w:lang w:val="es-ES"/>
        </w:rPr>
      </w:pPr>
    </w:p>
    <w:p w14:paraId="1FC33B8A" w14:textId="77777777" w:rsidR="00221DB6" w:rsidRDefault="008E4F61">
      <w:pPr>
        <w:pStyle w:val="Ttulo5"/>
        <w:numPr>
          <w:ilvl w:val="0"/>
          <w:numId w:val="5"/>
        </w:numPr>
        <w:tabs>
          <w:tab w:val="left" w:pos="3522"/>
        </w:tabs>
        <w:ind w:left="3521" w:hanging="209"/>
        <w:jc w:val="left"/>
      </w:pPr>
      <w:r>
        <w:rPr>
          <w:color w:val="EA7624"/>
        </w:rPr>
        <w:t>DIFUSIÓN</w:t>
      </w:r>
    </w:p>
    <w:p w14:paraId="1FCFDED9" w14:textId="77777777" w:rsidR="00221DB6" w:rsidRDefault="00221DB6">
      <w:pPr>
        <w:spacing w:before="16" w:line="200" w:lineRule="exact"/>
        <w:rPr>
          <w:sz w:val="20"/>
          <w:szCs w:val="20"/>
        </w:rPr>
      </w:pPr>
    </w:p>
    <w:p w14:paraId="04A4E9C7" w14:textId="77777777" w:rsidR="00221DB6" w:rsidRPr="008E4F61" w:rsidRDefault="008E4F61" w:rsidP="003809FE">
      <w:pPr>
        <w:pStyle w:val="Textoindependiente"/>
        <w:spacing w:before="0"/>
        <w:ind w:left="0" w:right="1863" w:firstLine="0"/>
        <w:rPr>
          <w:lang w:val="es-ES"/>
        </w:rPr>
      </w:pPr>
      <w:r w:rsidRPr="008E4F61">
        <w:rPr>
          <w:color w:val="231F20"/>
          <w:lang w:val="es-ES"/>
        </w:rPr>
        <w:t xml:space="preserve">La difusión del </w:t>
      </w:r>
      <w:r w:rsidRPr="008E4F61">
        <w:rPr>
          <w:color w:val="231F20"/>
          <w:spacing w:val="-1"/>
          <w:lang w:val="es-ES"/>
        </w:rPr>
        <w:t>Código</w:t>
      </w:r>
      <w:r w:rsidRPr="008E4F61">
        <w:rPr>
          <w:color w:val="231F20"/>
          <w:lang w:val="es-ES"/>
        </w:rPr>
        <w:t xml:space="preserve"> tiene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objetivos:</w:t>
      </w:r>
    </w:p>
    <w:p w14:paraId="45A91A96" w14:textId="77777777" w:rsidR="00221DB6" w:rsidRPr="008E4F61" w:rsidRDefault="00221DB6">
      <w:pPr>
        <w:spacing w:before="8" w:line="160" w:lineRule="exact"/>
        <w:rPr>
          <w:sz w:val="16"/>
          <w:szCs w:val="16"/>
          <w:lang w:val="es-ES"/>
        </w:rPr>
      </w:pPr>
    </w:p>
    <w:p w14:paraId="036DB52D" w14:textId="77777777" w:rsidR="00221DB6" w:rsidRPr="008E4F61" w:rsidRDefault="008E4F61">
      <w:pPr>
        <w:pStyle w:val="Textoindependiente"/>
        <w:numPr>
          <w:ilvl w:val="1"/>
          <w:numId w:val="6"/>
        </w:numPr>
        <w:tabs>
          <w:tab w:val="left" w:pos="914"/>
        </w:tabs>
        <w:spacing w:before="0"/>
        <w:rPr>
          <w:lang w:val="es-ES"/>
        </w:rPr>
      </w:pPr>
      <w:r w:rsidRPr="008E4F61">
        <w:rPr>
          <w:color w:val="231F20"/>
          <w:lang w:val="es-ES"/>
        </w:rPr>
        <w:t>Clarificar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-1"/>
          <w:lang w:val="es-ES"/>
        </w:rPr>
        <w:t xml:space="preserve"> concepto,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-1"/>
          <w:lang w:val="es-ES"/>
        </w:rPr>
        <w:t xml:space="preserve"> objetivos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actuaciones</w:t>
      </w:r>
      <w:r w:rsidRPr="008E4F61">
        <w:rPr>
          <w:color w:val="231F20"/>
          <w:spacing w:val="-1"/>
          <w:lang w:val="es-ES"/>
        </w:rPr>
        <w:t xml:space="preserve"> (prácticas)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ONGD.</w:t>
      </w:r>
    </w:p>
    <w:p w14:paraId="22CC3A2B" w14:textId="77777777" w:rsidR="00221DB6" w:rsidRPr="008E4F61" w:rsidRDefault="008E4F61">
      <w:pPr>
        <w:pStyle w:val="Textoindependiente"/>
        <w:numPr>
          <w:ilvl w:val="1"/>
          <w:numId w:val="6"/>
        </w:numPr>
        <w:tabs>
          <w:tab w:val="left" w:pos="914"/>
        </w:tabs>
        <w:ind w:right="113"/>
        <w:rPr>
          <w:lang w:val="es-ES"/>
        </w:rPr>
      </w:pPr>
      <w:r w:rsidRPr="008E4F61">
        <w:rPr>
          <w:color w:val="231F20"/>
          <w:spacing w:val="-1"/>
          <w:lang w:val="es-ES"/>
        </w:rPr>
        <w:t>Garantizar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principios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transparencia,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democracia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interna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austeridad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actuación</w:t>
      </w:r>
      <w:r w:rsidRPr="008E4F61">
        <w:rPr>
          <w:color w:val="231F20"/>
          <w:spacing w:val="49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de las </w:t>
      </w:r>
      <w:r w:rsidRPr="008E4F61">
        <w:rPr>
          <w:color w:val="231F20"/>
          <w:spacing w:val="-1"/>
          <w:lang w:val="es-ES"/>
        </w:rPr>
        <w:t>ONGD.</w:t>
      </w:r>
    </w:p>
    <w:p w14:paraId="0FE04DA7" w14:textId="77777777" w:rsidR="00221DB6" w:rsidRPr="008E4F61" w:rsidRDefault="008E4F61">
      <w:pPr>
        <w:pStyle w:val="Textoindependiente"/>
        <w:numPr>
          <w:ilvl w:val="1"/>
          <w:numId w:val="6"/>
        </w:numPr>
        <w:tabs>
          <w:tab w:val="left" w:pos="914"/>
        </w:tabs>
        <w:ind w:right="113"/>
        <w:rPr>
          <w:lang w:val="es-ES"/>
        </w:rPr>
      </w:pPr>
      <w:r w:rsidRPr="008E4F61">
        <w:rPr>
          <w:color w:val="231F20"/>
          <w:lang w:val="es-ES"/>
        </w:rPr>
        <w:t>Dar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conocer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sociedad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española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criterios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actuación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aceptados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consensuadamente</w:t>
      </w:r>
      <w:r w:rsidRPr="008E4F61">
        <w:rPr>
          <w:color w:val="231F20"/>
          <w:spacing w:val="41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por las </w:t>
      </w:r>
      <w:r w:rsidRPr="008E4F61">
        <w:rPr>
          <w:color w:val="231F20"/>
          <w:spacing w:val="-1"/>
          <w:lang w:val="es-ES"/>
        </w:rPr>
        <w:t>ONGD.</w:t>
      </w:r>
    </w:p>
    <w:p w14:paraId="2B0FC4D4" w14:textId="77777777" w:rsidR="00221DB6" w:rsidRPr="008E4F61" w:rsidRDefault="00221DB6">
      <w:pPr>
        <w:spacing w:before="8" w:line="160" w:lineRule="exact"/>
        <w:rPr>
          <w:sz w:val="16"/>
          <w:szCs w:val="16"/>
          <w:lang w:val="es-ES"/>
        </w:rPr>
      </w:pPr>
    </w:p>
    <w:p w14:paraId="16FEC598" w14:textId="77777777" w:rsidR="00221DB6" w:rsidRPr="008E4F61" w:rsidRDefault="008E4F61" w:rsidP="003809FE">
      <w:pPr>
        <w:pStyle w:val="Textoindependiente"/>
        <w:spacing w:before="0"/>
        <w:ind w:left="0" w:right="1863" w:firstLine="0"/>
        <w:rPr>
          <w:lang w:val="es-ES"/>
        </w:rPr>
      </w:pPr>
      <w:r w:rsidRPr="008E4F61">
        <w:rPr>
          <w:color w:val="231F20"/>
          <w:lang w:val="es-ES"/>
        </w:rPr>
        <w:t xml:space="preserve">El </w:t>
      </w:r>
      <w:r w:rsidRPr="008E4F61">
        <w:rPr>
          <w:color w:val="231F20"/>
          <w:spacing w:val="-1"/>
          <w:lang w:val="es-ES"/>
        </w:rPr>
        <w:t>Código</w:t>
      </w:r>
      <w:r w:rsidRPr="008E4F61">
        <w:rPr>
          <w:color w:val="231F20"/>
          <w:lang w:val="es-ES"/>
        </w:rPr>
        <w:t xml:space="preserve"> de </w:t>
      </w:r>
      <w:r w:rsidRPr="008E4F61">
        <w:rPr>
          <w:color w:val="231F20"/>
          <w:spacing w:val="-1"/>
          <w:lang w:val="es-ES"/>
        </w:rPr>
        <w:t>Conducta</w:t>
      </w:r>
      <w:r w:rsidRPr="008E4F61">
        <w:rPr>
          <w:color w:val="231F20"/>
          <w:lang w:val="es-ES"/>
        </w:rPr>
        <w:t xml:space="preserve"> de las ONGD </w:t>
      </w:r>
      <w:r w:rsidRPr="008E4F61">
        <w:rPr>
          <w:color w:val="231F20"/>
          <w:spacing w:val="-1"/>
          <w:lang w:val="es-ES"/>
        </w:rPr>
        <w:t>deberá</w:t>
      </w:r>
      <w:r w:rsidRPr="008E4F61">
        <w:rPr>
          <w:color w:val="231F20"/>
          <w:lang w:val="es-ES"/>
        </w:rPr>
        <w:t xml:space="preserve"> ser </w:t>
      </w:r>
      <w:r w:rsidRPr="008E4F61">
        <w:rPr>
          <w:color w:val="231F20"/>
          <w:spacing w:val="-1"/>
          <w:lang w:val="es-ES"/>
        </w:rPr>
        <w:t>conocido</w:t>
      </w:r>
      <w:r w:rsidRPr="008E4F61">
        <w:rPr>
          <w:color w:val="231F20"/>
          <w:lang w:val="es-ES"/>
        </w:rPr>
        <w:t xml:space="preserve"> por:</w:t>
      </w:r>
    </w:p>
    <w:p w14:paraId="46EF241F" w14:textId="77777777" w:rsidR="00221DB6" w:rsidRPr="008E4F61" w:rsidRDefault="00221DB6">
      <w:pPr>
        <w:spacing w:before="8" w:line="160" w:lineRule="exact"/>
        <w:rPr>
          <w:sz w:val="16"/>
          <w:szCs w:val="16"/>
          <w:lang w:val="es-ES"/>
        </w:rPr>
      </w:pPr>
    </w:p>
    <w:p w14:paraId="5F49932D" w14:textId="77777777" w:rsidR="00221DB6" w:rsidRPr="008E4F61" w:rsidRDefault="008E4F61">
      <w:pPr>
        <w:pStyle w:val="Textoindependiente"/>
        <w:numPr>
          <w:ilvl w:val="1"/>
          <w:numId w:val="6"/>
        </w:numPr>
        <w:tabs>
          <w:tab w:val="left" w:pos="914"/>
        </w:tabs>
        <w:spacing w:before="0"/>
        <w:ind w:right="113"/>
        <w:rPr>
          <w:lang w:val="es-ES"/>
        </w:rPr>
      </w:pP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organizaciones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firmantes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del</w:t>
      </w:r>
      <w:r w:rsidRPr="008E4F61">
        <w:rPr>
          <w:color w:val="231F20"/>
          <w:spacing w:val="6"/>
          <w:lang w:val="es-ES"/>
        </w:rPr>
        <w:t xml:space="preserve"> </w:t>
      </w:r>
      <w:r w:rsidR="003809FE" w:rsidRPr="008E4F61">
        <w:rPr>
          <w:color w:val="231F20"/>
          <w:lang w:val="es-ES"/>
        </w:rPr>
        <w:t>mismo,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así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serán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responsables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todo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su</w:t>
      </w:r>
      <w:r w:rsidRPr="008E4F61">
        <w:rPr>
          <w:color w:val="231F20"/>
          <w:spacing w:val="6"/>
          <w:lang w:val="es-ES"/>
        </w:rPr>
        <w:t xml:space="preserve"> </w:t>
      </w:r>
      <w:r w:rsidR="003809FE">
        <w:rPr>
          <w:color w:val="231F20"/>
          <w:spacing w:val="-1"/>
          <w:lang w:val="es-ES"/>
        </w:rPr>
        <w:t>perso</w:t>
      </w:r>
      <w:r w:rsidRPr="008E4F61">
        <w:rPr>
          <w:color w:val="231F20"/>
          <w:lang w:val="es-ES"/>
        </w:rPr>
        <w:t xml:space="preserve">nal, tanto </w:t>
      </w:r>
      <w:r w:rsidRPr="008E4F61">
        <w:rPr>
          <w:color w:val="231F20"/>
          <w:spacing w:val="-1"/>
          <w:lang w:val="es-ES"/>
        </w:rPr>
        <w:t>contratado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voluntario,</w:t>
      </w:r>
      <w:r w:rsidRPr="008E4F61">
        <w:rPr>
          <w:color w:val="231F20"/>
          <w:lang w:val="es-ES"/>
        </w:rPr>
        <w:t xml:space="preserve"> lo </w:t>
      </w:r>
      <w:r w:rsidRPr="008E4F61">
        <w:rPr>
          <w:color w:val="231F20"/>
          <w:spacing w:val="-2"/>
          <w:lang w:val="es-ES"/>
        </w:rPr>
        <w:t>conozca</w:t>
      </w:r>
      <w:r w:rsidRPr="008E4F61">
        <w:rPr>
          <w:color w:val="231F20"/>
          <w:lang w:val="es-ES"/>
        </w:rPr>
        <w:t xml:space="preserve"> y lo cumpla.</w:t>
      </w:r>
    </w:p>
    <w:p w14:paraId="249FFDFD" w14:textId="77777777" w:rsidR="00221DB6" w:rsidRPr="008E4F61" w:rsidRDefault="008E4F61">
      <w:pPr>
        <w:pStyle w:val="Textoindependiente"/>
        <w:numPr>
          <w:ilvl w:val="1"/>
          <w:numId w:val="6"/>
        </w:numPr>
        <w:tabs>
          <w:tab w:val="left" w:pos="914"/>
        </w:tabs>
        <w:rPr>
          <w:lang w:val="es-ES"/>
        </w:rPr>
      </w:pPr>
      <w:r w:rsidRPr="008E4F61">
        <w:rPr>
          <w:color w:val="231F20"/>
          <w:lang w:val="es-ES"/>
        </w:rPr>
        <w:t xml:space="preserve">Los socios y </w:t>
      </w:r>
      <w:r w:rsidRPr="008E4F61">
        <w:rPr>
          <w:color w:val="231F20"/>
          <w:spacing w:val="-1"/>
          <w:lang w:val="es-ES"/>
        </w:rPr>
        <w:t>colaboradores</w:t>
      </w:r>
      <w:r w:rsidRPr="008E4F61">
        <w:rPr>
          <w:color w:val="231F20"/>
          <w:lang w:val="es-ES"/>
        </w:rPr>
        <w:t xml:space="preserve"> (de cualquier tipo) que deseen </w:t>
      </w:r>
      <w:r w:rsidRPr="008E4F61">
        <w:rPr>
          <w:color w:val="231F20"/>
          <w:spacing w:val="-1"/>
          <w:lang w:val="es-ES"/>
        </w:rPr>
        <w:t>conocerlo.</w:t>
      </w:r>
    </w:p>
    <w:p w14:paraId="28DFA82E" w14:textId="77777777" w:rsidR="00221DB6" w:rsidRPr="008E4F61" w:rsidRDefault="008E4F61">
      <w:pPr>
        <w:pStyle w:val="Textoindependiente"/>
        <w:numPr>
          <w:ilvl w:val="1"/>
          <w:numId w:val="6"/>
        </w:numPr>
        <w:tabs>
          <w:tab w:val="left" w:pos="914"/>
        </w:tabs>
        <w:rPr>
          <w:lang w:val="es-ES"/>
        </w:rPr>
      </w:pPr>
      <w:r w:rsidRPr="008E4F61">
        <w:rPr>
          <w:color w:val="231F20"/>
          <w:lang w:val="es-ES"/>
        </w:rPr>
        <w:t xml:space="preserve">Las </w:t>
      </w:r>
      <w:r w:rsidRPr="008E4F61">
        <w:rPr>
          <w:color w:val="231F20"/>
          <w:spacing w:val="-1"/>
          <w:lang w:val="es-ES"/>
        </w:rPr>
        <w:t>contrapartes</w:t>
      </w:r>
      <w:r w:rsidRPr="008E4F61">
        <w:rPr>
          <w:color w:val="231F20"/>
          <w:lang w:val="es-ES"/>
        </w:rPr>
        <w:t xml:space="preserve"> locales de países </w:t>
      </w:r>
      <w:r w:rsidRPr="008E4F61">
        <w:rPr>
          <w:color w:val="231F20"/>
          <w:spacing w:val="-1"/>
          <w:lang w:val="es-ES"/>
        </w:rPr>
        <w:t>empobrecidos.</w:t>
      </w:r>
    </w:p>
    <w:p w14:paraId="2743BB50" w14:textId="77777777" w:rsidR="00221DB6" w:rsidRPr="008E4F61" w:rsidRDefault="008E4F61">
      <w:pPr>
        <w:pStyle w:val="Textoindependiente"/>
        <w:numPr>
          <w:ilvl w:val="1"/>
          <w:numId w:val="6"/>
        </w:numPr>
        <w:tabs>
          <w:tab w:val="left" w:pos="914"/>
        </w:tabs>
        <w:rPr>
          <w:lang w:val="es-ES"/>
        </w:rPr>
      </w:pP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-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administraciones</w:t>
      </w:r>
      <w:r w:rsidRPr="008E4F61">
        <w:rPr>
          <w:color w:val="231F20"/>
          <w:spacing w:val="-19"/>
          <w:lang w:val="es-ES"/>
        </w:rPr>
        <w:t xml:space="preserve"> </w:t>
      </w:r>
      <w:r w:rsidRPr="008E4F61">
        <w:rPr>
          <w:color w:val="231F20"/>
          <w:lang w:val="es-ES"/>
        </w:rPr>
        <w:t>públicas</w:t>
      </w:r>
      <w:r w:rsidRPr="008E4F61">
        <w:rPr>
          <w:color w:val="231F20"/>
          <w:spacing w:val="-19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-1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colaboran</w:t>
      </w:r>
      <w:r w:rsidRPr="008E4F61">
        <w:rPr>
          <w:color w:val="231F20"/>
          <w:spacing w:val="-1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-20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-19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-19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19"/>
          <w:lang w:val="es-ES"/>
        </w:rPr>
        <w:t xml:space="preserve"> </w:t>
      </w:r>
      <w:r w:rsidRPr="008E4F61">
        <w:rPr>
          <w:color w:val="231F20"/>
          <w:lang w:val="es-ES"/>
        </w:rPr>
        <w:t>todas</w:t>
      </w:r>
      <w:r w:rsidRPr="008E4F61">
        <w:rPr>
          <w:color w:val="231F20"/>
          <w:spacing w:val="-19"/>
          <w:lang w:val="es-ES"/>
        </w:rPr>
        <w:t xml:space="preserve"> </w:t>
      </w:r>
      <w:r w:rsidRPr="008E4F61">
        <w:rPr>
          <w:color w:val="231F20"/>
          <w:lang w:val="es-ES"/>
        </w:rPr>
        <w:t>aquellas</w:t>
      </w:r>
      <w:r w:rsidRPr="008E4F61">
        <w:rPr>
          <w:color w:val="231F20"/>
          <w:spacing w:val="-1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otras</w:t>
      </w:r>
      <w:r w:rsidRPr="008E4F61">
        <w:rPr>
          <w:color w:val="231F20"/>
          <w:spacing w:val="-20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-19"/>
          <w:lang w:val="es-ES"/>
        </w:rPr>
        <w:t xml:space="preserve"> </w:t>
      </w:r>
      <w:r w:rsidRPr="008E4F61">
        <w:rPr>
          <w:color w:val="231F20"/>
          <w:lang w:val="es-ES"/>
        </w:rPr>
        <w:t>lo</w:t>
      </w:r>
      <w:r w:rsidRPr="008E4F61">
        <w:rPr>
          <w:color w:val="231F20"/>
          <w:spacing w:val="-19"/>
          <w:lang w:val="es-ES"/>
        </w:rPr>
        <w:t xml:space="preserve"> </w:t>
      </w:r>
      <w:r w:rsidRPr="008E4F61">
        <w:rPr>
          <w:color w:val="231F20"/>
          <w:lang w:val="es-ES"/>
        </w:rPr>
        <w:t>deseen.</w:t>
      </w:r>
    </w:p>
    <w:p w14:paraId="6C75B44A" w14:textId="77777777" w:rsidR="003809FE" w:rsidRPr="003809FE" w:rsidRDefault="008E4F61" w:rsidP="00A33160">
      <w:pPr>
        <w:pStyle w:val="Textoindependiente"/>
        <w:numPr>
          <w:ilvl w:val="1"/>
          <w:numId w:val="6"/>
        </w:numPr>
        <w:tabs>
          <w:tab w:val="left" w:pos="914"/>
        </w:tabs>
        <w:spacing w:before="72" w:line="260" w:lineRule="exact"/>
        <w:ind w:right="113"/>
        <w:rPr>
          <w:lang w:val="es-ES"/>
        </w:rPr>
      </w:pPr>
      <w:r w:rsidRPr="003809FE">
        <w:rPr>
          <w:color w:val="231F20"/>
          <w:lang w:val="es-ES"/>
        </w:rPr>
        <w:t>Los</w:t>
      </w:r>
      <w:r w:rsidRPr="003809FE">
        <w:rPr>
          <w:color w:val="231F20"/>
          <w:spacing w:val="18"/>
          <w:lang w:val="es-ES"/>
        </w:rPr>
        <w:t xml:space="preserve"> </w:t>
      </w:r>
      <w:r w:rsidRPr="003809FE">
        <w:rPr>
          <w:color w:val="231F20"/>
          <w:lang w:val="es-ES"/>
        </w:rPr>
        <w:t>medios</w:t>
      </w:r>
      <w:r w:rsidRPr="003809FE">
        <w:rPr>
          <w:color w:val="231F20"/>
          <w:spacing w:val="18"/>
          <w:lang w:val="es-ES"/>
        </w:rPr>
        <w:t xml:space="preserve"> </w:t>
      </w:r>
      <w:r w:rsidRPr="003809FE">
        <w:rPr>
          <w:color w:val="231F20"/>
          <w:lang w:val="es-ES"/>
        </w:rPr>
        <w:t>de</w:t>
      </w:r>
      <w:r w:rsidRPr="003809FE">
        <w:rPr>
          <w:color w:val="231F20"/>
          <w:spacing w:val="18"/>
          <w:lang w:val="es-ES"/>
        </w:rPr>
        <w:t xml:space="preserve"> </w:t>
      </w:r>
      <w:r w:rsidRPr="003809FE">
        <w:rPr>
          <w:color w:val="231F20"/>
          <w:spacing w:val="-1"/>
          <w:lang w:val="es-ES"/>
        </w:rPr>
        <w:t>comunicación,</w:t>
      </w:r>
      <w:r w:rsidRPr="003809FE">
        <w:rPr>
          <w:color w:val="231F20"/>
          <w:spacing w:val="18"/>
          <w:lang w:val="es-ES"/>
        </w:rPr>
        <w:t xml:space="preserve"> </w:t>
      </w:r>
      <w:r w:rsidRPr="003809FE">
        <w:rPr>
          <w:color w:val="231F20"/>
          <w:spacing w:val="-1"/>
          <w:lang w:val="es-ES"/>
        </w:rPr>
        <w:t>empresas</w:t>
      </w:r>
      <w:r w:rsidRPr="003809FE">
        <w:rPr>
          <w:color w:val="231F20"/>
          <w:spacing w:val="18"/>
          <w:lang w:val="es-ES"/>
        </w:rPr>
        <w:t xml:space="preserve"> </w:t>
      </w:r>
      <w:r w:rsidRPr="003809FE">
        <w:rPr>
          <w:color w:val="231F20"/>
          <w:lang w:val="es-ES"/>
        </w:rPr>
        <w:t>y</w:t>
      </w:r>
      <w:r w:rsidRPr="003809FE">
        <w:rPr>
          <w:color w:val="231F20"/>
          <w:spacing w:val="18"/>
          <w:lang w:val="es-ES"/>
        </w:rPr>
        <w:t xml:space="preserve"> </w:t>
      </w:r>
      <w:r w:rsidRPr="003809FE">
        <w:rPr>
          <w:color w:val="231F20"/>
          <w:lang w:val="es-ES"/>
        </w:rPr>
        <w:t>cualquier</w:t>
      </w:r>
      <w:r w:rsidRPr="003809FE">
        <w:rPr>
          <w:color w:val="231F20"/>
          <w:spacing w:val="18"/>
          <w:lang w:val="es-ES"/>
        </w:rPr>
        <w:t xml:space="preserve"> </w:t>
      </w:r>
      <w:r w:rsidRPr="003809FE">
        <w:rPr>
          <w:color w:val="231F20"/>
          <w:spacing w:val="-1"/>
          <w:lang w:val="es-ES"/>
        </w:rPr>
        <w:t>otra</w:t>
      </w:r>
      <w:r w:rsidRPr="003809FE">
        <w:rPr>
          <w:color w:val="231F20"/>
          <w:spacing w:val="18"/>
          <w:lang w:val="es-ES"/>
        </w:rPr>
        <w:t xml:space="preserve"> </w:t>
      </w:r>
      <w:r w:rsidRPr="003809FE">
        <w:rPr>
          <w:color w:val="231F20"/>
          <w:lang w:val="es-ES"/>
        </w:rPr>
        <w:t>institución</w:t>
      </w:r>
      <w:r w:rsidRPr="003809FE">
        <w:rPr>
          <w:color w:val="231F20"/>
          <w:spacing w:val="18"/>
          <w:lang w:val="es-ES"/>
        </w:rPr>
        <w:t xml:space="preserve"> </w:t>
      </w:r>
      <w:r w:rsidRPr="003809FE">
        <w:rPr>
          <w:color w:val="231F20"/>
          <w:lang w:val="es-ES"/>
        </w:rPr>
        <w:t>que</w:t>
      </w:r>
      <w:r w:rsidRPr="003809FE">
        <w:rPr>
          <w:color w:val="231F20"/>
          <w:spacing w:val="18"/>
          <w:lang w:val="es-ES"/>
        </w:rPr>
        <w:t xml:space="preserve"> </w:t>
      </w:r>
      <w:r w:rsidRPr="003809FE">
        <w:rPr>
          <w:color w:val="231F20"/>
          <w:spacing w:val="-1"/>
          <w:lang w:val="es-ES"/>
        </w:rPr>
        <w:t>colabore</w:t>
      </w:r>
      <w:r w:rsidRPr="003809FE">
        <w:rPr>
          <w:color w:val="231F20"/>
          <w:spacing w:val="18"/>
          <w:lang w:val="es-ES"/>
        </w:rPr>
        <w:t xml:space="preserve"> </w:t>
      </w:r>
      <w:r w:rsidRPr="003809FE">
        <w:rPr>
          <w:color w:val="231F20"/>
          <w:lang w:val="es-ES"/>
        </w:rPr>
        <w:t>habitual-</w:t>
      </w:r>
      <w:r w:rsidRPr="003809FE">
        <w:rPr>
          <w:color w:val="231F20"/>
          <w:spacing w:val="39"/>
          <w:lang w:val="es-ES"/>
        </w:rPr>
        <w:t xml:space="preserve"> </w:t>
      </w:r>
      <w:r w:rsidRPr="003809FE">
        <w:rPr>
          <w:color w:val="231F20"/>
          <w:lang w:val="es-ES"/>
        </w:rPr>
        <w:t xml:space="preserve">mente </w:t>
      </w:r>
      <w:r w:rsidRPr="003809FE">
        <w:rPr>
          <w:color w:val="231F20"/>
          <w:spacing w:val="-1"/>
          <w:lang w:val="es-ES"/>
        </w:rPr>
        <w:t>con</w:t>
      </w:r>
      <w:r w:rsidRPr="003809FE">
        <w:rPr>
          <w:color w:val="231F20"/>
          <w:lang w:val="es-ES"/>
        </w:rPr>
        <w:t xml:space="preserve"> las </w:t>
      </w:r>
      <w:r w:rsidRPr="003809FE">
        <w:rPr>
          <w:color w:val="231F20"/>
          <w:spacing w:val="-1"/>
          <w:lang w:val="es-ES"/>
        </w:rPr>
        <w:t>ONGD.</w:t>
      </w:r>
    </w:p>
    <w:p w14:paraId="7A927EFA" w14:textId="77777777" w:rsidR="00221DB6" w:rsidRPr="003809FE" w:rsidRDefault="008E4F61" w:rsidP="00A33160">
      <w:pPr>
        <w:pStyle w:val="Textoindependiente"/>
        <w:numPr>
          <w:ilvl w:val="1"/>
          <w:numId w:val="6"/>
        </w:numPr>
        <w:tabs>
          <w:tab w:val="left" w:pos="914"/>
        </w:tabs>
        <w:spacing w:before="72" w:line="260" w:lineRule="exact"/>
        <w:ind w:right="113"/>
        <w:rPr>
          <w:lang w:val="es-ES"/>
        </w:rPr>
      </w:pPr>
      <w:r w:rsidRPr="003809FE">
        <w:rPr>
          <w:color w:val="231F20"/>
          <w:lang w:val="es-ES"/>
        </w:rPr>
        <w:t xml:space="preserve">La opinión pública en </w:t>
      </w:r>
      <w:r w:rsidRPr="003809FE">
        <w:rPr>
          <w:color w:val="231F20"/>
          <w:spacing w:val="-1"/>
          <w:lang w:val="es-ES"/>
        </w:rPr>
        <w:t>general.</w:t>
      </w:r>
    </w:p>
    <w:p w14:paraId="611E4603" w14:textId="77777777" w:rsidR="00221DB6" w:rsidRPr="008E4F61" w:rsidRDefault="008E4F61">
      <w:pPr>
        <w:pStyle w:val="Textoindependiente"/>
        <w:numPr>
          <w:ilvl w:val="1"/>
          <w:numId w:val="6"/>
        </w:numPr>
        <w:tabs>
          <w:tab w:val="left" w:pos="914"/>
        </w:tabs>
        <w:rPr>
          <w:lang w:val="es-ES"/>
        </w:rPr>
      </w:pPr>
      <w:r w:rsidRPr="008E4F61">
        <w:rPr>
          <w:color w:val="231F20"/>
          <w:lang w:val="es-ES"/>
        </w:rPr>
        <w:t xml:space="preserve">Las </w:t>
      </w:r>
      <w:r w:rsidRPr="008E4F61">
        <w:rPr>
          <w:color w:val="231F20"/>
          <w:spacing w:val="-1"/>
          <w:lang w:val="es-ES"/>
        </w:rPr>
        <w:t>Coordinadoras</w:t>
      </w:r>
      <w:r w:rsidRPr="008E4F61">
        <w:rPr>
          <w:color w:val="231F20"/>
          <w:lang w:val="es-ES"/>
        </w:rPr>
        <w:t xml:space="preserve"> Autonómicas y locales.</w:t>
      </w:r>
    </w:p>
    <w:p w14:paraId="6170D168" w14:textId="77777777" w:rsidR="00221DB6" w:rsidRPr="008E4F61" w:rsidRDefault="00221DB6">
      <w:pPr>
        <w:spacing w:before="8" w:line="160" w:lineRule="exact"/>
        <w:rPr>
          <w:sz w:val="16"/>
          <w:szCs w:val="16"/>
          <w:lang w:val="es-ES"/>
        </w:rPr>
      </w:pPr>
    </w:p>
    <w:p w14:paraId="401E6756" w14:textId="77777777" w:rsidR="00221DB6" w:rsidRPr="008E4F61" w:rsidRDefault="008E4F61">
      <w:pPr>
        <w:pStyle w:val="Textoindependiente"/>
        <w:spacing w:before="0"/>
        <w:ind w:left="567" w:right="113" w:hanging="454"/>
        <w:jc w:val="both"/>
        <w:rPr>
          <w:lang w:val="es-ES"/>
        </w:rPr>
      </w:pP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responsabilidad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difusión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del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Código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recae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Coordinadora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ONG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Desarrollo-España</w:t>
      </w:r>
      <w:r w:rsidRPr="008E4F61">
        <w:rPr>
          <w:color w:val="231F20"/>
          <w:spacing w:val="71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y en las </w:t>
      </w:r>
      <w:r w:rsidRPr="008E4F61">
        <w:rPr>
          <w:color w:val="231F20"/>
          <w:spacing w:val="-1"/>
          <w:lang w:val="es-ES"/>
        </w:rPr>
        <w:t>propias</w:t>
      </w:r>
      <w:r w:rsidRPr="008E4F61">
        <w:rPr>
          <w:color w:val="231F20"/>
          <w:lang w:val="es-ES"/>
        </w:rPr>
        <w:t xml:space="preserve"> ONGD </w:t>
      </w:r>
      <w:r w:rsidRPr="008E4F61">
        <w:rPr>
          <w:color w:val="231F20"/>
          <w:spacing w:val="-1"/>
          <w:lang w:val="es-ES"/>
        </w:rPr>
        <w:t>suscriptoras.</w:t>
      </w:r>
    </w:p>
    <w:p w14:paraId="696F1EF0" w14:textId="77777777" w:rsidR="00221DB6" w:rsidRPr="008E4F61" w:rsidRDefault="00221DB6">
      <w:pPr>
        <w:spacing w:before="7" w:line="80" w:lineRule="exact"/>
        <w:rPr>
          <w:sz w:val="8"/>
          <w:szCs w:val="8"/>
          <w:lang w:val="es-ES"/>
        </w:rPr>
      </w:pPr>
    </w:p>
    <w:p w14:paraId="6702CF14" w14:textId="77777777" w:rsidR="00221DB6" w:rsidRPr="008E4F61" w:rsidRDefault="00221DB6">
      <w:pPr>
        <w:spacing w:line="160" w:lineRule="exact"/>
        <w:rPr>
          <w:sz w:val="16"/>
          <w:szCs w:val="16"/>
          <w:lang w:val="es-ES"/>
        </w:rPr>
      </w:pPr>
    </w:p>
    <w:p w14:paraId="71CF0FB3" w14:textId="77777777" w:rsidR="00221DB6" w:rsidRPr="008E4F61" w:rsidRDefault="00221DB6">
      <w:pPr>
        <w:spacing w:line="160" w:lineRule="exact"/>
        <w:rPr>
          <w:sz w:val="16"/>
          <w:szCs w:val="16"/>
          <w:lang w:val="es-ES"/>
        </w:rPr>
      </w:pPr>
    </w:p>
    <w:p w14:paraId="2F9A3346" w14:textId="77777777" w:rsidR="00221DB6" w:rsidRDefault="008E4F61">
      <w:pPr>
        <w:pStyle w:val="Ttulo5"/>
        <w:numPr>
          <w:ilvl w:val="0"/>
          <w:numId w:val="5"/>
        </w:numPr>
        <w:tabs>
          <w:tab w:val="left" w:pos="2686"/>
        </w:tabs>
        <w:ind w:left="2685" w:hanging="207"/>
        <w:jc w:val="left"/>
      </w:pPr>
      <w:r>
        <w:rPr>
          <w:color w:val="EA7624"/>
          <w:spacing w:val="-1"/>
        </w:rPr>
        <w:t>CUMPLIMIENTO</w:t>
      </w:r>
      <w:r>
        <w:rPr>
          <w:color w:val="EA7624"/>
        </w:rPr>
        <w:t xml:space="preserve"> DEL </w:t>
      </w:r>
      <w:r>
        <w:rPr>
          <w:color w:val="EA7624"/>
          <w:spacing w:val="-2"/>
        </w:rPr>
        <w:t>CÓDIGO</w:t>
      </w:r>
    </w:p>
    <w:p w14:paraId="49ADD7F9" w14:textId="77777777" w:rsidR="00221DB6" w:rsidRDefault="00221DB6">
      <w:pPr>
        <w:spacing w:before="16" w:line="200" w:lineRule="exact"/>
        <w:rPr>
          <w:sz w:val="20"/>
          <w:szCs w:val="20"/>
        </w:rPr>
      </w:pPr>
    </w:p>
    <w:p w14:paraId="2D43599A" w14:textId="77777777" w:rsidR="00221DB6" w:rsidRPr="008E4F61" w:rsidRDefault="008E4F61" w:rsidP="003809FE">
      <w:pPr>
        <w:pStyle w:val="Textoindependiente"/>
        <w:spacing w:before="0"/>
        <w:ind w:left="0" w:right="113" w:firstLine="0"/>
        <w:jc w:val="both"/>
        <w:rPr>
          <w:lang w:val="es-ES"/>
        </w:rPr>
      </w:pP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fin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garantizar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correcto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seguimiento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cumplimiento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del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Código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Conducta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por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parte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51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ONGD </w:t>
      </w:r>
      <w:r w:rsidRPr="008E4F61">
        <w:rPr>
          <w:color w:val="231F20"/>
          <w:spacing w:val="-1"/>
          <w:lang w:val="es-ES"/>
        </w:rPr>
        <w:t>suscriptoras,</w:t>
      </w:r>
      <w:r w:rsidRPr="008E4F61">
        <w:rPr>
          <w:color w:val="231F20"/>
          <w:lang w:val="es-ES"/>
        </w:rPr>
        <w:t xml:space="preserve"> se </w:t>
      </w:r>
      <w:r w:rsidRPr="008E4F61">
        <w:rPr>
          <w:color w:val="231F20"/>
          <w:spacing w:val="-1"/>
          <w:lang w:val="es-ES"/>
        </w:rPr>
        <w:t>creará</w:t>
      </w:r>
      <w:r w:rsidRPr="008E4F61">
        <w:rPr>
          <w:color w:val="231F20"/>
          <w:lang w:val="es-ES"/>
        </w:rPr>
        <w:t xml:space="preserve"> una </w:t>
      </w:r>
      <w:r w:rsidRPr="008E4F61">
        <w:rPr>
          <w:color w:val="231F20"/>
          <w:spacing w:val="-1"/>
          <w:lang w:val="es-ES"/>
        </w:rPr>
        <w:t>Comisión</w:t>
      </w:r>
      <w:r w:rsidRPr="008E4F61">
        <w:rPr>
          <w:color w:val="231F20"/>
          <w:lang w:val="es-ES"/>
        </w:rPr>
        <w:t xml:space="preserve"> de </w:t>
      </w:r>
      <w:r w:rsidRPr="008E4F61">
        <w:rPr>
          <w:color w:val="231F20"/>
          <w:spacing w:val="-1"/>
          <w:lang w:val="es-ES"/>
        </w:rPr>
        <w:t>Seguimiento</w:t>
      </w:r>
      <w:r w:rsidRPr="008E4F61">
        <w:rPr>
          <w:color w:val="231F20"/>
          <w:lang w:val="es-ES"/>
        </w:rPr>
        <w:t xml:space="preserve"> del </w:t>
      </w:r>
      <w:r w:rsidRPr="008E4F61">
        <w:rPr>
          <w:color w:val="231F20"/>
          <w:spacing w:val="-1"/>
          <w:lang w:val="es-ES"/>
        </w:rPr>
        <w:t>mismo.</w:t>
      </w:r>
    </w:p>
    <w:p w14:paraId="0BD1433D" w14:textId="77777777" w:rsidR="00221DB6" w:rsidRPr="008E4F61" w:rsidRDefault="00221DB6">
      <w:pPr>
        <w:spacing w:before="5" w:line="220" w:lineRule="exact"/>
        <w:rPr>
          <w:lang w:val="es-ES"/>
        </w:rPr>
      </w:pPr>
    </w:p>
    <w:p w14:paraId="760D29EA" w14:textId="77777777" w:rsidR="00221DB6" w:rsidRPr="008E4F61" w:rsidRDefault="008E4F61" w:rsidP="003809FE">
      <w:pPr>
        <w:pStyle w:val="Textoindependiente"/>
        <w:spacing w:before="0"/>
        <w:ind w:left="0" w:right="113" w:firstLine="0"/>
        <w:jc w:val="both"/>
        <w:rPr>
          <w:lang w:val="es-ES"/>
        </w:rPr>
      </w:pP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funciones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Comisión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Seguimiento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del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Código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según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reglamento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régimen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interno</w:t>
      </w:r>
      <w:r w:rsidRPr="008E4F61">
        <w:rPr>
          <w:color w:val="231F20"/>
          <w:spacing w:val="3"/>
          <w:lang w:val="es-ES"/>
        </w:rPr>
        <w:t xml:space="preserve"> </w:t>
      </w:r>
      <w:r w:rsidR="003809FE">
        <w:rPr>
          <w:color w:val="231F20"/>
          <w:spacing w:val="-1"/>
          <w:lang w:val="es-ES"/>
        </w:rPr>
        <w:t>apro</w:t>
      </w:r>
      <w:r w:rsidRPr="008E4F61">
        <w:rPr>
          <w:color w:val="231F20"/>
          <w:lang w:val="es-ES"/>
        </w:rPr>
        <w:t xml:space="preserve">bado por Asamblea </w:t>
      </w:r>
      <w:r w:rsidRPr="008E4F61">
        <w:rPr>
          <w:color w:val="231F20"/>
          <w:spacing w:val="-1"/>
          <w:lang w:val="es-ES"/>
        </w:rPr>
        <w:t>General</w:t>
      </w:r>
      <w:r w:rsidRPr="008E4F61">
        <w:rPr>
          <w:color w:val="231F20"/>
          <w:lang w:val="es-ES"/>
        </w:rPr>
        <w:t xml:space="preserve"> son las siguientes:</w:t>
      </w:r>
    </w:p>
    <w:p w14:paraId="720DDD08" w14:textId="77777777" w:rsidR="00221DB6" w:rsidRPr="008E4F61" w:rsidRDefault="00221DB6">
      <w:pPr>
        <w:spacing w:before="8" w:line="160" w:lineRule="exact"/>
        <w:rPr>
          <w:sz w:val="16"/>
          <w:szCs w:val="16"/>
          <w:lang w:val="es-ES"/>
        </w:rPr>
      </w:pPr>
    </w:p>
    <w:p w14:paraId="18E572D2" w14:textId="77777777" w:rsidR="00221DB6" w:rsidRPr="008E4F61" w:rsidRDefault="008E4F61">
      <w:pPr>
        <w:pStyle w:val="Textoindependiente"/>
        <w:numPr>
          <w:ilvl w:val="1"/>
          <w:numId w:val="6"/>
        </w:numPr>
        <w:tabs>
          <w:tab w:val="left" w:pos="914"/>
        </w:tabs>
        <w:spacing w:before="0"/>
        <w:rPr>
          <w:lang w:val="es-ES"/>
        </w:rPr>
      </w:pPr>
      <w:r w:rsidRPr="008E4F61">
        <w:rPr>
          <w:color w:val="231F20"/>
          <w:spacing w:val="-1"/>
          <w:lang w:val="es-ES"/>
        </w:rPr>
        <w:t>Fomentar</w:t>
      </w:r>
      <w:r w:rsidRPr="008E4F61">
        <w:rPr>
          <w:color w:val="231F20"/>
          <w:lang w:val="es-ES"/>
        </w:rPr>
        <w:t xml:space="preserve"> la difusión y </w:t>
      </w:r>
      <w:r w:rsidRPr="008E4F61">
        <w:rPr>
          <w:color w:val="231F20"/>
          <w:spacing w:val="-1"/>
          <w:lang w:val="es-ES"/>
        </w:rPr>
        <w:t>conocimiento</w:t>
      </w:r>
      <w:r w:rsidRPr="008E4F61">
        <w:rPr>
          <w:color w:val="231F20"/>
          <w:lang w:val="es-ES"/>
        </w:rPr>
        <w:t xml:space="preserve"> del </w:t>
      </w:r>
      <w:r w:rsidRPr="008E4F61">
        <w:rPr>
          <w:color w:val="231F20"/>
          <w:spacing w:val="-1"/>
          <w:lang w:val="es-ES"/>
        </w:rPr>
        <w:t>Código</w:t>
      </w:r>
      <w:r w:rsidRPr="008E4F61">
        <w:rPr>
          <w:color w:val="231F20"/>
          <w:lang w:val="es-ES"/>
        </w:rPr>
        <w:t xml:space="preserve"> de </w:t>
      </w:r>
      <w:r w:rsidRPr="008E4F61">
        <w:rPr>
          <w:color w:val="231F20"/>
          <w:spacing w:val="-1"/>
          <w:lang w:val="es-ES"/>
        </w:rPr>
        <w:t>Conducta.</w:t>
      </w:r>
    </w:p>
    <w:p w14:paraId="35729FF5" w14:textId="77777777" w:rsidR="00221DB6" w:rsidRPr="008E4F61" w:rsidRDefault="008E4F61">
      <w:pPr>
        <w:pStyle w:val="Textoindependiente"/>
        <w:numPr>
          <w:ilvl w:val="1"/>
          <w:numId w:val="6"/>
        </w:numPr>
        <w:tabs>
          <w:tab w:val="left" w:pos="914"/>
        </w:tabs>
        <w:rPr>
          <w:lang w:val="es-ES"/>
        </w:rPr>
      </w:pPr>
      <w:r w:rsidRPr="008E4F61">
        <w:rPr>
          <w:color w:val="231F20"/>
          <w:spacing w:val="-2"/>
          <w:lang w:val="es-ES"/>
        </w:rPr>
        <w:t>Promover</w:t>
      </w:r>
      <w:r w:rsidRPr="008E4F61">
        <w:rPr>
          <w:color w:val="231F20"/>
          <w:lang w:val="es-ES"/>
        </w:rPr>
        <w:t xml:space="preserve"> su </w:t>
      </w:r>
      <w:r w:rsidRPr="008E4F61">
        <w:rPr>
          <w:color w:val="231F20"/>
          <w:spacing w:val="-1"/>
          <w:lang w:val="es-ES"/>
        </w:rPr>
        <w:t>seguimiento</w:t>
      </w:r>
      <w:r w:rsidRPr="008E4F61">
        <w:rPr>
          <w:color w:val="231F20"/>
          <w:lang w:val="es-ES"/>
        </w:rPr>
        <w:t xml:space="preserve"> por parte de las </w:t>
      </w:r>
      <w:r w:rsidRPr="008E4F61">
        <w:rPr>
          <w:color w:val="231F20"/>
          <w:spacing w:val="-1"/>
          <w:lang w:val="es-ES"/>
        </w:rPr>
        <w:t>ONGD.</w:t>
      </w:r>
    </w:p>
    <w:p w14:paraId="096F404A" w14:textId="77777777" w:rsidR="00221DB6" w:rsidRPr="008E4F61" w:rsidRDefault="008E4F61">
      <w:pPr>
        <w:pStyle w:val="Textoindependiente"/>
        <w:numPr>
          <w:ilvl w:val="1"/>
          <w:numId w:val="6"/>
        </w:numPr>
        <w:tabs>
          <w:tab w:val="left" w:pos="914"/>
        </w:tabs>
        <w:rPr>
          <w:lang w:val="es-ES"/>
        </w:rPr>
      </w:pPr>
      <w:r w:rsidRPr="008E4F61">
        <w:rPr>
          <w:color w:val="231F20"/>
          <w:spacing w:val="-2"/>
          <w:lang w:val="es-ES"/>
        </w:rPr>
        <w:t>Velar</w:t>
      </w:r>
      <w:r w:rsidRPr="008E4F61">
        <w:rPr>
          <w:color w:val="231F20"/>
          <w:lang w:val="es-ES"/>
        </w:rPr>
        <w:t xml:space="preserve"> por el cumplimiento del </w:t>
      </w:r>
      <w:r w:rsidRPr="008E4F61">
        <w:rPr>
          <w:color w:val="231F20"/>
          <w:spacing w:val="-1"/>
          <w:lang w:val="es-ES"/>
        </w:rPr>
        <w:t>Código</w:t>
      </w:r>
      <w:r w:rsidRPr="008E4F61">
        <w:rPr>
          <w:color w:val="231F20"/>
          <w:lang w:val="es-ES"/>
        </w:rPr>
        <w:t xml:space="preserve"> de </w:t>
      </w:r>
      <w:r w:rsidRPr="008E4F61">
        <w:rPr>
          <w:color w:val="231F20"/>
          <w:spacing w:val="-1"/>
          <w:lang w:val="es-ES"/>
        </w:rPr>
        <w:t>conducta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entre</w:t>
      </w:r>
      <w:r w:rsidRPr="008E4F61">
        <w:rPr>
          <w:color w:val="231F20"/>
          <w:lang w:val="es-ES"/>
        </w:rPr>
        <w:t xml:space="preserve"> las ONGD </w:t>
      </w:r>
      <w:r w:rsidRPr="008E4F61">
        <w:rPr>
          <w:color w:val="231F20"/>
          <w:spacing w:val="-1"/>
          <w:lang w:val="es-ES"/>
        </w:rPr>
        <w:t>suscriptoras.</w:t>
      </w:r>
    </w:p>
    <w:p w14:paraId="1E2B0BB3" w14:textId="3830EC11" w:rsidR="005B3B77" w:rsidRPr="00CF064C" w:rsidRDefault="008E4F61">
      <w:pPr>
        <w:pStyle w:val="Textoindependiente"/>
        <w:numPr>
          <w:ilvl w:val="1"/>
          <w:numId w:val="6"/>
        </w:numPr>
        <w:tabs>
          <w:tab w:val="left" w:pos="914"/>
        </w:tabs>
        <w:rPr>
          <w:lang w:val="es-ES"/>
        </w:rPr>
      </w:pPr>
      <w:r w:rsidRPr="008E4F61">
        <w:rPr>
          <w:color w:val="231F20"/>
          <w:spacing w:val="-1"/>
          <w:lang w:val="es-ES"/>
        </w:rPr>
        <w:t>Interpretar</w:t>
      </w:r>
      <w:r w:rsidRPr="008E4F61">
        <w:rPr>
          <w:color w:val="231F20"/>
          <w:lang w:val="es-ES"/>
        </w:rPr>
        <w:t xml:space="preserve"> el </w:t>
      </w:r>
      <w:r w:rsidRPr="008E4F61">
        <w:rPr>
          <w:color w:val="231F20"/>
          <w:spacing w:val="-1"/>
          <w:lang w:val="es-ES"/>
        </w:rPr>
        <w:t>Código</w:t>
      </w:r>
      <w:r w:rsidRPr="008E4F61">
        <w:rPr>
          <w:color w:val="231F20"/>
          <w:lang w:val="es-ES"/>
        </w:rPr>
        <w:t xml:space="preserve"> y </w:t>
      </w:r>
      <w:r w:rsidRPr="008E4F61">
        <w:rPr>
          <w:color w:val="231F20"/>
          <w:spacing w:val="-1"/>
          <w:lang w:val="es-ES"/>
        </w:rPr>
        <w:t>asesorar</w:t>
      </w:r>
      <w:r w:rsidRPr="008E4F61">
        <w:rPr>
          <w:color w:val="231F20"/>
          <w:lang w:val="es-ES"/>
        </w:rPr>
        <w:t xml:space="preserve"> a las ONGD en su </w:t>
      </w:r>
      <w:r w:rsidR="005B3B77" w:rsidRPr="008E4F61">
        <w:rPr>
          <w:color w:val="231F20"/>
          <w:lang w:val="es-ES"/>
        </w:rPr>
        <w:t>aplicación</w:t>
      </w:r>
    </w:p>
    <w:p w14:paraId="0C0218E6" w14:textId="551078A8" w:rsidR="00221DB6" w:rsidRPr="008E4F61" w:rsidRDefault="005B3B77">
      <w:pPr>
        <w:pStyle w:val="Textoindependiente"/>
        <w:numPr>
          <w:ilvl w:val="1"/>
          <w:numId w:val="6"/>
        </w:numPr>
        <w:tabs>
          <w:tab w:val="left" w:pos="914"/>
        </w:tabs>
        <w:rPr>
          <w:lang w:val="es-ES"/>
        </w:rPr>
      </w:pPr>
      <w:r>
        <w:rPr>
          <w:color w:val="231F20"/>
          <w:spacing w:val="-1"/>
          <w:lang w:val="es-ES"/>
        </w:rPr>
        <w:t xml:space="preserve">Recibir, analizar e investigar las </w:t>
      </w:r>
      <w:proofErr w:type="spellStart"/>
      <w:r>
        <w:t>denuncias</w:t>
      </w:r>
      <w:proofErr w:type="spellEnd"/>
      <w:r>
        <w:t xml:space="preserve"> </w:t>
      </w:r>
      <w:proofErr w:type="spellStart"/>
      <w:r>
        <w:t>recibidas</w:t>
      </w:r>
      <w:proofErr w:type="spellEnd"/>
      <w:r>
        <w:t xml:space="preserve"> </w:t>
      </w:r>
      <w:proofErr w:type="spellStart"/>
      <w:r>
        <w:t>relacionadas</w:t>
      </w:r>
      <w:proofErr w:type="spellEnd"/>
      <w:r>
        <w:t xml:space="preserve"> con un </w:t>
      </w:r>
      <w:proofErr w:type="spellStart"/>
      <w:r>
        <w:t>incumplimiento</w:t>
      </w:r>
      <w:proofErr w:type="spellEnd"/>
      <w:r>
        <w:t xml:space="preserve"> del Código de </w:t>
      </w:r>
      <w:proofErr w:type="spellStart"/>
      <w:r>
        <w:t>Conducta</w:t>
      </w:r>
      <w:proofErr w:type="spellEnd"/>
      <w:r>
        <w:t xml:space="preserve"> o del Código </w:t>
      </w:r>
      <w:proofErr w:type="spellStart"/>
      <w:r>
        <w:t>Ético</w:t>
      </w:r>
      <w:proofErr w:type="spellEnd"/>
      <w:r>
        <w:t xml:space="preserve"> de La Coordinadora y </w:t>
      </w:r>
      <w:proofErr w:type="spellStart"/>
      <w:r>
        <w:t>emitir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recomendación</w:t>
      </w:r>
      <w:proofErr w:type="spellEnd"/>
      <w:r>
        <w:t xml:space="preserve"> a la Junta de </w:t>
      </w:r>
      <w:proofErr w:type="spellStart"/>
      <w:r>
        <w:t>Gobierno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vez</w:t>
      </w:r>
      <w:proofErr w:type="spellEnd"/>
      <w:r>
        <w:t xml:space="preserve"> </w:t>
      </w:r>
      <w:proofErr w:type="spellStart"/>
      <w:r>
        <w:t>finalizada</w:t>
      </w:r>
      <w:proofErr w:type="spellEnd"/>
      <w:r>
        <w:t xml:space="preserve"> la </w:t>
      </w:r>
      <w:proofErr w:type="spellStart"/>
      <w:r>
        <w:t>fase</w:t>
      </w:r>
      <w:proofErr w:type="spellEnd"/>
      <w:r>
        <w:t xml:space="preserve"> de </w:t>
      </w:r>
      <w:proofErr w:type="spellStart"/>
      <w:proofErr w:type="gramStart"/>
      <w:r>
        <w:t>investigación</w:t>
      </w:r>
      <w:proofErr w:type="spellEnd"/>
      <w:r>
        <w:t>.</w:t>
      </w:r>
      <w:r w:rsidR="008E4F61" w:rsidRPr="008E4F61">
        <w:rPr>
          <w:color w:val="231F20"/>
          <w:lang w:val="es-ES"/>
        </w:rPr>
        <w:t>.</w:t>
      </w:r>
      <w:proofErr w:type="gramEnd"/>
    </w:p>
    <w:p w14:paraId="4781E401" w14:textId="77777777" w:rsidR="00221DB6" w:rsidRPr="008E4F61" w:rsidRDefault="008E4F61">
      <w:pPr>
        <w:pStyle w:val="Textoindependiente"/>
        <w:numPr>
          <w:ilvl w:val="1"/>
          <w:numId w:val="6"/>
        </w:numPr>
        <w:tabs>
          <w:tab w:val="left" w:pos="914"/>
        </w:tabs>
        <w:rPr>
          <w:lang w:val="es-ES"/>
        </w:rPr>
      </w:pPr>
      <w:r w:rsidRPr="008E4F61">
        <w:rPr>
          <w:color w:val="231F20"/>
          <w:spacing w:val="-1"/>
          <w:lang w:val="es-ES"/>
        </w:rPr>
        <w:t>Informar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sobre</w:t>
      </w:r>
      <w:r w:rsidRPr="008E4F61">
        <w:rPr>
          <w:color w:val="231F20"/>
          <w:lang w:val="es-ES"/>
        </w:rPr>
        <w:t xml:space="preserve"> las ONGD que soliciten su </w:t>
      </w:r>
      <w:r w:rsidRPr="008E4F61">
        <w:rPr>
          <w:color w:val="231F20"/>
          <w:spacing w:val="-1"/>
          <w:lang w:val="es-ES"/>
        </w:rPr>
        <w:t>ingreso</w:t>
      </w:r>
      <w:r w:rsidRPr="008E4F61">
        <w:rPr>
          <w:color w:val="231F20"/>
          <w:lang w:val="es-ES"/>
        </w:rPr>
        <w:t xml:space="preserve"> en la </w:t>
      </w:r>
      <w:r w:rsidRPr="008E4F61">
        <w:rPr>
          <w:color w:val="231F20"/>
          <w:spacing w:val="-1"/>
          <w:lang w:val="es-ES"/>
        </w:rPr>
        <w:t>Coordinadora.</w:t>
      </w:r>
    </w:p>
    <w:p w14:paraId="5D14D9E5" w14:textId="77777777" w:rsidR="00221DB6" w:rsidRPr="008E4F61" w:rsidRDefault="008E4F61">
      <w:pPr>
        <w:pStyle w:val="Textoindependiente"/>
        <w:numPr>
          <w:ilvl w:val="1"/>
          <w:numId w:val="6"/>
        </w:numPr>
        <w:tabs>
          <w:tab w:val="left" w:pos="914"/>
        </w:tabs>
        <w:ind w:right="113"/>
        <w:jc w:val="both"/>
        <w:rPr>
          <w:lang w:val="es-ES"/>
        </w:rPr>
      </w:pPr>
      <w:r w:rsidRPr="008E4F61">
        <w:rPr>
          <w:color w:val="231F20"/>
          <w:spacing w:val="-1"/>
          <w:lang w:val="es-ES"/>
        </w:rPr>
        <w:t>Aquellas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otras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le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solicite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expresamente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Junta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Gobierno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o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les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sean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requeridas</w:t>
      </w:r>
      <w:r w:rsidRPr="008E4F61">
        <w:rPr>
          <w:color w:val="231F20"/>
          <w:spacing w:val="8"/>
          <w:lang w:val="es-ES"/>
        </w:rPr>
        <w:t xml:space="preserve"> </w:t>
      </w:r>
      <w:r w:rsidR="003809FE">
        <w:rPr>
          <w:color w:val="231F20"/>
          <w:lang w:val="es-ES"/>
        </w:rPr>
        <w:t>me</w:t>
      </w:r>
      <w:r w:rsidRPr="008E4F61">
        <w:rPr>
          <w:color w:val="231F20"/>
          <w:lang w:val="es-ES"/>
        </w:rPr>
        <w:t xml:space="preserve">diante </w:t>
      </w:r>
      <w:r w:rsidRPr="008E4F61">
        <w:rPr>
          <w:color w:val="231F20"/>
          <w:spacing w:val="-1"/>
          <w:lang w:val="es-ES"/>
        </w:rPr>
        <w:t>acuerdo</w:t>
      </w:r>
      <w:r w:rsidRPr="008E4F61">
        <w:rPr>
          <w:color w:val="231F20"/>
          <w:lang w:val="es-ES"/>
        </w:rPr>
        <w:t xml:space="preserve"> en la Asamblea </w:t>
      </w:r>
      <w:r w:rsidRPr="008E4F61">
        <w:rPr>
          <w:color w:val="231F20"/>
          <w:spacing w:val="-1"/>
          <w:lang w:val="es-ES"/>
        </w:rPr>
        <w:t>General.</w:t>
      </w:r>
    </w:p>
    <w:p w14:paraId="03F816BD" w14:textId="77777777" w:rsidR="00221DB6" w:rsidRPr="008E4F61" w:rsidRDefault="00221DB6">
      <w:pPr>
        <w:spacing w:before="8" w:line="160" w:lineRule="exact"/>
        <w:rPr>
          <w:sz w:val="16"/>
          <w:szCs w:val="16"/>
          <w:lang w:val="es-ES"/>
        </w:rPr>
      </w:pPr>
    </w:p>
    <w:p w14:paraId="5F8CFD64" w14:textId="77777777" w:rsidR="00221DB6" w:rsidRPr="008E4F61" w:rsidRDefault="008E4F61" w:rsidP="003809FE">
      <w:pPr>
        <w:pStyle w:val="Textoindependiente"/>
        <w:spacing w:before="0"/>
        <w:ind w:left="0" w:right="113" w:firstLine="0"/>
        <w:jc w:val="both"/>
        <w:rPr>
          <w:lang w:val="es-ES"/>
        </w:rPr>
      </w:pP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Comisión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Seguimiento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del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Código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Conducta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está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compuesta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por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persona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ejerza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4"/>
          <w:lang w:val="es-ES"/>
        </w:rPr>
        <w:t xml:space="preserve"> </w:t>
      </w:r>
      <w:r w:rsidR="003809FE">
        <w:rPr>
          <w:color w:val="231F20"/>
          <w:spacing w:val="-1"/>
          <w:lang w:val="es-ES"/>
        </w:rPr>
        <w:t>Vice</w:t>
      </w:r>
      <w:r w:rsidRPr="008E4F61">
        <w:rPr>
          <w:color w:val="231F20"/>
          <w:spacing w:val="-1"/>
          <w:lang w:val="es-ES"/>
        </w:rPr>
        <w:t>presidencia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lastRenderedPageBreak/>
        <w:t>Primera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Junta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Gobierno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Coordinadora,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cuatro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representantes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0"/>
          <w:lang w:val="es-ES"/>
        </w:rPr>
        <w:t xml:space="preserve"> </w:t>
      </w:r>
      <w:r w:rsidR="003809FE">
        <w:rPr>
          <w:color w:val="231F20"/>
          <w:spacing w:val="-1"/>
          <w:lang w:val="es-ES"/>
        </w:rPr>
        <w:t>orga</w:t>
      </w:r>
      <w:r w:rsidRPr="008E4F61">
        <w:rPr>
          <w:color w:val="231F20"/>
          <w:spacing w:val="-1"/>
          <w:lang w:val="es-ES"/>
        </w:rPr>
        <w:t>nizaciones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miembro</w:t>
      </w:r>
      <w:r w:rsidRPr="008E4F61">
        <w:rPr>
          <w:color w:val="231F20"/>
          <w:lang w:val="es-ES"/>
        </w:rPr>
        <w:t xml:space="preserve"> y </w:t>
      </w:r>
      <w:r w:rsidRPr="008E4F61">
        <w:rPr>
          <w:color w:val="231F20"/>
          <w:spacing w:val="-1"/>
          <w:lang w:val="es-ES"/>
        </w:rPr>
        <w:t>cuatro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personas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expertas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externas</w:t>
      </w:r>
      <w:r w:rsidRPr="008E4F61">
        <w:rPr>
          <w:color w:val="231F20"/>
          <w:lang w:val="es-ES"/>
        </w:rPr>
        <w:t xml:space="preserve"> a las ONGD y de </w:t>
      </w:r>
      <w:r w:rsidRPr="008E4F61">
        <w:rPr>
          <w:color w:val="231F20"/>
          <w:spacing w:val="-1"/>
          <w:lang w:val="es-ES"/>
        </w:rPr>
        <w:t>reconocido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prestigio</w:t>
      </w:r>
      <w:r w:rsidRPr="008E4F61">
        <w:rPr>
          <w:color w:val="231F20"/>
          <w:lang w:val="es-ES"/>
        </w:rPr>
        <w:t xml:space="preserve"> en</w:t>
      </w:r>
      <w:r w:rsidRPr="008E4F61">
        <w:rPr>
          <w:color w:val="231F20"/>
          <w:spacing w:val="89"/>
          <w:lang w:val="es-ES"/>
        </w:rPr>
        <w:t xml:space="preserve"> </w:t>
      </w:r>
      <w:r w:rsidRPr="008E4F61">
        <w:rPr>
          <w:color w:val="231F20"/>
          <w:lang w:val="es-ES"/>
        </w:rPr>
        <w:t>sus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correspondientes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ámbitos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actuación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profesional.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cuanto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requisitos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sistemas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4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elección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sus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miembros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por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Asamblea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General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estará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lo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dispuesto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normas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estatutarias y </w:t>
      </w:r>
      <w:r w:rsidRPr="008E4F61">
        <w:rPr>
          <w:color w:val="231F20"/>
          <w:spacing w:val="-1"/>
          <w:lang w:val="es-ES"/>
        </w:rPr>
        <w:t>reglamentarias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vigentes</w:t>
      </w:r>
      <w:r w:rsidRPr="008E4F61">
        <w:rPr>
          <w:color w:val="231F20"/>
          <w:lang w:val="es-ES"/>
        </w:rPr>
        <w:t xml:space="preserve"> de la </w:t>
      </w:r>
      <w:r w:rsidRPr="008E4F61">
        <w:rPr>
          <w:color w:val="231F20"/>
          <w:spacing w:val="-1"/>
          <w:lang w:val="es-ES"/>
        </w:rPr>
        <w:t>Coordinadora.</w:t>
      </w:r>
    </w:p>
    <w:p w14:paraId="3EE1D007" w14:textId="77777777" w:rsidR="00221DB6" w:rsidRPr="008E4F61" w:rsidRDefault="00221DB6">
      <w:pPr>
        <w:spacing w:before="5" w:line="220" w:lineRule="exact"/>
        <w:rPr>
          <w:lang w:val="es-ES"/>
        </w:rPr>
      </w:pPr>
    </w:p>
    <w:p w14:paraId="77F66931" w14:textId="77777777" w:rsidR="00221DB6" w:rsidRPr="008E4F61" w:rsidRDefault="008E4F61" w:rsidP="003809FE">
      <w:pPr>
        <w:pStyle w:val="Textoindependiente"/>
        <w:spacing w:before="0"/>
        <w:ind w:left="0" w:right="113" w:firstLine="0"/>
        <w:jc w:val="both"/>
        <w:rPr>
          <w:lang w:val="es-ES"/>
        </w:rPr>
      </w:pP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Comisión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podrá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actuar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por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iniciativa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propia,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petición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Junta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Gobierno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Coordinadora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o</w:t>
      </w:r>
      <w:r w:rsidRPr="008E4F61">
        <w:rPr>
          <w:color w:val="231F20"/>
          <w:spacing w:val="33"/>
          <w:lang w:val="es-ES"/>
        </w:rPr>
        <w:t xml:space="preserve"> </w:t>
      </w:r>
      <w:r w:rsidRPr="008E4F61">
        <w:rPr>
          <w:color w:val="231F20"/>
          <w:lang w:val="es-ES"/>
        </w:rPr>
        <w:t>cuando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cualquier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otra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organización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Coordinadora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ONG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Desarrollo-España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presente</w:t>
      </w:r>
      <w:r w:rsidRPr="008E4F61">
        <w:rPr>
          <w:color w:val="231F20"/>
          <w:spacing w:val="7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formalmente</w:t>
      </w:r>
      <w:r w:rsidRPr="008E4F61">
        <w:rPr>
          <w:color w:val="231F20"/>
          <w:lang w:val="es-ES"/>
        </w:rPr>
        <w:t xml:space="preserve"> una </w:t>
      </w:r>
      <w:r w:rsidRPr="008E4F61">
        <w:rPr>
          <w:color w:val="231F20"/>
          <w:spacing w:val="-1"/>
          <w:lang w:val="es-ES"/>
        </w:rPr>
        <w:t>información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concreta</w:t>
      </w:r>
      <w:r w:rsidRPr="008E4F61">
        <w:rPr>
          <w:color w:val="231F20"/>
          <w:lang w:val="es-ES"/>
        </w:rPr>
        <w:t xml:space="preserve"> de </w:t>
      </w:r>
      <w:r w:rsidRPr="008E4F61">
        <w:rPr>
          <w:color w:val="231F20"/>
          <w:spacing w:val="-1"/>
          <w:lang w:val="es-ES"/>
        </w:rPr>
        <w:t>presunto</w:t>
      </w:r>
      <w:r w:rsidRPr="008E4F61">
        <w:rPr>
          <w:color w:val="231F20"/>
          <w:lang w:val="es-ES"/>
        </w:rPr>
        <w:t xml:space="preserve"> incumplimiento del </w:t>
      </w:r>
      <w:r w:rsidRPr="008E4F61">
        <w:rPr>
          <w:color w:val="231F20"/>
          <w:spacing w:val="-1"/>
          <w:lang w:val="es-ES"/>
        </w:rPr>
        <w:t>Código.</w:t>
      </w:r>
    </w:p>
    <w:p w14:paraId="432E7609" w14:textId="77777777" w:rsidR="00221DB6" w:rsidRPr="008E4F61" w:rsidRDefault="00221DB6" w:rsidP="003809FE">
      <w:pPr>
        <w:spacing w:before="5" w:line="220" w:lineRule="exact"/>
        <w:rPr>
          <w:lang w:val="es-ES"/>
        </w:rPr>
      </w:pPr>
    </w:p>
    <w:p w14:paraId="68730D36" w14:textId="77777777" w:rsidR="00221DB6" w:rsidRPr="008E4F61" w:rsidRDefault="008E4F61" w:rsidP="003809FE">
      <w:pPr>
        <w:pStyle w:val="Textoindependiente"/>
        <w:spacing w:before="0"/>
        <w:ind w:left="0" w:right="113" w:firstLine="0"/>
        <w:jc w:val="both"/>
        <w:rPr>
          <w:lang w:val="es-ES"/>
        </w:rPr>
      </w:pP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Comisión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podrá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realizar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recomendaciones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o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propuestas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dirigidas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al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conjunto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sobre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aspectos del </w:t>
      </w:r>
      <w:r w:rsidRPr="008E4F61">
        <w:rPr>
          <w:color w:val="231F20"/>
          <w:spacing w:val="-1"/>
          <w:lang w:val="es-ES"/>
        </w:rPr>
        <w:t>Código</w:t>
      </w:r>
      <w:r w:rsidRPr="008E4F61">
        <w:rPr>
          <w:color w:val="231F20"/>
          <w:lang w:val="es-ES"/>
        </w:rPr>
        <w:t xml:space="preserve"> que </w:t>
      </w:r>
      <w:r w:rsidRPr="008E4F61">
        <w:rPr>
          <w:color w:val="231F20"/>
          <w:spacing w:val="-1"/>
          <w:lang w:val="es-ES"/>
        </w:rPr>
        <w:t>considere</w:t>
      </w:r>
      <w:r w:rsidRPr="008E4F61">
        <w:rPr>
          <w:color w:val="231F20"/>
          <w:lang w:val="es-ES"/>
        </w:rPr>
        <w:t xml:space="preserve"> deben ser tenidos especialmente en </w:t>
      </w:r>
      <w:r w:rsidRPr="008E4F61">
        <w:rPr>
          <w:color w:val="231F20"/>
          <w:spacing w:val="-1"/>
          <w:lang w:val="es-ES"/>
        </w:rPr>
        <w:t>consideración.</w:t>
      </w:r>
    </w:p>
    <w:p w14:paraId="20CEB792" w14:textId="77777777" w:rsidR="00221DB6" w:rsidRPr="008E4F61" w:rsidRDefault="00221DB6">
      <w:pPr>
        <w:spacing w:before="5" w:line="220" w:lineRule="exact"/>
        <w:rPr>
          <w:lang w:val="es-ES"/>
        </w:rPr>
      </w:pPr>
    </w:p>
    <w:p w14:paraId="3565258B" w14:textId="77777777" w:rsidR="00221DB6" w:rsidRPr="008E4F61" w:rsidRDefault="008E4F61">
      <w:pPr>
        <w:pStyle w:val="Textoindependiente"/>
        <w:spacing w:before="0"/>
        <w:ind w:left="113" w:right="1863" w:firstLine="0"/>
        <w:rPr>
          <w:lang w:val="es-ES"/>
        </w:rPr>
      </w:pPr>
      <w:r w:rsidRPr="008E4F61">
        <w:rPr>
          <w:color w:val="231F20"/>
          <w:spacing w:val="-1"/>
          <w:lang w:val="es-ES"/>
        </w:rPr>
        <w:t>Cuando</w:t>
      </w:r>
      <w:r w:rsidRPr="008E4F61">
        <w:rPr>
          <w:color w:val="231F20"/>
          <w:lang w:val="es-ES"/>
        </w:rPr>
        <w:t xml:space="preserve"> actúe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relación</w:t>
      </w:r>
      <w:r w:rsidRPr="008E4F61">
        <w:rPr>
          <w:color w:val="231F20"/>
          <w:lang w:val="es-ES"/>
        </w:rPr>
        <w:t xml:space="preserve"> a una </w:t>
      </w:r>
      <w:r w:rsidRPr="008E4F61">
        <w:rPr>
          <w:color w:val="231F20"/>
          <w:spacing w:val="-1"/>
          <w:lang w:val="es-ES"/>
        </w:rPr>
        <w:t>organización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concreta</w:t>
      </w:r>
      <w:r w:rsidRPr="008E4F61">
        <w:rPr>
          <w:color w:val="231F20"/>
          <w:lang w:val="es-ES"/>
        </w:rPr>
        <w:t xml:space="preserve"> la </w:t>
      </w:r>
      <w:r w:rsidRPr="008E4F61">
        <w:rPr>
          <w:color w:val="231F20"/>
          <w:spacing w:val="-1"/>
          <w:lang w:val="es-ES"/>
        </w:rPr>
        <w:t>Comisión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deberá:</w:t>
      </w:r>
    </w:p>
    <w:p w14:paraId="045E269B" w14:textId="77777777" w:rsidR="00221DB6" w:rsidRPr="008E4F61" w:rsidRDefault="00221DB6">
      <w:pPr>
        <w:spacing w:before="8" w:line="160" w:lineRule="exact"/>
        <w:rPr>
          <w:sz w:val="16"/>
          <w:szCs w:val="16"/>
          <w:lang w:val="es-ES"/>
        </w:rPr>
      </w:pPr>
    </w:p>
    <w:p w14:paraId="2AFBCB5F" w14:textId="77777777" w:rsidR="00221DB6" w:rsidRPr="008E4F61" w:rsidRDefault="008E4F61">
      <w:pPr>
        <w:pStyle w:val="Textoindependiente"/>
        <w:numPr>
          <w:ilvl w:val="1"/>
          <w:numId w:val="6"/>
        </w:numPr>
        <w:tabs>
          <w:tab w:val="left" w:pos="914"/>
        </w:tabs>
        <w:spacing w:before="0"/>
        <w:ind w:right="113"/>
        <w:jc w:val="both"/>
        <w:rPr>
          <w:lang w:val="es-ES"/>
        </w:rPr>
      </w:pPr>
      <w:r w:rsidRPr="008E4F61">
        <w:rPr>
          <w:color w:val="231F20"/>
          <w:spacing w:val="-1"/>
          <w:lang w:val="es-ES"/>
        </w:rPr>
        <w:t>Establecer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un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diálogo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extenso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atendiendo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razones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expuestas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por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ésta.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spacing w:val="53"/>
          <w:lang w:val="es-ES"/>
        </w:rPr>
        <w:t xml:space="preserve"> </w:t>
      </w:r>
      <w:r w:rsidRPr="008E4F61">
        <w:rPr>
          <w:color w:val="231F20"/>
          <w:lang w:val="es-ES"/>
        </w:rPr>
        <w:t>fruto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ese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diálogo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Comisión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podrá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proponer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recomendaciones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esa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fin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53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adecuar su actividad al </w:t>
      </w:r>
      <w:r w:rsidRPr="008E4F61">
        <w:rPr>
          <w:color w:val="231F20"/>
          <w:spacing w:val="-1"/>
          <w:lang w:val="es-ES"/>
        </w:rPr>
        <w:t>Código.</w:t>
      </w:r>
    </w:p>
    <w:p w14:paraId="18B5C4CB" w14:textId="77777777" w:rsidR="00221DB6" w:rsidRPr="008E4F61" w:rsidRDefault="008E4F61">
      <w:pPr>
        <w:pStyle w:val="Textoindependiente"/>
        <w:numPr>
          <w:ilvl w:val="1"/>
          <w:numId w:val="6"/>
        </w:numPr>
        <w:tabs>
          <w:tab w:val="left" w:pos="914"/>
        </w:tabs>
        <w:ind w:right="113"/>
        <w:jc w:val="both"/>
        <w:rPr>
          <w:lang w:val="es-ES"/>
        </w:rPr>
      </w:pPr>
      <w:r w:rsidRPr="008E4F61">
        <w:rPr>
          <w:color w:val="231F20"/>
          <w:spacing w:val="-1"/>
          <w:lang w:val="es-ES"/>
        </w:rPr>
        <w:t>Cuando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existan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dificultades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diálogo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recomendaciones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no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hayan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sido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tomadas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41"/>
          <w:lang w:val="es-ES"/>
        </w:rPr>
        <w:t xml:space="preserve"> </w:t>
      </w:r>
      <w:r w:rsidRPr="008E4F61">
        <w:rPr>
          <w:color w:val="231F20"/>
          <w:lang w:val="es-ES"/>
        </w:rPr>
        <w:t>cuenta,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Comisión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elevará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correspondiente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informe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ante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Junta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Gobierno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incluyendo</w:t>
      </w:r>
      <w:r w:rsidRPr="008E4F61">
        <w:rPr>
          <w:color w:val="231F20"/>
          <w:spacing w:val="51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las </w:t>
      </w:r>
      <w:r w:rsidRPr="008E4F61">
        <w:rPr>
          <w:color w:val="231F20"/>
          <w:spacing w:val="-1"/>
          <w:lang w:val="es-ES"/>
        </w:rPr>
        <w:t>propuestas</w:t>
      </w:r>
      <w:r w:rsidRPr="008E4F61">
        <w:rPr>
          <w:color w:val="231F20"/>
          <w:lang w:val="es-ES"/>
        </w:rPr>
        <w:t xml:space="preserve"> que </w:t>
      </w:r>
      <w:r w:rsidRPr="008E4F61">
        <w:rPr>
          <w:color w:val="231F20"/>
          <w:spacing w:val="-1"/>
          <w:lang w:val="es-ES"/>
        </w:rPr>
        <w:t>correspondan.</w:t>
      </w:r>
    </w:p>
    <w:p w14:paraId="104B6BF4" w14:textId="24770A69" w:rsidR="00221DB6" w:rsidRPr="008E4F61" w:rsidRDefault="008E4F61">
      <w:pPr>
        <w:pStyle w:val="Textoindependiente"/>
        <w:numPr>
          <w:ilvl w:val="1"/>
          <w:numId w:val="6"/>
        </w:numPr>
        <w:tabs>
          <w:tab w:val="left" w:pos="914"/>
        </w:tabs>
        <w:ind w:right="113"/>
        <w:jc w:val="both"/>
        <w:rPr>
          <w:lang w:val="es-ES"/>
        </w:rPr>
      </w:pP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producirse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una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desconsideración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fundamentada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hacia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Comisión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(no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haber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atendido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43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consultas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diálogo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Comisión,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negativa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injustificada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suministrar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información</w:t>
      </w:r>
      <w:r w:rsidRPr="008E4F61">
        <w:rPr>
          <w:color w:val="231F20"/>
          <w:spacing w:val="79"/>
          <w:lang w:val="es-ES"/>
        </w:rPr>
        <w:t xml:space="preserve"> </w:t>
      </w:r>
      <w:r w:rsidRPr="008E4F61">
        <w:rPr>
          <w:color w:val="231F20"/>
          <w:lang w:val="es-ES"/>
        </w:rPr>
        <w:t>solicitada...)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o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un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 xml:space="preserve">reiterado </w:t>
      </w:r>
      <w:r w:rsidRPr="008E4F61">
        <w:rPr>
          <w:color w:val="231F20"/>
          <w:lang w:val="es-ES"/>
        </w:rPr>
        <w:t>e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injustificado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incumplimiento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del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Código,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Comisión podrá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</w:t>
      </w:r>
      <w:r w:rsidRPr="008E4F61">
        <w:rPr>
          <w:color w:val="231F20"/>
          <w:lang w:val="es-ES"/>
        </w:rPr>
        <w:t>poner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aplicación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sanciones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correspondan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(incluida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su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consideración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spacing w:val="3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falta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grave)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Junta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Gobierno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deberá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decidir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al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respecto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conformidad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41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normas estatutarias y </w:t>
      </w:r>
      <w:r w:rsidRPr="008E4F61">
        <w:rPr>
          <w:color w:val="231F20"/>
          <w:spacing w:val="-1"/>
          <w:lang w:val="es-ES"/>
        </w:rPr>
        <w:t>reglamentarias</w:t>
      </w:r>
      <w:r w:rsidRPr="008E4F61">
        <w:rPr>
          <w:color w:val="231F20"/>
          <w:lang w:val="es-ES"/>
        </w:rPr>
        <w:t xml:space="preserve"> establecidas.</w:t>
      </w:r>
    </w:p>
    <w:p w14:paraId="387918B4" w14:textId="77777777" w:rsidR="00221DB6" w:rsidRPr="008E4F61" w:rsidRDefault="00221DB6" w:rsidP="003809FE">
      <w:pPr>
        <w:spacing w:line="200" w:lineRule="exact"/>
        <w:rPr>
          <w:sz w:val="20"/>
          <w:szCs w:val="20"/>
          <w:lang w:val="es-ES"/>
        </w:rPr>
      </w:pPr>
    </w:p>
    <w:p w14:paraId="2F5F3164" w14:textId="6D6C5EB5" w:rsidR="00C44002" w:rsidRDefault="00C44002" w:rsidP="003809FE">
      <w:pPr>
        <w:pStyle w:val="Ttulo5"/>
        <w:numPr>
          <w:ilvl w:val="0"/>
          <w:numId w:val="5"/>
        </w:numPr>
        <w:tabs>
          <w:tab w:val="left" w:pos="851"/>
        </w:tabs>
        <w:ind w:left="567" w:firstLine="0"/>
        <w:jc w:val="left"/>
        <w:rPr>
          <w:color w:val="EA7624"/>
          <w:spacing w:val="-1"/>
          <w:lang w:val="es-ES"/>
        </w:rPr>
      </w:pPr>
      <w:r>
        <w:rPr>
          <w:color w:val="EA7624"/>
          <w:spacing w:val="-1"/>
          <w:lang w:val="es-ES"/>
        </w:rPr>
        <w:t>CANAL DE DENUNCIAS.</w:t>
      </w:r>
    </w:p>
    <w:p w14:paraId="4BC9FFE0" w14:textId="77777777" w:rsidR="009929DD" w:rsidRDefault="009929DD" w:rsidP="009929DD"/>
    <w:p w14:paraId="1F6A0F44" w14:textId="7C58EA78" w:rsidR="009929DD" w:rsidRDefault="009929DD" w:rsidP="009929DD">
      <w:pPr>
        <w:pStyle w:val="NormalWeb"/>
        <w:spacing w:before="0" w:beforeAutospacing="0" w:after="0" w:afterAutospacing="0"/>
        <w:ind w:right="65"/>
        <w:jc w:val="both"/>
      </w:pPr>
      <w:r>
        <w:rPr>
          <w:color w:val="231F20"/>
          <w:sz w:val="20"/>
          <w:szCs w:val="20"/>
        </w:rPr>
        <w:t xml:space="preserve">Para fomentar y favorecer un clima de cumplimiento de primer nivel, La Coordinadora pone a disposición un </w:t>
      </w:r>
      <w:hyperlink r:id="rId13" w:history="1">
        <w:r>
          <w:rPr>
            <w:rStyle w:val="Hipervnculo"/>
            <w:color w:val="1155CC"/>
            <w:sz w:val="20"/>
            <w:szCs w:val="20"/>
          </w:rPr>
          <w:t>Canal de Comunicación</w:t>
        </w:r>
      </w:hyperlink>
      <w:r>
        <w:rPr>
          <w:color w:val="231F20"/>
          <w:sz w:val="20"/>
          <w:szCs w:val="20"/>
        </w:rPr>
        <w:t xml:space="preserve"> al que se puede acceder a través de la página web: </w:t>
      </w:r>
      <w:r w:rsidRPr="009929DD">
        <w:t>https://coordinadoradeongd-espana.intedyacloud.com/canal_denuncias/index.php?idCanal=1714&amp;idIdioma=7%20</w:t>
      </w:r>
    </w:p>
    <w:p w14:paraId="42D863D8" w14:textId="77777777" w:rsidR="009929DD" w:rsidRDefault="009929DD" w:rsidP="009929DD"/>
    <w:p w14:paraId="58CDD1C4" w14:textId="1C1C84C8" w:rsidR="009929DD" w:rsidRDefault="009929DD" w:rsidP="009929DD">
      <w:pPr>
        <w:pStyle w:val="NormalWeb"/>
        <w:spacing w:before="0" w:beforeAutospacing="0" w:after="0" w:afterAutospacing="0"/>
        <w:ind w:right="65"/>
        <w:jc w:val="both"/>
      </w:pPr>
      <w:r>
        <w:rPr>
          <w:color w:val="000000"/>
          <w:sz w:val="20"/>
          <w:szCs w:val="20"/>
        </w:rPr>
        <w:t>Se puede utilizar el mismo para comunicar: </w:t>
      </w:r>
    </w:p>
    <w:p w14:paraId="6AF5419D" w14:textId="77777777" w:rsidR="009929DD" w:rsidRDefault="009929DD" w:rsidP="009929DD">
      <w:r>
        <w:br/>
      </w:r>
    </w:p>
    <w:p w14:paraId="5DE31613" w14:textId="0FF5E2A5" w:rsidR="009929DD" w:rsidRDefault="009929DD" w:rsidP="009929DD">
      <w:pPr>
        <w:pStyle w:val="NormalWeb"/>
        <w:numPr>
          <w:ilvl w:val="0"/>
          <w:numId w:val="20"/>
        </w:numPr>
        <w:spacing w:before="0" w:beforeAutospacing="0" w:after="0" w:afterAutospacing="0"/>
        <w:ind w:left="1073" w:right="113"/>
        <w:jc w:val="both"/>
        <w:textAlignment w:val="baseline"/>
        <w:rPr>
          <w:rFonts w:ascii="Aller" w:hAnsi="Aller"/>
          <w:color w:val="231F20"/>
          <w:sz w:val="16"/>
          <w:szCs w:val="16"/>
        </w:rPr>
      </w:pPr>
      <w:r>
        <w:rPr>
          <w:color w:val="000000"/>
          <w:sz w:val="20"/>
          <w:szCs w:val="20"/>
        </w:rPr>
        <w:t>Cualquier duda en relación a la correcta aplicación de este Código de Conducta.</w:t>
      </w:r>
    </w:p>
    <w:p w14:paraId="6BD2C26C" w14:textId="77777777" w:rsidR="009929DD" w:rsidRDefault="009929DD" w:rsidP="009929DD">
      <w:pPr>
        <w:rPr>
          <w:rFonts w:ascii="Times New Roman" w:hAnsi="Times New Roman"/>
          <w:sz w:val="24"/>
          <w:szCs w:val="24"/>
        </w:rPr>
      </w:pPr>
      <w:r>
        <w:br/>
      </w:r>
    </w:p>
    <w:p w14:paraId="0F799C2D" w14:textId="77777777" w:rsidR="009929DD" w:rsidRDefault="009929DD" w:rsidP="009929DD">
      <w:pPr>
        <w:pStyle w:val="NormalWeb"/>
        <w:numPr>
          <w:ilvl w:val="0"/>
          <w:numId w:val="21"/>
        </w:numPr>
        <w:spacing w:before="0" w:beforeAutospacing="0" w:after="0" w:afterAutospacing="0"/>
        <w:ind w:left="1073" w:right="113"/>
        <w:jc w:val="both"/>
        <w:textAlignment w:val="baseline"/>
        <w:rPr>
          <w:rFonts w:ascii="Aller" w:hAnsi="Aller"/>
          <w:color w:val="231F20"/>
          <w:sz w:val="16"/>
          <w:szCs w:val="16"/>
        </w:rPr>
      </w:pPr>
      <w:r>
        <w:rPr>
          <w:color w:val="000000"/>
          <w:sz w:val="20"/>
          <w:szCs w:val="20"/>
        </w:rPr>
        <w:t>Cualquier conducta que pueda considerarse ilícita, poco profesional o inapropiada y, por tanto, contraria a este Código o a la normativa interna de La Coordinadora.</w:t>
      </w:r>
    </w:p>
    <w:p w14:paraId="47693666" w14:textId="77777777" w:rsidR="009929DD" w:rsidRDefault="009929DD" w:rsidP="009929DD">
      <w:pPr>
        <w:rPr>
          <w:rFonts w:ascii="Times New Roman" w:hAnsi="Times New Roman"/>
          <w:sz w:val="24"/>
          <w:szCs w:val="24"/>
        </w:rPr>
      </w:pPr>
    </w:p>
    <w:p w14:paraId="2A58CEE8" w14:textId="50E7C2CF" w:rsidR="009929DD" w:rsidRDefault="009929DD" w:rsidP="009929DD">
      <w:pPr>
        <w:pStyle w:val="NormalWeb"/>
        <w:spacing w:before="0" w:beforeAutospacing="0" w:after="0" w:afterAutospacing="0"/>
        <w:jc w:val="both"/>
      </w:pPr>
      <w:r>
        <w:rPr>
          <w:color w:val="000000"/>
          <w:sz w:val="20"/>
          <w:szCs w:val="20"/>
        </w:rPr>
        <w:t>El gestor del Canal de denuncias de La Coordinadora es el Comité de Seguimiento del Código de Conducta quien tiene la competencia para la recepción, análisis e investigación de las comunicaciones recibidas, correspondiendo la decisión final a la Junta de Gobierno. </w:t>
      </w:r>
    </w:p>
    <w:p w14:paraId="2C066AAE" w14:textId="77777777" w:rsidR="009929DD" w:rsidRDefault="009929DD" w:rsidP="009929DD"/>
    <w:p w14:paraId="0D376B3B" w14:textId="4A3068E1" w:rsidR="009929DD" w:rsidRDefault="009929DD" w:rsidP="009929DD">
      <w:pPr>
        <w:pStyle w:val="NormalWeb"/>
        <w:spacing w:before="0" w:beforeAutospacing="0" w:after="0" w:afterAutospacing="0"/>
        <w:ind w:right="62"/>
        <w:jc w:val="both"/>
      </w:pPr>
      <w:r>
        <w:rPr>
          <w:color w:val="231F20"/>
          <w:sz w:val="20"/>
          <w:szCs w:val="20"/>
        </w:rPr>
        <w:t xml:space="preserve">Todas las denuncias recibidas en el canal se gestionarán conforme a lo establecido en la Directiva de Protección del Denunciante, para lo que La Coordinadora ha establecido los mecanismos oportunos. Como Usuario del canal, se debe hacer un </w:t>
      </w:r>
      <w:r>
        <w:rPr>
          <w:b/>
          <w:bCs/>
          <w:color w:val="231F20"/>
          <w:sz w:val="20"/>
          <w:szCs w:val="20"/>
        </w:rPr>
        <w:t>USO RESPONSABLE Y ADECUADO</w:t>
      </w:r>
      <w:r>
        <w:rPr>
          <w:color w:val="231F20"/>
          <w:sz w:val="20"/>
          <w:szCs w:val="20"/>
        </w:rPr>
        <w:t xml:space="preserve"> del mismo. Su utilización estará siempre amparada en la buena fe y nunca se recurrirá a él para perjudicar a ninguna organización miembro de La Coordinadora o a terceros de mala fe, en cuyo caso, el denunciante de mala fe deberá atenerse a las consecuencias que dicha actuación conlleve.</w:t>
      </w:r>
    </w:p>
    <w:p w14:paraId="2F30C2F2" w14:textId="77777777" w:rsidR="009929DD" w:rsidRDefault="009929DD" w:rsidP="00664BA8">
      <w:pPr>
        <w:pStyle w:val="Ttulo5"/>
        <w:tabs>
          <w:tab w:val="left" w:pos="851"/>
        </w:tabs>
        <w:ind w:left="567"/>
        <w:jc w:val="both"/>
        <w:rPr>
          <w:spacing w:val="-1"/>
          <w:lang w:val="es-ES"/>
        </w:rPr>
      </w:pPr>
    </w:p>
    <w:p w14:paraId="167A8550" w14:textId="77777777" w:rsidR="00F849FA" w:rsidRPr="00664BA8" w:rsidRDefault="00F849FA" w:rsidP="00664BA8">
      <w:pPr>
        <w:pStyle w:val="Ttulo5"/>
        <w:tabs>
          <w:tab w:val="left" w:pos="851"/>
        </w:tabs>
        <w:ind w:left="567"/>
        <w:jc w:val="both"/>
        <w:rPr>
          <w:spacing w:val="-1"/>
          <w:lang w:val="es-ES"/>
        </w:rPr>
      </w:pPr>
    </w:p>
    <w:p w14:paraId="41EF4376" w14:textId="6A1F1E99" w:rsidR="00C44002" w:rsidRDefault="00C44002" w:rsidP="00664BA8">
      <w:pPr>
        <w:pStyle w:val="Ttulo5"/>
        <w:tabs>
          <w:tab w:val="left" w:pos="851"/>
        </w:tabs>
        <w:ind w:left="567"/>
        <w:jc w:val="right"/>
        <w:rPr>
          <w:color w:val="EA7624"/>
          <w:spacing w:val="-1"/>
          <w:lang w:val="es-ES"/>
        </w:rPr>
      </w:pPr>
    </w:p>
    <w:p w14:paraId="73345606" w14:textId="38CB619C" w:rsidR="00C44002" w:rsidRDefault="00C44002" w:rsidP="00664BA8">
      <w:pPr>
        <w:pStyle w:val="Ttulo5"/>
        <w:tabs>
          <w:tab w:val="left" w:pos="851"/>
        </w:tabs>
        <w:ind w:left="567"/>
        <w:jc w:val="center"/>
        <w:rPr>
          <w:color w:val="EA7624"/>
          <w:spacing w:val="-1"/>
          <w:lang w:val="es-ES"/>
        </w:rPr>
      </w:pPr>
    </w:p>
    <w:p w14:paraId="18B5798D" w14:textId="6EF7B171" w:rsidR="00221DB6" w:rsidRPr="003809FE" w:rsidRDefault="003809FE" w:rsidP="003809FE">
      <w:pPr>
        <w:pStyle w:val="Ttulo5"/>
        <w:numPr>
          <w:ilvl w:val="0"/>
          <w:numId w:val="5"/>
        </w:numPr>
        <w:tabs>
          <w:tab w:val="left" w:pos="851"/>
        </w:tabs>
        <w:ind w:left="567" w:firstLine="0"/>
        <w:jc w:val="left"/>
        <w:rPr>
          <w:color w:val="EA7624"/>
          <w:spacing w:val="-1"/>
          <w:lang w:val="es-ES"/>
        </w:rPr>
      </w:pPr>
      <w:r w:rsidRPr="003809FE">
        <w:rPr>
          <w:color w:val="EA7624"/>
          <w:spacing w:val="-1"/>
          <w:lang w:val="es-ES"/>
        </w:rPr>
        <w:t>RÉGIMEN SANCIONADOR PARA INCUMPLIMIENTOS DEL C</w:t>
      </w:r>
      <w:r>
        <w:rPr>
          <w:color w:val="EA7624"/>
          <w:spacing w:val="-1"/>
          <w:lang w:val="es-ES"/>
        </w:rPr>
        <w:t>ÓDIGO</w:t>
      </w:r>
    </w:p>
    <w:p w14:paraId="0504C6A1" w14:textId="77777777" w:rsidR="00BA1478" w:rsidRDefault="00BA1478" w:rsidP="00BA1478">
      <w:pPr>
        <w:pStyle w:val="Textoindependiente"/>
        <w:spacing w:before="0"/>
        <w:ind w:left="0" w:right="113" w:firstLine="0"/>
        <w:jc w:val="both"/>
        <w:rPr>
          <w:color w:val="231F20"/>
          <w:lang w:val="es-ES"/>
        </w:rPr>
      </w:pPr>
    </w:p>
    <w:p w14:paraId="2344CF01" w14:textId="5FBEED1A" w:rsidR="00221DB6" w:rsidRPr="00664BA8" w:rsidRDefault="003809FE" w:rsidP="00BA1478">
      <w:pPr>
        <w:pStyle w:val="Textoindependiente"/>
        <w:spacing w:before="0"/>
        <w:ind w:left="0" w:right="113" w:firstLine="0"/>
        <w:jc w:val="both"/>
        <w:rPr>
          <w:lang w:val="es-ES"/>
        </w:rPr>
      </w:pPr>
      <w:r w:rsidRPr="00664BA8">
        <w:rPr>
          <w:lang w:val="es-ES"/>
        </w:rPr>
        <w:t xml:space="preserve">La Comisión de Seguimiento del Código de </w:t>
      </w:r>
      <w:r w:rsidR="00BA1478" w:rsidRPr="00664BA8">
        <w:rPr>
          <w:lang w:val="es-ES"/>
        </w:rPr>
        <w:t>Conducta</w:t>
      </w:r>
      <w:r w:rsidRPr="00664BA8">
        <w:rPr>
          <w:lang w:val="es-ES"/>
        </w:rPr>
        <w:t xml:space="preserve"> podr</w:t>
      </w:r>
      <w:r w:rsidR="00BA1478" w:rsidRPr="00664BA8">
        <w:rPr>
          <w:lang w:val="es-ES"/>
        </w:rPr>
        <w:t>á propo</w:t>
      </w:r>
      <w:r w:rsidRPr="00664BA8">
        <w:rPr>
          <w:lang w:val="es-ES"/>
        </w:rPr>
        <w:t xml:space="preserve">ner a la Junta de Gobierno la </w:t>
      </w:r>
      <w:r w:rsidR="00BA1478" w:rsidRPr="00664BA8">
        <w:rPr>
          <w:lang w:val="es-ES"/>
        </w:rPr>
        <w:t>aplicación</w:t>
      </w:r>
      <w:r w:rsidRPr="00664BA8">
        <w:rPr>
          <w:lang w:val="es-ES"/>
        </w:rPr>
        <w:t xml:space="preserve"> del régimen sancionador para los </w:t>
      </w:r>
      <w:r w:rsidR="00BA1478" w:rsidRPr="00664BA8">
        <w:rPr>
          <w:lang w:val="es-ES"/>
        </w:rPr>
        <w:t>incumplimiento</w:t>
      </w:r>
      <w:r w:rsidRPr="00664BA8">
        <w:rPr>
          <w:lang w:val="es-ES"/>
        </w:rPr>
        <w:t>s</w:t>
      </w:r>
      <w:r w:rsidR="00BA1478" w:rsidRPr="00664BA8">
        <w:rPr>
          <w:lang w:val="es-ES"/>
        </w:rPr>
        <w:t xml:space="preserve"> </w:t>
      </w:r>
      <w:r w:rsidRPr="00664BA8">
        <w:rPr>
          <w:lang w:val="es-ES"/>
        </w:rPr>
        <w:t xml:space="preserve">del presente contemplado en </w:t>
      </w:r>
      <w:r w:rsidR="00C44002" w:rsidRPr="00664BA8">
        <w:rPr>
          <w:lang w:val="es-ES"/>
        </w:rPr>
        <w:t>el</w:t>
      </w:r>
      <w:r w:rsidR="00BA1478" w:rsidRPr="00664BA8">
        <w:rPr>
          <w:lang w:val="es-ES"/>
        </w:rPr>
        <w:t xml:space="preserve"> Reglamento de Procedimientos Internos de la Coordinadora. </w:t>
      </w:r>
    </w:p>
    <w:p w14:paraId="21C61BE7" w14:textId="700A679F" w:rsidR="003809FE" w:rsidRDefault="003809FE" w:rsidP="00BA1478">
      <w:pPr>
        <w:pStyle w:val="Textoindependiente"/>
        <w:spacing w:before="0"/>
        <w:ind w:left="0" w:right="113" w:firstLine="0"/>
        <w:jc w:val="both"/>
        <w:rPr>
          <w:color w:val="231F20"/>
          <w:lang w:val="es-ES"/>
        </w:rPr>
      </w:pPr>
    </w:p>
    <w:p w14:paraId="5A3644BB" w14:textId="77777777" w:rsidR="00C44002" w:rsidRPr="00BA1478" w:rsidRDefault="00C44002" w:rsidP="00BA1478">
      <w:pPr>
        <w:pStyle w:val="Textoindependiente"/>
        <w:spacing w:before="0"/>
        <w:ind w:left="0" w:right="113" w:firstLine="0"/>
        <w:jc w:val="both"/>
        <w:rPr>
          <w:color w:val="231F20"/>
          <w:lang w:val="es-ES"/>
        </w:rPr>
      </w:pPr>
    </w:p>
    <w:p w14:paraId="48292BC8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6E8180B4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79336C8D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44D86478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3C932430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73E0220C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788713AD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710AD4A6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478CC76F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7ECBD326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6C70533C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3316CFAE" w14:textId="0CEEF76F" w:rsidR="00221DB6" w:rsidRDefault="00221DB6">
      <w:pPr>
        <w:spacing w:line="200" w:lineRule="exact"/>
        <w:rPr>
          <w:sz w:val="20"/>
          <w:szCs w:val="20"/>
          <w:lang w:val="es-ES"/>
        </w:rPr>
      </w:pPr>
    </w:p>
    <w:p w14:paraId="0D2A1CAE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239B0A37" w14:textId="7D3276ED" w:rsidR="00221DB6" w:rsidRPr="008E4F61" w:rsidRDefault="00C44002">
      <w:pPr>
        <w:spacing w:line="200" w:lineRule="exact"/>
        <w:rPr>
          <w:sz w:val="20"/>
          <w:szCs w:val="20"/>
          <w:lang w:val="es-ES"/>
        </w:rPr>
      </w:pPr>
      <w:r>
        <w:rPr>
          <w:sz w:val="20"/>
          <w:szCs w:val="20"/>
          <w:lang w:val="es-ES"/>
        </w:rPr>
        <w:t xml:space="preserve">Separar…la Herramienta </w:t>
      </w:r>
      <w:r w:rsidR="00DD0D42">
        <w:rPr>
          <w:sz w:val="20"/>
          <w:szCs w:val="20"/>
          <w:lang w:val="es-ES"/>
        </w:rPr>
        <w:t xml:space="preserve">de Autoevaluación </w:t>
      </w:r>
      <w:r>
        <w:rPr>
          <w:sz w:val="20"/>
          <w:szCs w:val="20"/>
          <w:lang w:val="es-ES"/>
        </w:rPr>
        <w:t>del</w:t>
      </w:r>
      <w:r w:rsidR="002B19C0">
        <w:rPr>
          <w:sz w:val="20"/>
          <w:szCs w:val="20"/>
          <w:lang w:val="es-ES"/>
        </w:rPr>
        <w:t xml:space="preserve"> </w:t>
      </w:r>
      <w:r>
        <w:rPr>
          <w:sz w:val="20"/>
          <w:szCs w:val="20"/>
          <w:lang w:val="es-ES"/>
        </w:rPr>
        <w:t>Código</w:t>
      </w:r>
    </w:p>
    <w:p w14:paraId="0DE3B301" w14:textId="77777777" w:rsidR="00221DB6" w:rsidRPr="008E4F61" w:rsidRDefault="00221DB6">
      <w:pPr>
        <w:spacing w:before="9" w:line="200" w:lineRule="exact"/>
        <w:rPr>
          <w:sz w:val="20"/>
          <w:szCs w:val="20"/>
          <w:lang w:val="es-ES"/>
        </w:rPr>
      </w:pPr>
    </w:p>
    <w:p w14:paraId="7356EABA" w14:textId="77777777" w:rsidR="00221DB6" w:rsidRPr="008E4F61" w:rsidRDefault="008E4F61">
      <w:pPr>
        <w:pStyle w:val="Ttulo4"/>
        <w:ind w:left="2392" w:right="1510" w:hanging="500"/>
        <w:rPr>
          <w:lang w:val="es-ES"/>
        </w:rPr>
      </w:pPr>
      <w:r w:rsidRPr="008E4F61">
        <w:rPr>
          <w:color w:val="EA7624"/>
          <w:spacing w:val="-2"/>
          <w:lang w:val="es-ES"/>
        </w:rPr>
        <w:t>HERRAMIENTA</w:t>
      </w:r>
      <w:r w:rsidRPr="008E4F61">
        <w:rPr>
          <w:color w:val="EA7624"/>
          <w:lang w:val="es-ES"/>
        </w:rPr>
        <w:t xml:space="preserve"> DE </w:t>
      </w:r>
      <w:r w:rsidRPr="008E4F61">
        <w:rPr>
          <w:color w:val="EA7624"/>
          <w:spacing w:val="-4"/>
          <w:lang w:val="es-ES"/>
        </w:rPr>
        <w:t>AUTOEVALUACIÓN</w:t>
      </w:r>
      <w:r w:rsidRPr="008E4F61">
        <w:rPr>
          <w:color w:val="EA7624"/>
          <w:spacing w:val="23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DEL </w:t>
      </w:r>
      <w:r w:rsidRPr="008E4F61">
        <w:rPr>
          <w:color w:val="231F20"/>
          <w:spacing w:val="-2"/>
          <w:lang w:val="es-ES"/>
        </w:rPr>
        <w:t>CÓDIGO</w:t>
      </w:r>
      <w:r w:rsidRPr="008E4F61">
        <w:rPr>
          <w:color w:val="231F20"/>
          <w:lang w:val="es-ES"/>
        </w:rPr>
        <w:t xml:space="preserve"> DE </w:t>
      </w:r>
      <w:r w:rsidRPr="008E4F61">
        <w:rPr>
          <w:color w:val="231F20"/>
          <w:spacing w:val="-5"/>
          <w:lang w:val="es-ES"/>
        </w:rPr>
        <w:t>CONDUCTA</w:t>
      </w:r>
    </w:p>
    <w:p w14:paraId="6877D8B4" w14:textId="77777777" w:rsidR="00221DB6" w:rsidRPr="008E4F61" w:rsidRDefault="00221DB6">
      <w:pPr>
        <w:rPr>
          <w:lang w:val="es-ES"/>
        </w:rPr>
        <w:sectPr w:rsidR="00221DB6" w:rsidRPr="008E4F61">
          <w:footerReference w:type="default" r:id="rId14"/>
          <w:pgSz w:w="9080" w:h="13610"/>
          <w:pgMar w:top="860" w:right="680" w:bottom="260" w:left="680" w:header="456" w:footer="79" w:gutter="0"/>
          <w:cols w:space="720"/>
        </w:sectPr>
      </w:pPr>
    </w:p>
    <w:p w14:paraId="58C16A66" w14:textId="77777777" w:rsidR="00221DB6" w:rsidRPr="008E4F61" w:rsidRDefault="00221DB6">
      <w:pPr>
        <w:spacing w:before="13" w:line="220" w:lineRule="exact"/>
        <w:rPr>
          <w:lang w:val="es-ES"/>
        </w:rPr>
      </w:pPr>
    </w:p>
    <w:p w14:paraId="0F1BB24F" w14:textId="77777777" w:rsidR="00221DB6" w:rsidRPr="008E4F61" w:rsidRDefault="008E4F61">
      <w:pPr>
        <w:pStyle w:val="Ttulo5"/>
        <w:spacing w:before="68"/>
        <w:ind w:right="100"/>
        <w:jc w:val="center"/>
        <w:rPr>
          <w:lang w:val="es-ES"/>
        </w:rPr>
      </w:pPr>
      <w:r w:rsidRPr="008E4F61">
        <w:rPr>
          <w:color w:val="EA7624"/>
          <w:spacing w:val="-2"/>
          <w:lang w:val="es-ES"/>
        </w:rPr>
        <w:t>INTRODUCCIÓN</w:t>
      </w:r>
    </w:p>
    <w:p w14:paraId="34943FB7" w14:textId="77777777" w:rsidR="00221DB6" w:rsidRPr="008E4F61" w:rsidRDefault="00221DB6">
      <w:pPr>
        <w:spacing w:before="16" w:line="200" w:lineRule="exact"/>
        <w:rPr>
          <w:sz w:val="20"/>
          <w:szCs w:val="20"/>
          <w:lang w:val="es-ES"/>
        </w:rPr>
      </w:pPr>
    </w:p>
    <w:p w14:paraId="365D201B" w14:textId="2F46735E" w:rsidR="00221DB6" w:rsidRPr="008E4F61" w:rsidRDefault="008E4F61">
      <w:pPr>
        <w:pStyle w:val="Textoindependiente"/>
        <w:spacing w:before="0"/>
        <w:ind w:left="567" w:right="113" w:hanging="454"/>
        <w:jc w:val="both"/>
        <w:rPr>
          <w:lang w:val="es-ES"/>
        </w:rPr>
      </w:pP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Comisión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Seguimiento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del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Código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Conducta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(CSCC)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Coordinadora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ONG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Desarro</w:t>
      </w:r>
      <w:r w:rsidRPr="008E4F61">
        <w:rPr>
          <w:color w:val="231F20"/>
          <w:lang w:val="es-ES"/>
        </w:rPr>
        <w:t>llo-España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(en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adelante,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Coordinadora),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después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un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proceso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consulta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otras</w:t>
      </w:r>
      <w:r w:rsidRPr="008E4F61">
        <w:rPr>
          <w:color w:val="231F20"/>
          <w:spacing w:val="47"/>
          <w:lang w:val="es-ES"/>
        </w:rPr>
        <w:t xml:space="preserve"> </w:t>
      </w:r>
      <w:r w:rsidRPr="008E4F61">
        <w:rPr>
          <w:color w:val="231F20"/>
          <w:lang w:val="es-ES"/>
        </w:rPr>
        <w:t>instituciones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especializadas,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ha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elaborado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una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herramienta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autoevaluación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cada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8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relación</w:t>
      </w:r>
      <w:r w:rsidRPr="008E4F61">
        <w:rPr>
          <w:color w:val="231F20"/>
          <w:lang w:val="es-ES"/>
        </w:rPr>
        <w:t xml:space="preserve"> a los </w:t>
      </w:r>
      <w:r w:rsidRPr="008E4F61">
        <w:rPr>
          <w:color w:val="231F20"/>
          <w:spacing w:val="-1"/>
          <w:lang w:val="es-ES"/>
        </w:rPr>
        <w:t>contenidos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recogidos</w:t>
      </w:r>
      <w:r w:rsidRPr="008E4F61">
        <w:rPr>
          <w:color w:val="231F20"/>
          <w:lang w:val="es-ES"/>
        </w:rPr>
        <w:t xml:space="preserve"> en el </w:t>
      </w:r>
      <w:r w:rsidRPr="008E4F61">
        <w:rPr>
          <w:color w:val="231F20"/>
          <w:spacing w:val="-1"/>
          <w:lang w:val="es-ES"/>
        </w:rPr>
        <w:t>Código</w:t>
      </w:r>
      <w:r w:rsidRPr="008E4F61">
        <w:rPr>
          <w:color w:val="231F20"/>
          <w:lang w:val="es-ES"/>
        </w:rPr>
        <w:t xml:space="preserve"> de </w:t>
      </w:r>
      <w:r w:rsidRPr="008E4F61">
        <w:rPr>
          <w:color w:val="231F20"/>
          <w:spacing w:val="-1"/>
          <w:lang w:val="es-ES"/>
        </w:rPr>
        <w:t>Conducta.</w:t>
      </w:r>
    </w:p>
    <w:p w14:paraId="2DA5705F" w14:textId="77777777" w:rsidR="00221DB6" w:rsidRPr="008E4F61" w:rsidRDefault="00221DB6">
      <w:pPr>
        <w:spacing w:before="5" w:line="220" w:lineRule="exact"/>
        <w:rPr>
          <w:lang w:val="es-ES"/>
        </w:rPr>
      </w:pPr>
    </w:p>
    <w:p w14:paraId="3ED4A7B5" w14:textId="1D5CFAA7" w:rsidR="00221DB6" w:rsidRPr="008E4F61" w:rsidRDefault="008E4F61">
      <w:pPr>
        <w:pStyle w:val="Textoindependiente"/>
        <w:spacing w:before="0"/>
        <w:ind w:left="567" w:right="113" w:hanging="454"/>
        <w:jc w:val="both"/>
        <w:rPr>
          <w:lang w:val="es-ES"/>
        </w:rPr>
      </w:pPr>
      <w:r w:rsidRPr="008E4F61">
        <w:rPr>
          <w:color w:val="231F20"/>
          <w:lang w:val="es-ES"/>
        </w:rPr>
        <w:t xml:space="preserve">Esta iniciativa tiene su </w:t>
      </w:r>
      <w:r w:rsidRPr="008E4F61">
        <w:rPr>
          <w:color w:val="231F20"/>
          <w:spacing w:val="-1"/>
          <w:lang w:val="es-ES"/>
        </w:rPr>
        <w:t>origen</w:t>
      </w:r>
      <w:r w:rsidRPr="008E4F61">
        <w:rPr>
          <w:color w:val="231F20"/>
          <w:lang w:val="es-ES"/>
        </w:rPr>
        <w:t xml:space="preserve"> en la </w:t>
      </w:r>
      <w:r w:rsidRPr="008E4F61">
        <w:rPr>
          <w:color w:val="231F20"/>
          <w:spacing w:val="-1"/>
          <w:lang w:val="es-ES"/>
        </w:rPr>
        <w:t>reunión</w:t>
      </w:r>
      <w:r w:rsidRPr="008E4F61">
        <w:rPr>
          <w:color w:val="231F20"/>
          <w:lang w:val="es-ES"/>
        </w:rPr>
        <w:t xml:space="preserve"> de </w:t>
      </w:r>
      <w:r w:rsidRPr="008E4F61">
        <w:rPr>
          <w:color w:val="231F20"/>
          <w:spacing w:val="-2"/>
          <w:lang w:val="es-ES"/>
        </w:rPr>
        <w:t>Directivos/as</w:t>
      </w:r>
      <w:r w:rsidRPr="008E4F61">
        <w:rPr>
          <w:color w:val="231F20"/>
          <w:lang w:val="es-ES"/>
        </w:rPr>
        <w:t xml:space="preserve"> de ONGD que </w:t>
      </w:r>
      <w:r w:rsidRPr="008E4F61">
        <w:rPr>
          <w:color w:val="231F20"/>
          <w:spacing w:val="-1"/>
          <w:lang w:val="es-ES"/>
        </w:rPr>
        <w:t>tuvo</w:t>
      </w:r>
      <w:r w:rsidRPr="008E4F61">
        <w:rPr>
          <w:color w:val="231F20"/>
          <w:lang w:val="es-ES"/>
        </w:rPr>
        <w:t xml:space="preserve"> lugar </w:t>
      </w:r>
      <w:r w:rsidRPr="008E4F61">
        <w:rPr>
          <w:color w:val="231F20"/>
          <w:spacing w:val="-1"/>
          <w:lang w:val="es-ES"/>
        </w:rPr>
        <w:t>hace</w:t>
      </w:r>
      <w:r w:rsidRPr="008E4F61">
        <w:rPr>
          <w:color w:val="231F20"/>
          <w:lang w:val="es-ES"/>
        </w:rPr>
        <w:t xml:space="preserve"> casi </w:t>
      </w:r>
      <w:r w:rsidRPr="008E4F61">
        <w:rPr>
          <w:color w:val="231F20"/>
          <w:spacing w:val="-1"/>
          <w:lang w:val="es-ES"/>
        </w:rPr>
        <w:t>tres</w:t>
      </w:r>
      <w:r w:rsidRPr="008E4F61">
        <w:rPr>
          <w:color w:val="231F20"/>
          <w:lang w:val="es-ES"/>
        </w:rPr>
        <w:t xml:space="preserve"> años</w:t>
      </w:r>
      <w:r w:rsidRPr="008E4F61">
        <w:rPr>
          <w:color w:val="231F20"/>
          <w:spacing w:val="45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abordaron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temas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relativos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calidad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comportamiento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ético.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conclusión</w:t>
      </w:r>
      <w:r w:rsidRPr="008E4F61">
        <w:rPr>
          <w:color w:val="231F20"/>
          <w:spacing w:val="5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aquella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reunión,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animó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Comisión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Seguimiento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desarrollar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propuestas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ayudasen</w:t>
      </w:r>
      <w:r w:rsidRPr="008E4F61">
        <w:rPr>
          <w:color w:val="231F20"/>
          <w:spacing w:val="71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fortalecer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compromiso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organizaciones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miembro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principios,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valores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conductas</w:t>
      </w:r>
      <w:r w:rsidRPr="008E4F61">
        <w:rPr>
          <w:color w:val="231F20"/>
          <w:spacing w:val="6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recogidas</w:t>
      </w:r>
      <w:r w:rsidRPr="008E4F61">
        <w:rPr>
          <w:color w:val="231F20"/>
          <w:spacing w:val="21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22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2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Código.</w:t>
      </w:r>
      <w:r w:rsidRPr="008E4F61">
        <w:rPr>
          <w:color w:val="231F20"/>
          <w:spacing w:val="22"/>
          <w:lang w:val="es-ES"/>
        </w:rPr>
        <w:t xml:space="preserve"> </w:t>
      </w:r>
      <w:r w:rsidRPr="008E4F61">
        <w:rPr>
          <w:color w:val="231F20"/>
          <w:lang w:val="es-ES"/>
        </w:rPr>
        <w:t>Desde</w:t>
      </w:r>
      <w:r w:rsidRPr="008E4F61">
        <w:rPr>
          <w:color w:val="231F20"/>
          <w:spacing w:val="2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entonces,</w:t>
      </w:r>
      <w:r w:rsidRPr="008E4F61">
        <w:rPr>
          <w:color w:val="231F20"/>
          <w:spacing w:val="22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2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Comisión</w:t>
      </w:r>
      <w:r w:rsidRPr="008E4F61">
        <w:rPr>
          <w:color w:val="231F20"/>
          <w:spacing w:val="22"/>
          <w:lang w:val="es-ES"/>
        </w:rPr>
        <w:t xml:space="preserve"> </w:t>
      </w:r>
      <w:r w:rsidRPr="008E4F61">
        <w:rPr>
          <w:color w:val="231F20"/>
          <w:lang w:val="es-ES"/>
        </w:rPr>
        <w:t>ha</w:t>
      </w:r>
      <w:r w:rsidRPr="008E4F61">
        <w:rPr>
          <w:color w:val="231F20"/>
          <w:spacing w:val="2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venido</w:t>
      </w:r>
      <w:r w:rsidRPr="008E4F61">
        <w:rPr>
          <w:color w:val="231F20"/>
          <w:spacing w:val="2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trabajando,</w:t>
      </w:r>
      <w:r w:rsidRPr="008E4F61">
        <w:rPr>
          <w:color w:val="231F20"/>
          <w:spacing w:val="2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22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21"/>
          <w:lang w:val="es-ES"/>
        </w:rPr>
        <w:t xml:space="preserve"> </w:t>
      </w:r>
      <w:r w:rsidRPr="008E4F61">
        <w:rPr>
          <w:color w:val="231F20"/>
          <w:lang w:val="es-ES"/>
        </w:rPr>
        <w:t>inestimable</w:t>
      </w:r>
      <w:r w:rsidRPr="008E4F61">
        <w:rPr>
          <w:color w:val="231F20"/>
          <w:spacing w:val="4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apoyo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"/>
          <w:lang w:val="es-ES"/>
        </w:rPr>
        <w:t xml:space="preserve"> </w:t>
      </w:r>
      <w:proofErr w:type="gramStart"/>
      <w:r w:rsidRPr="008E4F61">
        <w:rPr>
          <w:color w:val="231F20"/>
          <w:spacing w:val="-1"/>
          <w:lang w:val="es-ES"/>
        </w:rPr>
        <w:t>Secretaria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Técnica</w:t>
      </w:r>
      <w:proofErr w:type="gramEnd"/>
      <w:r w:rsidRPr="008E4F61">
        <w:rPr>
          <w:color w:val="231F20"/>
          <w:spacing w:val="-2"/>
          <w:lang w:val="es-ES"/>
        </w:rPr>
        <w:t>,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esta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herramienta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ha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sido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elaborada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apoyo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Uni</w:t>
      </w:r>
      <w:r w:rsidRPr="008E4F61">
        <w:rPr>
          <w:color w:val="231F20"/>
          <w:spacing w:val="-1"/>
          <w:lang w:val="es-ES"/>
        </w:rPr>
        <w:t>versidad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Complutense</w:t>
      </w:r>
      <w:r w:rsidRPr="008E4F61">
        <w:rPr>
          <w:color w:val="231F20"/>
          <w:lang w:val="es-ES"/>
        </w:rPr>
        <w:t xml:space="preserve"> de Madrid y de la </w:t>
      </w:r>
      <w:r w:rsidRPr="008E4F61">
        <w:rPr>
          <w:color w:val="231F20"/>
          <w:spacing w:val="-1"/>
          <w:lang w:val="es-ES"/>
        </w:rPr>
        <w:t>consultora</w:t>
      </w:r>
      <w:r w:rsidRPr="008E4F61">
        <w:rPr>
          <w:color w:val="231F20"/>
          <w:lang w:val="es-ES"/>
        </w:rPr>
        <w:t xml:space="preserve"> </w:t>
      </w:r>
      <w:r w:rsidR="00DB65FA" w:rsidRPr="008E4F61">
        <w:rPr>
          <w:color w:val="231F20"/>
          <w:lang w:val="es-ES"/>
        </w:rPr>
        <w:t>Aid social</w:t>
      </w:r>
      <w:r w:rsidRPr="008E4F61">
        <w:rPr>
          <w:color w:val="231F20"/>
          <w:lang w:val="es-ES"/>
        </w:rPr>
        <w:t>.</w:t>
      </w:r>
    </w:p>
    <w:p w14:paraId="7F329142" w14:textId="77777777" w:rsidR="00221DB6" w:rsidRPr="008E4F61" w:rsidRDefault="00221DB6">
      <w:pPr>
        <w:spacing w:before="5" w:line="220" w:lineRule="exact"/>
        <w:rPr>
          <w:lang w:val="es-ES"/>
        </w:rPr>
      </w:pPr>
    </w:p>
    <w:p w14:paraId="51FB8E42" w14:textId="4CBB392B" w:rsidR="00221DB6" w:rsidRPr="008E4F61" w:rsidRDefault="008E4F61">
      <w:pPr>
        <w:pStyle w:val="Textoindependiente"/>
        <w:spacing w:before="0"/>
        <w:ind w:left="567" w:right="113" w:hanging="454"/>
        <w:jc w:val="both"/>
        <w:rPr>
          <w:lang w:val="es-ES"/>
        </w:rPr>
      </w:pPr>
      <w:r w:rsidRPr="008E4F61">
        <w:rPr>
          <w:color w:val="231F20"/>
          <w:lang w:val="es-ES"/>
        </w:rPr>
        <w:t>Hemos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celebrado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XX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Aniversario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Coordinadora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Código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Conducta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constituye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uno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sus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pi-</w:t>
      </w:r>
      <w:r w:rsidRPr="008E4F61">
        <w:rPr>
          <w:color w:val="231F20"/>
          <w:spacing w:val="4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lares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logros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fundamentales.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Somos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conscientes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nos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unen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muchas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más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cosas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defen</w:t>
      </w:r>
      <w:r w:rsidRPr="008E4F61">
        <w:rPr>
          <w:color w:val="231F20"/>
          <w:lang w:val="es-ES"/>
        </w:rPr>
        <w:t>sa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nuestros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propios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intereses.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Compartimos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algunos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principios,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orientaciones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valores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que,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63"/>
          <w:lang w:val="es-ES"/>
        </w:rPr>
        <w:t xml:space="preserve"> </w:t>
      </w:r>
      <w:r w:rsidRPr="008E4F61">
        <w:rPr>
          <w:color w:val="231F20"/>
          <w:lang w:val="es-ES"/>
        </w:rPr>
        <w:t>buena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medida,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son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nos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han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dado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unidad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marco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común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seno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Coordinadora.</w:t>
      </w:r>
    </w:p>
    <w:p w14:paraId="3A8D486D" w14:textId="77777777" w:rsidR="00221DB6" w:rsidRPr="008E4F61" w:rsidRDefault="00221DB6">
      <w:pPr>
        <w:spacing w:before="5" w:line="220" w:lineRule="exact"/>
        <w:rPr>
          <w:lang w:val="es-ES"/>
        </w:rPr>
      </w:pPr>
    </w:p>
    <w:p w14:paraId="59205E41" w14:textId="77777777" w:rsidR="00221DB6" w:rsidRPr="008E4F61" w:rsidRDefault="008E4F61">
      <w:pPr>
        <w:ind w:left="567" w:right="112" w:hanging="454"/>
        <w:jc w:val="both"/>
        <w:rPr>
          <w:rFonts w:ascii="Aller" w:eastAsia="Aller" w:hAnsi="Aller" w:cs="Aller"/>
          <w:sz w:val="16"/>
          <w:szCs w:val="16"/>
          <w:lang w:val="es-ES"/>
        </w:rPr>
      </w:pPr>
      <w:r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“En</w:t>
      </w:r>
      <w:r w:rsidRPr="008E4F61">
        <w:rPr>
          <w:rFonts w:ascii="Aller" w:eastAsia="Aller" w:hAnsi="Aller" w:cs="Aller"/>
          <w:i/>
          <w:color w:val="231F20"/>
          <w:spacing w:val="8"/>
          <w:sz w:val="16"/>
          <w:szCs w:val="16"/>
          <w:lang w:val="es-ES"/>
        </w:rPr>
        <w:t xml:space="preserve"> </w:t>
      </w:r>
      <w:r w:rsidRPr="008E4F61">
        <w:rPr>
          <w:rFonts w:ascii="Aller" w:eastAsia="Aller" w:hAnsi="Aller" w:cs="Aller"/>
          <w:i/>
          <w:color w:val="231F20"/>
          <w:spacing w:val="-1"/>
          <w:sz w:val="16"/>
          <w:szCs w:val="16"/>
          <w:lang w:val="es-ES"/>
        </w:rPr>
        <w:t>los</w:t>
      </w:r>
      <w:r w:rsidRPr="008E4F61">
        <w:rPr>
          <w:rFonts w:ascii="Aller" w:eastAsia="Aller" w:hAnsi="Aller" w:cs="Aller"/>
          <w:i/>
          <w:color w:val="231F20"/>
          <w:spacing w:val="8"/>
          <w:sz w:val="16"/>
          <w:szCs w:val="16"/>
          <w:lang w:val="es-ES"/>
        </w:rPr>
        <w:t xml:space="preserve"> </w:t>
      </w:r>
      <w:r w:rsidRPr="008E4F61">
        <w:rPr>
          <w:rFonts w:ascii="Aller" w:eastAsia="Aller" w:hAnsi="Aller" w:cs="Aller"/>
          <w:i/>
          <w:color w:val="231F20"/>
          <w:spacing w:val="-1"/>
          <w:sz w:val="16"/>
          <w:szCs w:val="16"/>
          <w:lang w:val="es-ES"/>
        </w:rPr>
        <w:t>últimos</w:t>
      </w:r>
      <w:r w:rsidRPr="008E4F61">
        <w:rPr>
          <w:rFonts w:ascii="Aller" w:eastAsia="Aller" w:hAnsi="Aller" w:cs="Aller"/>
          <w:i/>
          <w:color w:val="231F20"/>
          <w:spacing w:val="8"/>
          <w:sz w:val="16"/>
          <w:szCs w:val="16"/>
          <w:lang w:val="es-ES"/>
        </w:rPr>
        <w:t xml:space="preserve"> </w:t>
      </w:r>
      <w:r w:rsidRPr="008E4F61">
        <w:rPr>
          <w:rFonts w:ascii="Aller" w:eastAsia="Aller" w:hAnsi="Aller" w:cs="Aller"/>
          <w:i/>
          <w:color w:val="231F20"/>
          <w:spacing w:val="-1"/>
          <w:sz w:val="16"/>
          <w:szCs w:val="16"/>
          <w:lang w:val="es-ES"/>
        </w:rPr>
        <w:t>años</w:t>
      </w:r>
      <w:r w:rsidRPr="008E4F61">
        <w:rPr>
          <w:rFonts w:ascii="Aller" w:eastAsia="Aller" w:hAnsi="Aller" w:cs="Aller"/>
          <w:i/>
          <w:color w:val="231F20"/>
          <w:spacing w:val="8"/>
          <w:sz w:val="16"/>
          <w:szCs w:val="16"/>
          <w:lang w:val="es-ES"/>
        </w:rPr>
        <w:t xml:space="preserve"> </w:t>
      </w:r>
      <w:r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se</w:t>
      </w:r>
      <w:r w:rsidRPr="008E4F61">
        <w:rPr>
          <w:rFonts w:ascii="Aller" w:eastAsia="Aller" w:hAnsi="Aller" w:cs="Aller"/>
          <w:i/>
          <w:color w:val="231F20"/>
          <w:spacing w:val="8"/>
          <w:sz w:val="16"/>
          <w:szCs w:val="16"/>
          <w:lang w:val="es-ES"/>
        </w:rPr>
        <w:t xml:space="preserve"> </w:t>
      </w:r>
      <w:r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han</w:t>
      </w:r>
      <w:r w:rsidRPr="008E4F61">
        <w:rPr>
          <w:rFonts w:ascii="Aller" w:eastAsia="Aller" w:hAnsi="Aller" w:cs="Aller"/>
          <w:i/>
          <w:color w:val="231F20"/>
          <w:spacing w:val="8"/>
          <w:sz w:val="16"/>
          <w:szCs w:val="16"/>
          <w:lang w:val="es-ES"/>
        </w:rPr>
        <w:t xml:space="preserve"> </w:t>
      </w:r>
      <w:r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producido</w:t>
      </w:r>
      <w:r w:rsidRPr="008E4F61">
        <w:rPr>
          <w:rFonts w:ascii="Aller" w:eastAsia="Aller" w:hAnsi="Aller" w:cs="Aller"/>
          <w:i/>
          <w:color w:val="231F20"/>
          <w:spacing w:val="8"/>
          <w:sz w:val="16"/>
          <w:szCs w:val="16"/>
          <w:lang w:val="es-ES"/>
        </w:rPr>
        <w:t xml:space="preserve"> </w:t>
      </w:r>
      <w:r w:rsidRPr="008E4F61">
        <w:rPr>
          <w:rFonts w:ascii="Aller" w:eastAsia="Aller" w:hAnsi="Aller" w:cs="Aller"/>
          <w:i/>
          <w:color w:val="231F20"/>
          <w:spacing w:val="-1"/>
          <w:sz w:val="16"/>
          <w:szCs w:val="16"/>
          <w:lang w:val="es-ES"/>
        </w:rPr>
        <w:t>cambios</w:t>
      </w:r>
      <w:r w:rsidRPr="008E4F61">
        <w:rPr>
          <w:rFonts w:ascii="Aller" w:eastAsia="Aller" w:hAnsi="Aller" w:cs="Aller"/>
          <w:i/>
          <w:color w:val="231F20"/>
          <w:spacing w:val="8"/>
          <w:sz w:val="16"/>
          <w:szCs w:val="16"/>
          <w:lang w:val="es-ES"/>
        </w:rPr>
        <w:t xml:space="preserve"> </w:t>
      </w:r>
      <w:r w:rsidRPr="008E4F61">
        <w:rPr>
          <w:rFonts w:ascii="Aller" w:eastAsia="Aller" w:hAnsi="Aller" w:cs="Aller"/>
          <w:i/>
          <w:color w:val="231F20"/>
          <w:spacing w:val="-1"/>
          <w:sz w:val="16"/>
          <w:szCs w:val="16"/>
          <w:lang w:val="es-ES"/>
        </w:rPr>
        <w:t>importantes</w:t>
      </w:r>
      <w:r w:rsidRPr="008E4F61">
        <w:rPr>
          <w:rFonts w:ascii="Aller" w:eastAsia="Aller" w:hAnsi="Aller" w:cs="Aller"/>
          <w:i/>
          <w:color w:val="231F20"/>
          <w:spacing w:val="8"/>
          <w:sz w:val="16"/>
          <w:szCs w:val="16"/>
          <w:lang w:val="es-ES"/>
        </w:rPr>
        <w:t xml:space="preserve"> </w:t>
      </w:r>
      <w:r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en</w:t>
      </w:r>
      <w:r w:rsidRPr="008E4F61">
        <w:rPr>
          <w:rFonts w:ascii="Aller" w:eastAsia="Aller" w:hAnsi="Aller" w:cs="Aller"/>
          <w:i/>
          <w:color w:val="231F20"/>
          <w:spacing w:val="8"/>
          <w:sz w:val="16"/>
          <w:szCs w:val="16"/>
          <w:lang w:val="es-ES"/>
        </w:rPr>
        <w:t xml:space="preserve"> </w:t>
      </w:r>
      <w:r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el</w:t>
      </w:r>
      <w:r w:rsidRPr="008E4F61">
        <w:rPr>
          <w:rFonts w:ascii="Aller" w:eastAsia="Aller" w:hAnsi="Aller" w:cs="Aller"/>
          <w:i/>
          <w:color w:val="231F20"/>
          <w:spacing w:val="8"/>
          <w:sz w:val="16"/>
          <w:szCs w:val="16"/>
          <w:lang w:val="es-ES"/>
        </w:rPr>
        <w:t xml:space="preserve"> </w:t>
      </w:r>
      <w:r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ámbito</w:t>
      </w:r>
      <w:r w:rsidRPr="008E4F61">
        <w:rPr>
          <w:rFonts w:ascii="Aller" w:eastAsia="Aller" w:hAnsi="Aller" w:cs="Aller"/>
          <w:i/>
          <w:color w:val="231F20"/>
          <w:spacing w:val="8"/>
          <w:sz w:val="16"/>
          <w:szCs w:val="16"/>
          <w:lang w:val="es-ES"/>
        </w:rPr>
        <w:t xml:space="preserve"> </w:t>
      </w:r>
      <w:r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de</w:t>
      </w:r>
      <w:r w:rsidRPr="008E4F61">
        <w:rPr>
          <w:rFonts w:ascii="Aller" w:eastAsia="Aller" w:hAnsi="Aller" w:cs="Aller"/>
          <w:i/>
          <w:color w:val="231F20"/>
          <w:spacing w:val="8"/>
          <w:sz w:val="16"/>
          <w:szCs w:val="16"/>
          <w:lang w:val="es-ES"/>
        </w:rPr>
        <w:t xml:space="preserve"> </w:t>
      </w:r>
      <w:r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la</w:t>
      </w:r>
      <w:r w:rsidRPr="008E4F61">
        <w:rPr>
          <w:rFonts w:ascii="Aller" w:eastAsia="Aller" w:hAnsi="Aller" w:cs="Aller"/>
          <w:i/>
          <w:color w:val="231F20"/>
          <w:spacing w:val="8"/>
          <w:sz w:val="16"/>
          <w:szCs w:val="16"/>
          <w:lang w:val="es-ES"/>
        </w:rPr>
        <w:t xml:space="preserve"> </w:t>
      </w:r>
      <w:r w:rsidRPr="008E4F61">
        <w:rPr>
          <w:rFonts w:ascii="Aller" w:eastAsia="Aller" w:hAnsi="Aller" w:cs="Aller"/>
          <w:i/>
          <w:color w:val="231F20"/>
          <w:spacing w:val="-1"/>
          <w:sz w:val="16"/>
          <w:szCs w:val="16"/>
          <w:lang w:val="es-ES"/>
        </w:rPr>
        <w:t>cooperación</w:t>
      </w:r>
      <w:r w:rsidRPr="008E4F61">
        <w:rPr>
          <w:rFonts w:ascii="Aller" w:eastAsia="Aller" w:hAnsi="Aller" w:cs="Aller"/>
          <w:i/>
          <w:color w:val="231F20"/>
          <w:spacing w:val="8"/>
          <w:sz w:val="16"/>
          <w:szCs w:val="16"/>
          <w:lang w:val="es-ES"/>
        </w:rPr>
        <w:t xml:space="preserve"> </w:t>
      </w:r>
      <w:r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al</w:t>
      </w:r>
      <w:r w:rsidRPr="008E4F61">
        <w:rPr>
          <w:rFonts w:ascii="Aller" w:eastAsia="Aller" w:hAnsi="Aller" w:cs="Aller"/>
          <w:i/>
          <w:color w:val="231F20"/>
          <w:spacing w:val="8"/>
          <w:sz w:val="16"/>
          <w:szCs w:val="16"/>
          <w:lang w:val="es-ES"/>
        </w:rPr>
        <w:t xml:space="preserve"> </w:t>
      </w:r>
      <w:r w:rsidRPr="008E4F61">
        <w:rPr>
          <w:rFonts w:ascii="Aller" w:eastAsia="Aller" w:hAnsi="Aller" w:cs="Aller"/>
          <w:i/>
          <w:color w:val="231F20"/>
          <w:spacing w:val="-1"/>
          <w:sz w:val="16"/>
          <w:szCs w:val="16"/>
          <w:lang w:val="es-ES"/>
        </w:rPr>
        <w:t>desarrollo.</w:t>
      </w:r>
      <w:r w:rsidRPr="008E4F61">
        <w:rPr>
          <w:rFonts w:ascii="Aller" w:eastAsia="Aller" w:hAnsi="Aller" w:cs="Aller"/>
          <w:i/>
          <w:color w:val="231F20"/>
          <w:spacing w:val="83"/>
          <w:sz w:val="16"/>
          <w:szCs w:val="16"/>
          <w:lang w:val="es-ES"/>
        </w:rPr>
        <w:t xml:space="preserve"> </w:t>
      </w:r>
      <w:r w:rsidRPr="008E4F61">
        <w:rPr>
          <w:rFonts w:ascii="Aller" w:eastAsia="Aller" w:hAnsi="Aller" w:cs="Aller"/>
          <w:i/>
          <w:color w:val="231F20"/>
          <w:spacing w:val="-1"/>
          <w:sz w:val="16"/>
          <w:szCs w:val="16"/>
          <w:lang w:val="es-ES"/>
        </w:rPr>
        <w:t>La</w:t>
      </w:r>
      <w:r w:rsidRPr="008E4F61">
        <w:rPr>
          <w:rFonts w:ascii="Aller" w:eastAsia="Aller" w:hAnsi="Aller" w:cs="Aller"/>
          <w:i/>
          <w:color w:val="231F20"/>
          <w:spacing w:val="14"/>
          <w:sz w:val="16"/>
          <w:szCs w:val="16"/>
          <w:lang w:val="es-ES"/>
        </w:rPr>
        <w:t xml:space="preserve"> </w:t>
      </w:r>
      <w:r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sociedad</w:t>
      </w:r>
      <w:r w:rsidRPr="008E4F61">
        <w:rPr>
          <w:rFonts w:ascii="Aller" w:eastAsia="Aller" w:hAnsi="Aller" w:cs="Aller"/>
          <w:i/>
          <w:color w:val="231F20"/>
          <w:spacing w:val="14"/>
          <w:sz w:val="16"/>
          <w:szCs w:val="16"/>
          <w:lang w:val="es-ES"/>
        </w:rPr>
        <w:t xml:space="preserve"> </w:t>
      </w:r>
      <w:r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ha</w:t>
      </w:r>
      <w:r w:rsidRPr="008E4F61">
        <w:rPr>
          <w:rFonts w:ascii="Aller" w:eastAsia="Aller" w:hAnsi="Aller" w:cs="Aller"/>
          <w:i/>
          <w:color w:val="231F20"/>
          <w:spacing w:val="14"/>
          <w:sz w:val="16"/>
          <w:szCs w:val="16"/>
          <w:lang w:val="es-ES"/>
        </w:rPr>
        <w:t xml:space="preserve"> </w:t>
      </w:r>
      <w:r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vuelto</w:t>
      </w:r>
      <w:r w:rsidRPr="008E4F61">
        <w:rPr>
          <w:rFonts w:ascii="Aller" w:eastAsia="Aller" w:hAnsi="Aller" w:cs="Aller"/>
          <w:i/>
          <w:color w:val="231F20"/>
          <w:spacing w:val="14"/>
          <w:sz w:val="16"/>
          <w:szCs w:val="16"/>
          <w:lang w:val="es-ES"/>
        </w:rPr>
        <w:t xml:space="preserve"> </w:t>
      </w:r>
      <w:r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sus</w:t>
      </w:r>
      <w:r w:rsidRPr="008E4F61">
        <w:rPr>
          <w:rFonts w:ascii="Aller" w:eastAsia="Aller" w:hAnsi="Aller" w:cs="Aller"/>
          <w:i/>
          <w:color w:val="231F20"/>
          <w:spacing w:val="14"/>
          <w:sz w:val="16"/>
          <w:szCs w:val="16"/>
          <w:lang w:val="es-ES"/>
        </w:rPr>
        <w:t xml:space="preserve"> </w:t>
      </w:r>
      <w:r w:rsidRPr="008E4F61">
        <w:rPr>
          <w:rFonts w:ascii="Aller" w:eastAsia="Aller" w:hAnsi="Aller" w:cs="Aller"/>
          <w:i/>
          <w:color w:val="231F20"/>
          <w:spacing w:val="-1"/>
          <w:sz w:val="16"/>
          <w:szCs w:val="16"/>
          <w:lang w:val="es-ES"/>
        </w:rPr>
        <w:t>ojos</w:t>
      </w:r>
      <w:r w:rsidRPr="008E4F61">
        <w:rPr>
          <w:rFonts w:ascii="Aller" w:eastAsia="Aller" w:hAnsi="Aller" w:cs="Aller"/>
          <w:i/>
          <w:color w:val="231F20"/>
          <w:spacing w:val="14"/>
          <w:sz w:val="16"/>
          <w:szCs w:val="16"/>
          <w:lang w:val="es-ES"/>
        </w:rPr>
        <w:t xml:space="preserve"> </w:t>
      </w:r>
      <w:r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hacia</w:t>
      </w:r>
      <w:r w:rsidRPr="008E4F61">
        <w:rPr>
          <w:rFonts w:ascii="Aller" w:eastAsia="Aller" w:hAnsi="Aller" w:cs="Aller"/>
          <w:i/>
          <w:color w:val="231F20"/>
          <w:spacing w:val="14"/>
          <w:sz w:val="16"/>
          <w:szCs w:val="16"/>
          <w:lang w:val="es-ES"/>
        </w:rPr>
        <w:t xml:space="preserve"> </w:t>
      </w:r>
      <w:r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el</w:t>
      </w:r>
      <w:r w:rsidRPr="008E4F61">
        <w:rPr>
          <w:rFonts w:ascii="Aller" w:eastAsia="Aller" w:hAnsi="Aller" w:cs="Aller"/>
          <w:i/>
          <w:color w:val="231F20"/>
          <w:spacing w:val="14"/>
          <w:sz w:val="16"/>
          <w:szCs w:val="16"/>
          <w:lang w:val="es-ES"/>
        </w:rPr>
        <w:t xml:space="preserve"> </w:t>
      </w:r>
      <w:r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mundo</w:t>
      </w:r>
      <w:r w:rsidRPr="008E4F61">
        <w:rPr>
          <w:rFonts w:ascii="Aller" w:eastAsia="Aller" w:hAnsi="Aller" w:cs="Aller"/>
          <w:i/>
          <w:color w:val="231F20"/>
          <w:spacing w:val="14"/>
          <w:sz w:val="16"/>
          <w:szCs w:val="16"/>
          <w:lang w:val="es-ES"/>
        </w:rPr>
        <w:t xml:space="preserve"> </w:t>
      </w:r>
      <w:r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de</w:t>
      </w:r>
      <w:r w:rsidRPr="008E4F61">
        <w:rPr>
          <w:rFonts w:ascii="Aller" w:eastAsia="Aller" w:hAnsi="Aller" w:cs="Aller"/>
          <w:i/>
          <w:color w:val="231F20"/>
          <w:spacing w:val="14"/>
          <w:sz w:val="16"/>
          <w:szCs w:val="16"/>
          <w:lang w:val="es-ES"/>
        </w:rPr>
        <w:t xml:space="preserve"> </w:t>
      </w:r>
      <w:r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la</w:t>
      </w:r>
      <w:r w:rsidRPr="008E4F61">
        <w:rPr>
          <w:rFonts w:ascii="Aller" w:eastAsia="Aller" w:hAnsi="Aller" w:cs="Aller"/>
          <w:i/>
          <w:color w:val="231F20"/>
          <w:spacing w:val="14"/>
          <w:sz w:val="16"/>
          <w:szCs w:val="16"/>
          <w:lang w:val="es-ES"/>
        </w:rPr>
        <w:t xml:space="preserve"> </w:t>
      </w:r>
      <w:r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solidaridad.</w:t>
      </w:r>
      <w:r w:rsidRPr="008E4F61">
        <w:rPr>
          <w:rFonts w:ascii="Aller" w:eastAsia="Aller" w:hAnsi="Aller" w:cs="Aller"/>
          <w:i/>
          <w:color w:val="231F20"/>
          <w:spacing w:val="14"/>
          <w:sz w:val="16"/>
          <w:szCs w:val="16"/>
          <w:lang w:val="es-ES"/>
        </w:rPr>
        <w:t xml:space="preserve"> </w:t>
      </w:r>
      <w:r w:rsidRPr="008E4F61">
        <w:rPr>
          <w:rFonts w:ascii="Aller" w:eastAsia="Aller" w:hAnsi="Aller" w:cs="Aller"/>
          <w:i/>
          <w:color w:val="231F20"/>
          <w:spacing w:val="-1"/>
          <w:sz w:val="16"/>
          <w:szCs w:val="16"/>
          <w:lang w:val="es-ES"/>
        </w:rPr>
        <w:t>Los</w:t>
      </w:r>
      <w:r w:rsidRPr="008E4F61">
        <w:rPr>
          <w:rFonts w:ascii="Aller" w:eastAsia="Aller" w:hAnsi="Aller" w:cs="Aller"/>
          <w:i/>
          <w:color w:val="231F20"/>
          <w:spacing w:val="14"/>
          <w:sz w:val="16"/>
          <w:szCs w:val="16"/>
          <w:lang w:val="es-ES"/>
        </w:rPr>
        <w:t xml:space="preserve"> </w:t>
      </w:r>
      <w:r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diferentes</w:t>
      </w:r>
      <w:r w:rsidRPr="008E4F61">
        <w:rPr>
          <w:rFonts w:ascii="Aller" w:eastAsia="Aller" w:hAnsi="Aller" w:cs="Aller"/>
          <w:i/>
          <w:color w:val="231F20"/>
          <w:spacing w:val="14"/>
          <w:sz w:val="16"/>
          <w:szCs w:val="16"/>
          <w:lang w:val="es-ES"/>
        </w:rPr>
        <w:t xml:space="preserve"> </w:t>
      </w:r>
      <w:r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agentes</w:t>
      </w:r>
      <w:r w:rsidRPr="008E4F61">
        <w:rPr>
          <w:rFonts w:ascii="Aller" w:eastAsia="Aller" w:hAnsi="Aller" w:cs="Aller"/>
          <w:i/>
          <w:color w:val="231F20"/>
          <w:spacing w:val="14"/>
          <w:sz w:val="16"/>
          <w:szCs w:val="16"/>
          <w:lang w:val="es-ES"/>
        </w:rPr>
        <w:t xml:space="preserve"> </w:t>
      </w:r>
      <w:r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que</w:t>
      </w:r>
      <w:r w:rsidRPr="008E4F61">
        <w:rPr>
          <w:rFonts w:ascii="Aller" w:eastAsia="Aller" w:hAnsi="Aller" w:cs="Aller"/>
          <w:i/>
          <w:color w:val="231F20"/>
          <w:spacing w:val="14"/>
          <w:sz w:val="16"/>
          <w:szCs w:val="16"/>
          <w:lang w:val="es-ES"/>
        </w:rPr>
        <w:t xml:space="preserve"> </w:t>
      </w:r>
      <w:r w:rsidRPr="008E4F61">
        <w:rPr>
          <w:rFonts w:ascii="Aller" w:eastAsia="Aller" w:hAnsi="Aller" w:cs="Aller"/>
          <w:i/>
          <w:color w:val="231F20"/>
          <w:spacing w:val="-1"/>
          <w:sz w:val="16"/>
          <w:szCs w:val="16"/>
          <w:lang w:val="es-ES"/>
        </w:rPr>
        <w:t>están</w:t>
      </w:r>
      <w:r w:rsidRPr="008E4F61">
        <w:rPr>
          <w:rFonts w:ascii="Aller" w:eastAsia="Aller" w:hAnsi="Aller" w:cs="Aller"/>
          <w:i/>
          <w:color w:val="231F20"/>
          <w:spacing w:val="29"/>
          <w:sz w:val="16"/>
          <w:szCs w:val="16"/>
          <w:lang w:val="es-ES"/>
        </w:rPr>
        <w:t xml:space="preserve"> </w:t>
      </w:r>
      <w:r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jugando</w:t>
      </w:r>
      <w:r w:rsidRPr="008E4F61">
        <w:rPr>
          <w:rFonts w:ascii="Aller" w:eastAsia="Aller" w:hAnsi="Aller" w:cs="Aller"/>
          <w:i/>
          <w:color w:val="231F20"/>
          <w:spacing w:val="-5"/>
          <w:sz w:val="16"/>
          <w:szCs w:val="16"/>
          <w:lang w:val="es-ES"/>
        </w:rPr>
        <w:t xml:space="preserve"> </w:t>
      </w:r>
      <w:r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algún</w:t>
      </w:r>
      <w:r w:rsidRPr="008E4F61">
        <w:rPr>
          <w:rFonts w:ascii="Aller" w:eastAsia="Aller" w:hAnsi="Aller" w:cs="Aller"/>
          <w:i/>
          <w:color w:val="231F20"/>
          <w:spacing w:val="-4"/>
          <w:sz w:val="16"/>
          <w:szCs w:val="16"/>
          <w:lang w:val="es-ES"/>
        </w:rPr>
        <w:t xml:space="preserve"> </w:t>
      </w:r>
      <w:r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papel</w:t>
      </w:r>
      <w:r w:rsidRPr="008E4F61">
        <w:rPr>
          <w:rFonts w:ascii="Aller" w:eastAsia="Aller" w:hAnsi="Aller" w:cs="Aller"/>
          <w:i/>
          <w:color w:val="231F20"/>
          <w:spacing w:val="-5"/>
          <w:sz w:val="16"/>
          <w:szCs w:val="16"/>
          <w:lang w:val="es-ES"/>
        </w:rPr>
        <w:t xml:space="preserve"> </w:t>
      </w:r>
      <w:r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en</w:t>
      </w:r>
      <w:r w:rsidRPr="008E4F61">
        <w:rPr>
          <w:rFonts w:ascii="Aller" w:eastAsia="Aller" w:hAnsi="Aller" w:cs="Aller"/>
          <w:i/>
          <w:color w:val="231F20"/>
          <w:spacing w:val="-4"/>
          <w:sz w:val="16"/>
          <w:szCs w:val="16"/>
          <w:lang w:val="es-ES"/>
        </w:rPr>
        <w:t xml:space="preserve"> </w:t>
      </w:r>
      <w:r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este</w:t>
      </w:r>
      <w:r w:rsidRPr="008E4F61">
        <w:rPr>
          <w:rFonts w:ascii="Aller" w:eastAsia="Aller" w:hAnsi="Aller" w:cs="Aller"/>
          <w:i/>
          <w:color w:val="231F20"/>
          <w:spacing w:val="-4"/>
          <w:sz w:val="16"/>
          <w:szCs w:val="16"/>
          <w:lang w:val="es-ES"/>
        </w:rPr>
        <w:t xml:space="preserve"> </w:t>
      </w:r>
      <w:r w:rsidRPr="008E4F61">
        <w:rPr>
          <w:rFonts w:ascii="Aller" w:eastAsia="Aller" w:hAnsi="Aller" w:cs="Aller"/>
          <w:i/>
          <w:color w:val="231F20"/>
          <w:spacing w:val="-1"/>
          <w:sz w:val="16"/>
          <w:szCs w:val="16"/>
          <w:lang w:val="es-ES"/>
        </w:rPr>
        <w:t>campo</w:t>
      </w:r>
      <w:r w:rsidRPr="008E4F61">
        <w:rPr>
          <w:rFonts w:ascii="Aller" w:eastAsia="Aller" w:hAnsi="Aller" w:cs="Aller"/>
          <w:i/>
          <w:color w:val="231F20"/>
          <w:spacing w:val="-5"/>
          <w:sz w:val="16"/>
          <w:szCs w:val="16"/>
          <w:lang w:val="es-ES"/>
        </w:rPr>
        <w:t xml:space="preserve"> </w:t>
      </w:r>
      <w:r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han</w:t>
      </w:r>
      <w:r w:rsidRPr="008E4F61">
        <w:rPr>
          <w:rFonts w:ascii="Aller" w:eastAsia="Aller" w:hAnsi="Aller" w:cs="Aller"/>
          <w:i/>
          <w:color w:val="231F20"/>
          <w:spacing w:val="-4"/>
          <w:sz w:val="16"/>
          <w:szCs w:val="16"/>
          <w:lang w:val="es-ES"/>
        </w:rPr>
        <w:t xml:space="preserve"> </w:t>
      </w:r>
      <w:r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visto</w:t>
      </w:r>
      <w:r w:rsidRPr="008E4F61">
        <w:rPr>
          <w:rFonts w:ascii="Aller" w:eastAsia="Aller" w:hAnsi="Aller" w:cs="Aller"/>
          <w:i/>
          <w:color w:val="231F20"/>
          <w:spacing w:val="-5"/>
          <w:sz w:val="16"/>
          <w:szCs w:val="16"/>
          <w:lang w:val="es-ES"/>
        </w:rPr>
        <w:t xml:space="preserve"> </w:t>
      </w:r>
      <w:r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cómo</w:t>
      </w:r>
      <w:r w:rsidRPr="008E4F61">
        <w:rPr>
          <w:rFonts w:ascii="Aller" w:eastAsia="Aller" w:hAnsi="Aller" w:cs="Aller"/>
          <w:i/>
          <w:color w:val="231F20"/>
          <w:spacing w:val="-4"/>
          <w:sz w:val="16"/>
          <w:szCs w:val="16"/>
          <w:lang w:val="es-ES"/>
        </w:rPr>
        <w:t xml:space="preserve"> </w:t>
      </w:r>
      <w:r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su</w:t>
      </w:r>
      <w:r w:rsidRPr="008E4F61">
        <w:rPr>
          <w:rFonts w:ascii="Aller" w:eastAsia="Aller" w:hAnsi="Aller" w:cs="Aller"/>
          <w:i/>
          <w:color w:val="231F20"/>
          <w:spacing w:val="-4"/>
          <w:sz w:val="16"/>
          <w:szCs w:val="16"/>
          <w:lang w:val="es-ES"/>
        </w:rPr>
        <w:t xml:space="preserve"> </w:t>
      </w:r>
      <w:r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influencia</w:t>
      </w:r>
      <w:r w:rsidRPr="008E4F61">
        <w:rPr>
          <w:rFonts w:ascii="Aller" w:eastAsia="Aller" w:hAnsi="Aller" w:cs="Aller"/>
          <w:i/>
          <w:color w:val="231F20"/>
          <w:spacing w:val="-5"/>
          <w:sz w:val="16"/>
          <w:szCs w:val="16"/>
          <w:lang w:val="es-ES"/>
        </w:rPr>
        <w:t xml:space="preserve"> </w:t>
      </w:r>
      <w:r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y</w:t>
      </w:r>
      <w:r w:rsidRPr="008E4F61">
        <w:rPr>
          <w:rFonts w:ascii="Aller" w:eastAsia="Aller" w:hAnsi="Aller" w:cs="Aller"/>
          <w:i/>
          <w:color w:val="231F20"/>
          <w:spacing w:val="-4"/>
          <w:sz w:val="16"/>
          <w:szCs w:val="16"/>
          <w:lang w:val="es-ES"/>
        </w:rPr>
        <w:t xml:space="preserve"> </w:t>
      </w:r>
      <w:r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su</w:t>
      </w:r>
      <w:r w:rsidRPr="008E4F61">
        <w:rPr>
          <w:rFonts w:ascii="Aller" w:eastAsia="Aller" w:hAnsi="Aller" w:cs="Aller"/>
          <w:i/>
          <w:color w:val="231F20"/>
          <w:spacing w:val="-5"/>
          <w:sz w:val="16"/>
          <w:szCs w:val="16"/>
          <w:lang w:val="es-ES"/>
        </w:rPr>
        <w:t xml:space="preserve"> </w:t>
      </w:r>
      <w:r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presencia</w:t>
      </w:r>
      <w:r w:rsidRPr="008E4F61">
        <w:rPr>
          <w:rFonts w:ascii="Aller" w:eastAsia="Aller" w:hAnsi="Aller" w:cs="Aller"/>
          <w:i/>
          <w:color w:val="231F20"/>
          <w:spacing w:val="-4"/>
          <w:sz w:val="16"/>
          <w:szCs w:val="16"/>
          <w:lang w:val="es-ES"/>
        </w:rPr>
        <w:t xml:space="preserve"> </w:t>
      </w:r>
      <w:r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en</w:t>
      </w:r>
      <w:r w:rsidRPr="008E4F61">
        <w:rPr>
          <w:rFonts w:ascii="Aller" w:eastAsia="Aller" w:hAnsi="Aller" w:cs="Aller"/>
          <w:i/>
          <w:color w:val="231F20"/>
          <w:spacing w:val="-4"/>
          <w:sz w:val="16"/>
          <w:szCs w:val="16"/>
          <w:lang w:val="es-ES"/>
        </w:rPr>
        <w:t xml:space="preserve"> </w:t>
      </w:r>
      <w:r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la</w:t>
      </w:r>
      <w:r w:rsidRPr="008E4F61">
        <w:rPr>
          <w:rFonts w:ascii="Aller" w:eastAsia="Aller" w:hAnsi="Aller" w:cs="Aller"/>
          <w:i/>
          <w:color w:val="231F20"/>
          <w:spacing w:val="-5"/>
          <w:sz w:val="16"/>
          <w:szCs w:val="16"/>
          <w:lang w:val="es-ES"/>
        </w:rPr>
        <w:t xml:space="preserve"> </w:t>
      </w:r>
      <w:r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sociedad</w:t>
      </w:r>
      <w:r w:rsidRPr="008E4F61">
        <w:rPr>
          <w:rFonts w:ascii="Aller" w:eastAsia="Aller" w:hAnsi="Aller" w:cs="Aller"/>
          <w:i/>
          <w:color w:val="231F20"/>
          <w:spacing w:val="-4"/>
          <w:sz w:val="16"/>
          <w:szCs w:val="16"/>
          <w:lang w:val="es-ES"/>
        </w:rPr>
        <w:t xml:space="preserve"> </w:t>
      </w:r>
      <w:r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se</w:t>
      </w:r>
      <w:r w:rsidRPr="008E4F61">
        <w:rPr>
          <w:rFonts w:ascii="Aller" w:eastAsia="Aller" w:hAnsi="Aller" w:cs="Aller"/>
          <w:i/>
          <w:color w:val="231F20"/>
          <w:spacing w:val="-4"/>
          <w:sz w:val="16"/>
          <w:szCs w:val="16"/>
          <w:lang w:val="es-ES"/>
        </w:rPr>
        <w:t xml:space="preserve"> </w:t>
      </w:r>
      <w:r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han</w:t>
      </w:r>
      <w:r w:rsidRPr="008E4F61">
        <w:rPr>
          <w:rFonts w:ascii="Aller" w:eastAsia="Aller" w:hAnsi="Aller" w:cs="Aller"/>
          <w:i/>
          <w:color w:val="231F20"/>
          <w:spacing w:val="22"/>
          <w:sz w:val="16"/>
          <w:szCs w:val="16"/>
          <w:lang w:val="es-ES"/>
        </w:rPr>
        <w:t xml:space="preserve"> </w:t>
      </w:r>
      <w:r w:rsidRPr="008E4F61">
        <w:rPr>
          <w:rFonts w:ascii="Aller" w:eastAsia="Aller" w:hAnsi="Aller" w:cs="Aller"/>
          <w:i/>
          <w:color w:val="231F20"/>
          <w:spacing w:val="-1"/>
          <w:sz w:val="16"/>
          <w:szCs w:val="16"/>
          <w:lang w:val="es-ES"/>
        </w:rPr>
        <w:t>incrementado</w:t>
      </w:r>
      <w:r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 xml:space="preserve"> </w:t>
      </w:r>
      <w:r w:rsidRPr="008E4F61">
        <w:rPr>
          <w:rFonts w:ascii="Aller" w:eastAsia="Aller" w:hAnsi="Aller" w:cs="Aller"/>
          <w:i/>
          <w:color w:val="231F20"/>
          <w:spacing w:val="-1"/>
          <w:sz w:val="16"/>
          <w:szCs w:val="16"/>
          <w:lang w:val="es-ES"/>
        </w:rPr>
        <w:t>notablemente,</w:t>
      </w:r>
      <w:r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 xml:space="preserve"> en </w:t>
      </w:r>
      <w:r w:rsidRPr="008E4F61">
        <w:rPr>
          <w:rFonts w:ascii="Aller" w:eastAsia="Aller" w:hAnsi="Aller" w:cs="Aller"/>
          <w:i/>
          <w:color w:val="231F20"/>
          <w:spacing w:val="-1"/>
          <w:sz w:val="16"/>
          <w:szCs w:val="16"/>
          <w:lang w:val="es-ES"/>
        </w:rPr>
        <w:t>ocasiones</w:t>
      </w:r>
      <w:r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 xml:space="preserve"> </w:t>
      </w:r>
      <w:r w:rsidRPr="008E4F61">
        <w:rPr>
          <w:rFonts w:ascii="Aller" w:eastAsia="Aller" w:hAnsi="Aller" w:cs="Aller"/>
          <w:i/>
          <w:color w:val="231F20"/>
          <w:spacing w:val="-1"/>
          <w:sz w:val="16"/>
          <w:szCs w:val="16"/>
          <w:lang w:val="es-ES"/>
        </w:rPr>
        <w:t>para</w:t>
      </w:r>
      <w:r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 xml:space="preserve"> bien y en </w:t>
      </w:r>
      <w:r w:rsidRPr="008E4F61">
        <w:rPr>
          <w:rFonts w:ascii="Aller" w:eastAsia="Aller" w:hAnsi="Aller" w:cs="Aller"/>
          <w:i/>
          <w:color w:val="231F20"/>
          <w:spacing w:val="-1"/>
          <w:sz w:val="16"/>
          <w:szCs w:val="16"/>
          <w:lang w:val="es-ES"/>
        </w:rPr>
        <w:t>ocasiones</w:t>
      </w:r>
      <w:r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 xml:space="preserve"> de </w:t>
      </w:r>
      <w:r w:rsidRPr="008E4F61">
        <w:rPr>
          <w:rFonts w:ascii="Aller" w:eastAsia="Aller" w:hAnsi="Aller" w:cs="Aller"/>
          <w:i/>
          <w:color w:val="231F20"/>
          <w:spacing w:val="-1"/>
          <w:sz w:val="16"/>
          <w:szCs w:val="16"/>
          <w:lang w:val="es-ES"/>
        </w:rPr>
        <w:t>manera</w:t>
      </w:r>
      <w:r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 xml:space="preserve"> </w:t>
      </w:r>
      <w:r w:rsidRPr="008E4F61">
        <w:rPr>
          <w:rFonts w:ascii="Aller" w:eastAsia="Aller" w:hAnsi="Aller" w:cs="Aller"/>
          <w:i/>
          <w:color w:val="231F20"/>
          <w:spacing w:val="-1"/>
          <w:sz w:val="16"/>
          <w:szCs w:val="16"/>
          <w:lang w:val="es-ES"/>
        </w:rPr>
        <w:t>controvertida.</w:t>
      </w:r>
    </w:p>
    <w:p w14:paraId="49CCC997" w14:textId="77777777" w:rsidR="00221DB6" w:rsidRPr="008E4F61" w:rsidRDefault="00221DB6">
      <w:pPr>
        <w:spacing w:before="6" w:line="220" w:lineRule="exact"/>
        <w:rPr>
          <w:lang w:val="es-ES"/>
        </w:rPr>
      </w:pPr>
    </w:p>
    <w:p w14:paraId="505E87DC" w14:textId="545E8273" w:rsidR="00221DB6" w:rsidRPr="008E4F61" w:rsidRDefault="00BE6A05">
      <w:pPr>
        <w:ind w:left="567" w:right="113" w:hanging="454"/>
        <w:jc w:val="both"/>
        <w:rPr>
          <w:rFonts w:ascii="Aller" w:eastAsia="Aller" w:hAnsi="Aller" w:cs="Aller"/>
          <w:sz w:val="9"/>
          <w:szCs w:val="9"/>
          <w:lang w:val="es-ES"/>
        </w:rPr>
      </w:pPr>
      <w:r>
        <w:rPr>
          <w:rFonts w:ascii="Aller" w:eastAsia="Aller" w:hAnsi="Aller" w:cs="Aller"/>
          <w:i/>
          <w:color w:val="231F20"/>
          <w:spacing w:val="-1"/>
          <w:sz w:val="16"/>
          <w:szCs w:val="16"/>
          <w:lang w:val="es-ES"/>
        </w:rPr>
        <w:t>‘</w:t>
      </w:r>
      <w:r w:rsidR="008E4F61" w:rsidRPr="008E4F61">
        <w:rPr>
          <w:rFonts w:ascii="Aller" w:eastAsia="Aller" w:hAnsi="Aller" w:cs="Aller"/>
          <w:i/>
          <w:color w:val="231F20"/>
          <w:spacing w:val="-1"/>
          <w:sz w:val="16"/>
          <w:szCs w:val="16"/>
          <w:lang w:val="es-ES"/>
        </w:rPr>
        <w:t>Las</w:t>
      </w:r>
      <w:r w:rsidR="008E4F61" w:rsidRPr="008E4F61">
        <w:rPr>
          <w:rFonts w:ascii="Aller" w:eastAsia="Aller" w:hAnsi="Aller" w:cs="Aller"/>
          <w:i/>
          <w:color w:val="231F20"/>
          <w:spacing w:val="9"/>
          <w:sz w:val="16"/>
          <w:szCs w:val="16"/>
          <w:lang w:val="es-ES"/>
        </w:rPr>
        <w:t xml:space="preserve"> </w:t>
      </w:r>
      <w:r w:rsidR="008E4F61"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NGD,</w:t>
      </w:r>
      <w:r w:rsidR="008E4F61" w:rsidRPr="008E4F61">
        <w:rPr>
          <w:rFonts w:ascii="Aller" w:eastAsia="Aller" w:hAnsi="Aller" w:cs="Aller"/>
          <w:i/>
          <w:color w:val="231F20"/>
          <w:spacing w:val="9"/>
          <w:sz w:val="16"/>
          <w:szCs w:val="16"/>
          <w:lang w:val="es-ES"/>
        </w:rPr>
        <w:t xml:space="preserve"> </w:t>
      </w:r>
      <w:r w:rsidR="008E4F61"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como</w:t>
      </w:r>
      <w:r w:rsidR="008E4F61" w:rsidRPr="008E4F61">
        <w:rPr>
          <w:rFonts w:ascii="Aller" w:eastAsia="Aller" w:hAnsi="Aller" w:cs="Aller"/>
          <w:i/>
          <w:color w:val="231F20"/>
          <w:spacing w:val="9"/>
          <w:sz w:val="16"/>
          <w:szCs w:val="16"/>
          <w:lang w:val="es-ES"/>
        </w:rPr>
        <w:t xml:space="preserve"> </w:t>
      </w:r>
      <w:r w:rsidR="008E4F61"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expresión</w:t>
      </w:r>
      <w:r w:rsidR="008E4F61" w:rsidRPr="008E4F61">
        <w:rPr>
          <w:rFonts w:ascii="Aller" w:eastAsia="Aller" w:hAnsi="Aller" w:cs="Aller"/>
          <w:i/>
          <w:color w:val="231F20"/>
          <w:spacing w:val="9"/>
          <w:sz w:val="16"/>
          <w:szCs w:val="16"/>
          <w:lang w:val="es-ES"/>
        </w:rPr>
        <w:t xml:space="preserve"> </w:t>
      </w:r>
      <w:r w:rsidR="008E4F61"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de</w:t>
      </w:r>
      <w:r w:rsidR="008E4F61" w:rsidRPr="008E4F61">
        <w:rPr>
          <w:rFonts w:ascii="Aller" w:eastAsia="Aller" w:hAnsi="Aller" w:cs="Aller"/>
          <w:i/>
          <w:color w:val="231F20"/>
          <w:spacing w:val="9"/>
          <w:sz w:val="16"/>
          <w:szCs w:val="16"/>
          <w:lang w:val="es-ES"/>
        </w:rPr>
        <w:t xml:space="preserve"> </w:t>
      </w:r>
      <w:r w:rsidR="008E4F61"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la</w:t>
      </w:r>
      <w:r w:rsidR="008E4F61" w:rsidRPr="008E4F61">
        <w:rPr>
          <w:rFonts w:ascii="Aller" w:eastAsia="Aller" w:hAnsi="Aller" w:cs="Aller"/>
          <w:i/>
          <w:color w:val="231F20"/>
          <w:spacing w:val="9"/>
          <w:sz w:val="16"/>
          <w:szCs w:val="16"/>
          <w:lang w:val="es-ES"/>
        </w:rPr>
        <w:t xml:space="preserve"> </w:t>
      </w:r>
      <w:r w:rsidR="008E4F61"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solidaridad</w:t>
      </w:r>
      <w:r w:rsidR="008E4F61" w:rsidRPr="008E4F61">
        <w:rPr>
          <w:rFonts w:ascii="Aller" w:eastAsia="Aller" w:hAnsi="Aller" w:cs="Aller"/>
          <w:i/>
          <w:color w:val="231F20"/>
          <w:spacing w:val="9"/>
          <w:sz w:val="16"/>
          <w:szCs w:val="16"/>
          <w:lang w:val="es-ES"/>
        </w:rPr>
        <w:t xml:space="preserve"> </w:t>
      </w:r>
      <w:r w:rsidR="008E4F61"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existente</w:t>
      </w:r>
      <w:r w:rsidR="008E4F61" w:rsidRPr="008E4F61">
        <w:rPr>
          <w:rFonts w:ascii="Aller" w:eastAsia="Aller" w:hAnsi="Aller" w:cs="Aller"/>
          <w:i/>
          <w:color w:val="231F20"/>
          <w:spacing w:val="9"/>
          <w:sz w:val="16"/>
          <w:szCs w:val="16"/>
          <w:lang w:val="es-ES"/>
        </w:rPr>
        <w:t xml:space="preserve"> </w:t>
      </w:r>
      <w:r w:rsidR="008E4F61"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en</w:t>
      </w:r>
      <w:r w:rsidR="008E4F61" w:rsidRPr="008E4F61">
        <w:rPr>
          <w:rFonts w:ascii="Aller" w:eastAsia="Aller" w:hAnsi="Aller" w:cs="Aller"/>
          <w:i/>
          <w:color w:val="231F20"/>
          <w:spacing w:val="9"/>
          <w:sz w:val="16"/>
          <w:szCs w:val="16"/>
          <w:lang w:val="es-ES"/>
        </w:rPr>
        <w:t xml:space="preserve"> </w:t>
      </w:r>
      <w:r w:rsidR="008E4F61"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la</w:t>
      </w:r>
      <w:r w:rsidR="008E4F61" w:rsidRPr="008E4F61">
        <w:rPr>
          <w:rFonts w:ascii="Aller" w:eastAsia="Aller" w:hAnsi="Aller" w:cs="Aller"/>
          <w:i/>
          <w:color w:val="231F20"/>
          <w:spacing w:val="9"/>
          <w:sz w:val="16"/>
          <w:szCs w:val="16"/>
          <w:lang w:val="es-ES"/>
        </w:rPr>
        <w:t xml:space="preserve"> </w:t>
      </w:r>
      <w:r w:rsidR="008E4F61"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sociedad,</w:t>
      </w:r>
      <w:r w:rsidR="008E4F61" w:rsidRPr="008E4F61">
        <w:rPr>
          <w:rFonts w:ascii="Aller" w:eastAsia="Aller" w:hAnsi="Aller" w:cs="Aller"/>
          <w:i/>
          <w:color w:val="231F20"/>
          <w:spacing w:val="9"/>
          <w:sz w:val="16"/>
          <w:szCs w:val="16"/>
          <w:lang w:val="es-ES"/>
        </w:rPr>
        <w:t xml:space="preserve"> </w:t>
      </w:r>
      <w:r w:rsidR="008E4F61" w:rsidRPr="008E4F61">
        <w:rPr>
          <w:rFonts w:ascii="Aller" w:eastAsia="Aller" w:hAnsi="Aller" w:cs="Aller"/>
          <w:i/>
          <w:color w:val="231F20"/>
          <w:spacing w:val="-1"/>
          <w:sz w:val="16"/>
          <w:szCs w:val="16"/>
          <w:lang w:val="es-ES"/>
        </w:rPr>
        <w:t>jugamos</w:t>
      </w:r>
      <w:r w:rsidR="008E4F61" w:rsidRPr="008E4F61">
        <w:rPr>
          <w:rFonts w:ascii="Aller" w:eastAsia="Aller" w:hAnsi="Aller" w:cs="Aller"/>
          <w:i/>
          <w:color w:val="231F20"/>
          <w:spacing w:val="9"/>
          <w:sz w:val="16"/>
          <w:szCs w:val="16"/>
          <w:lang w:val="es-ES"/>
        </w:rPr>
        <w:t xml:space="preserve"> </w:t>
      </w:r>
      <w:r w:rsidR="008E4F61"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un</w:t>
      </w:r>
      <w:r w:rsidR="008E4F61" w:rsidRPr="008E4F61">
        <w:rPr>
          <w:rFonts w:ascii="Aller" w:eastAsia="Aller" w:hAnsi="Aller" w:cs="Aller"/>
          <w:i/>
          <w:color w:val="231F20"/>
          <w:spacing w:val="9"/>
          <w:sz w:val="16"/>
          <w:szCs w:val="16"/>
          <w:lang w:val="es-ES"/>
        </w:rPr>
        <w:t xml:space="preserve"> </w:t>
      </w:r>
      <w:r w:rsidR="008E4F61"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papel</w:t>
      </w:r>
      <w:r w:rsidR="008E4F61" w:rsidRPr="008E4F61">
        <w:rPr>
          <w:rFonts w:ascii="Aller" w:eastAsia="Aller" w:hAnsi="Aller" w:cs="Aller"/>
          <w:i/>
          <w:color w:val="231F20"/>
          <w:spacing w:val="9"/>
          <w:sz w:val="16"/>
          <w:szCs w:val="16"/>
          <w:lang w:val="es-ES"/>
        </w:rPr>
        <w:t xml:space="preserve"> </w:t>
      </w:r>
      <w:r w:rsidR="008E4F61" w:rsidRPr="008E4F61">
        <w:rPr>
          <w:rFonts w:ascii="Aller" w:eastAsia="Aller" w:hAnsi="Aller" w:cs="Aller"/>
          <w:i/>
          <w:color w:val="231F20"/>
          <w:spacing w:val="-1"/>
          <w:sz w:val="16"/>
          <w:szCs w:val="16"/>
          <w:lang w:val="es-ES"/>
        </w:rPr>
        <w:t>importante</w:t>
      </w:r>
      <w:r w:rsidR="008E4F61" w:rsidRPr="008E4F61">
        <w:rPr>
          <w:rFonts w:ascii="Aller" w:eastAsia="Aller" w:hAnsi="Aller" w:cs="Aller"/>
          <w:i/>
          <w:color w:val="231F20"/>
          <w:spacing w:val="9"/>
          <w:sz w:val="16"/>
          <w:szCs w:val="16"/>
          <w:lang w:val="es-ES"/>
        </w:rPr>
        <w:t xml:space="preserve"> </w:t>
      </w:r>
      <w:r w:rsidR="008E4F61"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en</w:t>
      </w:r>
      <w:r w:rsidR="008E4F61" w:rsidRPr="008E4F61">
        <w:rPr>
          <w:rFonts w:ascii="Aller" w:eastAsia="Aller" w:hAnsi="Aller" w:cs="Aller"/>
          <w:i/>
          <w:color w:val="231F20"/>
          <w:spacing w:val="9"/>
          <w:sz w:val="16"/>
          <w:szCs w:val="16"/>
          <w:lang w:val="es-ES"/>
        </w:rPr>
        <w:t xml:space="preserve"> </w:t>
      </w:r>
      <w:r w:rsidR="008E4F61"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el</w:t>
      </w:r>
      <w:r w:rsidR="008E4F61" w:rsidRPr="008E4F61">
        <w:rPr>
          <w:rFonts w:ascii="Aller" w:eastAsia="Aller" w:hAnsi="Aller" w:cs="Aller"/>
          <w:i/>
          <w:color w:val="231F20"/>
          <w:spacing w:val="33"/>
          <w:sz w:val="16"/>
          <w:szCs w:val="16"/>
          <w:lang w:val="es-ES"/>
        </w:rPr>
        <w:t xml:space="preserve"> </w:t>
      </w:r>
      <w:r w:rsidR="008E4F61"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ámbito</w:t>
      </w:r>
      <w:r w:rsidR="008E4F61" w:rsidRPr="008E4F61">
        <w:rPr>
          <w:rFonts w:ascii="Aller" w:eastAsia="Aller" w:hAnsi="Aller" w:cs="Aller"/>
          <w:i/>
          <w:color w:val="231F20"/>
          <w:spacing w:val="6"/>
          <w:sz w:val="16"/>
          <w:szCs w:val="16"/>
          <w:lang w:val="es-ES"/>
        </w:rPr>
        <w:t xml:space="preserve"> </w:t>
      </w:r>
      <w:r w:rsidR="008E4F61"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de</w:t>
      </w:r>
      <w:r w:rsidR="008E4F61" w:rsidRPr="008E4F61">
        <w:rPr>
          <w:rFonts w:ascii="Aller" w:eastAsia="Aller" w:hAnsi="Aller" w:cs="Aller"/>
          <w:i/>
          <w:color w:val="231F20"/>
          <w:spacing w:val="6"/>
          <w:sz w:val="16"/>
          <w:szCs w:val="16"/>
          <w:lang w:val="es-ES"/>
        </w:rPr>
        <w:t xml:space="preserve"> </w:t>
      </w:r>
      <w:r w:rsidR="008E4F61"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la</w:t>
      </w:r>
      <w:r w:rsidR="008E4F61" w:rsidRPr="008E4F61">
        <w:rPr>
          <w:rFonts w:ascii="Aller" w:eastAsia="Aller" w:hAnsi="Aller" w:cs="Aller"/>
          <w:i/>
          <w:color w:val="231F20"/>
          <w:spacing w:val="6"/>
          <w:sz w:val="16"/>
          <w:szCs w:val="16"/>
          <w:lang w:val="es-ES"/>
        </w:rPr>
        <w:t xml:space="preserve"> </w:t>
      </w:r>
      <w:r w:rsidR="008E4F61" w:rsidRPr="008E4F61">
        <w:rPr>
          <w:rFonts w:ascii="Aller" w:eastAsia="Aller" w:hAnsi="Aller" w:cs="Aller"/>
          <w:i/>
          <w:color w:val="231F20"/>
          <w:spacing w:val="-1"/>
          <w:sz w:val="16"/>
          <w:szCs w:val="16"/>
          <w:lang w:val="es-ES"/>
        </w:rPr>
        <w:t>cooperación</w:t>
      </w:r>
      <w:r w:rsidR="008E4F61" w:rsidRPr="008E4F61">
        <w:rPr>
          <w:rFonts w:ascii="Aller" w:eastAsia="Aller" w:hAnsi="Aller" w:cs="Aller"/>
          <w:i/>
          <w:color w:val="231F20"/>
          <w:spacing w:val="6"/>
          <w:sz w:val="16"/>
          <w:szCs w:val="16"/>
          <w:lang w:val="es-ES"/>
        </w:rPr>
        <w:t xml:space="preserve"> </w:t>
      </w:r>
      <w:r w:rsidR="008E4F61"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internacional</w:t>
      </w:r>
      <w:r w:rsidR="008E4F61" w:rsidRPr="008E4F61">
        <w:rPr>
          <w:rFonts w:ascii="Aller" w:eastAsia="Aller" w:hAnsi="Aller" w:cs="Aller"/>
          <w:i/>
          <w:color w:val="231F20"/>
          <w:spacing w:val="6"/>
          <w:sz w:val="16"/>
          <w:szCs w:val="16"/>
          <w:lang w:val="es-ES"/>
        </w:rPr>
        <w:t xml:space="preserve"> </w:t>
      </w:r>
      <w:r w:rsidR="008E4F61"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precisamente</w:t>
      </w:r>
      <w:r w:rsidR="008E4F61" w:rsidRPr="008E4F61">
        <w:rPr>
          <w:rFonts w:ascii="Aller" w:eastAsia="Aller" w:hAnsi="Aller" w:cs="Aller"/>
          <w:i/>
          <w:color w:val="231F20"/>
          <w:spacing w:val="6"/>
          <w:sz w:val="16"/>
          <w:szCs w:val="16"/>
          <w:lang w:val="es-ES"/>
        </w:rPr>
        <w:t xml:space="preserve"> </w:t>
      </w:r>
      <w:r w:rsidR="008E4F61"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por</w:t>
      </w:r>
      <w:r w:rsidR="008E4F61" w:rsidRPr="008E4F61">
        <w:rPr>
          <w:rFonts w:ascii="Aller" w:eastAsia="Aller" w:hAnsi="Aller" w:cs="Aller"/>
          <w:i/>
          <w:color w:val="231F20"/>
          <w:spacing w:val="6"/>
          <w:sz w:val="16"/>
          <w:szCs w:val="16"/>
          <w:lang w:val="es-ES"/>
        </w:rPr>
        <w:t xml:space="preserve"> </w:t>
      </w:r>
      <w:r w:rsidR="008E4F61"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ser</w:t>
      </w:r>
      <w:r w:rsidR="008E4F61" w:rsidRPr="008E4F61">
        <w:rPr>
          <w:rFonts w:ascii="Aller" w:eastAsia="Aller" w:hAnsi="Aller" w:cs="Aller"/>
          <w:i/>
          <w:color w:val="231F20"/>
          <w:spacing w:val="6"/>
          <w:sz w:val="16"/>
          <w:szCs w:val="16"/>
          <w:lang w:val="es-ES"/>
        </w:rPr>
        <w:t xml:space="preserve"> </w:t>
      </w:r>
      <w:r w:rsidR="008E4F61"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la</w:t>
      </w:r>
      <w:r w:rsidR="008E4F61" w:rsidRPr="008E4F61">
        <w:rPr>
          <w:rFonts w:ascii="Aller" w:eastAsia="Aller" w:hAnsi="Aller" w:cs="Aller"/>
          <w:i/>
          <w:color w:val="231F20"/>
          <w:spacing w:val="6"/>
          <w:sz w:val="16"/>
          <w:szCs w:val="16"/>
          <w:lang w:val="es-ES"/>
        </w:rPr>
        <w:t xml:space="preserve"> </w:t>
      </w:r>
      <w:r w:rsidR="008E4F61"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sociedad</w:t>
      </w:r>
      <w:r w:rsidR="008E4F61" w:rsidRPr="008E4F61">
        <w:rPr>
          <w:rFonts w:ascii="Aller" w:eastAsia="Aller" w:hAnsi="Aller" w:cs="Aller"/>
          <w:i/>
          <w:color w:val="231F20"/>
          <w:spacing w:val="6"/>
          <w:sz w:val="16"/>
          <w:szCs w:val="16"/>
          <w:lang w:val="es-ES"/>
        </w:rPr>
        <w:t xml:space="preserve"> </w:t>
      </w:r>
      <w:r w:rsidR="008E4F61"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la</w:t>
      </w:r>
      <w:r w:rsidR="008E4F61" w:rsidRPr="008E4F61">
        <w:rPr>
          <w:rFonts w:ascii="Aller" w:eastAsia="Aller" w:hAnsi="Aller" w:cs="Aller"/>
          <w:i/>
          <w:color w:val="231F20"/>
          <w:spacing w:val="6"/>
          <w:sz w:val="16"/>
          <w:szCs w:val="16"/>
          <w:lang w:val="es-ES"/>
        </w:rPr>
        <w:t xml:space="preserve"> </w:t>
      </w:r>
      <w:r w:rsidR="008E4F61"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que</w:t>
      </w:r>
      <w:r w:rsidR="008E4F61" w:rsidRPr="008E4F61">
        <w:rPr>
          <w:rFonts w:ascii="Aller" w:eastAsia="Aller" w:hAnsi="Aller" w:cs="Aller"/>
          <w:i/>
          <w:color w:val="231F20"/>
          <w:spacing w:val="6"/>
          <w:sz w:val="16"/>
          <w:szCs w:val="16"/>
          <w:lang w:val="es-ES"/>
        </w:rPr>
        <w:t xml:space="preserve"> </w:t>
      </w:r>
      <w:r w:rsidR="008E4F61" w:rsidRPr="008E4F61">
        <w:rPr>
          <w:rFonts w:ascii="Aller" w:eastAsia="Aller" w:hAnsi="Aller" w:cs="Aller"/>
          <w:i/>
          <w:color w:val="231F20"/>
          <w:spacing w:val="-1"/>
          <w:sz w:val="16"/>
          <w:szCs w:val="16"/>
          <w:lang w:val="es-ES"/>
        </w:rPr>
        <w:t>nos</w:t>
      </w:r>
      <w:r w:rsidR="008E4F61" w:rsidRPr="008E4F61">
        <w:rPr>
          <w:rFonts w:ascii="Aller" w:eastAsia="Aller" w:hAnsi="Aller" w:cs="Aller"/>
          <w:i/>
          <w:color w:val="231F20"/>
          <w:spacing w:val="6"/>
          <w:sz w:val="16"/>
          <w:szCs w:val="16"/>
          <w:lang w:val="es-ES"/>
        </w:rPr>
        <w:t xml:space="preserve"> </w:t>
      </w:r>
      <w:r w:rsidR="008E4F61"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asigna</w:t>
      </w:r>
      <w:r w:rsidR="008E4F61" w:rsidRPr="008E4F61">
        <w:rPr>
          <w:rFonts w:ascii="Aller" w:eastAsia="Aller" w:hAnsi="Aller" w:cs="Aller"/>
          <w:i/>
          <w:color w:val="231F20"/>
          <w:spacing w:val="6"/>
          <w:sz w:val="16"/>
          <w:szCs w:val="16"/>
          <w:lang w:val="es-ES"/>
        </w:rPr>
        <w:t xml:space="preserve"> </w:t>
      </w:r>
      <w:r w:rsidR="008E4F61"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este</w:t>
      </w:r>
      <w:r w:rsidR="008E4F61" w:rsidRPr="008E4F61">
        <w:rPr>
          <w:rFonts w:ascii="Aller" w:eastAsia="Aller" w:hAnsi="Aller" w:cs="Aller"/>
          <w:i/>
          <w:color w:val="231F20"/>
          <w:spacing w:val="6"/>
          <w:sz w:val="16"/>
          <w:szCs w:val="16"/>
          <w:lang w:val="es-ES"/>
        </w:rPr>
        <w:t xml:space="preserve"> </w:t>
      </w:r>
      <w:r w:rsidR="008E4F61" w:rsidRPr="008E4F61">
        <w:rPr>
          <w:rFonts w:ascii="Aller" w:eastAsia="Aller" w:hAnsi="Aller" w:cs="Aller"/>
          <w:i/>
          <w:color w:val="231F20"/>
          <w:spacing w:val="-1"/>
          <w:sz w:val="16"/>
          <w:szCs w:val="16"/>
          <w:lang w:val="es-ES"/>
        </w:rPr>
        <w:t>co</w:t>
      </w:r>
      <w:r w:rsidR="008E4F61"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metido.</w:t>
      </w:r>
      <w:r w:rsidR="008E4F61" w:rsidRPr="008E4F61">
        <w:rPr>
          <w:rFonts w:ascii="Aller" w:eastAsia="Aller" w:hAnsi="Aller" w:cs="Aller"/>
          <w:i/>
          <w:color w:val="231F20"/>
          <w:spacing w:val="-2"/>
          <w:sz w:val="16"/>
          <w:szCs w:val="16"/>
          <w:lang w:val="es-ES"/>
        </w:rPr>
        <w:t xml:space="preserve"> </w:t>
      </w:r>
      <w:r w:rsidR="008E4F61"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Al</w:t>
      </w:r>
      <w:r w:rsidR="008E4F61" w:rsidRPr="008E4F61">
        <w:rPr>
          <w:rFonts w:ascii="Aller" w:eastAsia="Aller" w:hAnsi="Aller" w:cs="Aller"/>
          <w:i/>
          <w:color w:val="231F20"/>
          <w:spacing w:val="-2"/>
          <w:sz w:val="16"/>
          <w:szCs w:val="16"/>
          <w:lang w:val="es-ES"/>
        </w:rPr>
        <w:t xml:space="preserve"> </w:t>
      </w:r>
      <w:r w:rsidR="008E4F61"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asumir</w:t>
      </w:r>
      <w:r w:rsidR="008E4F61" w:rsidRPr="008E4F61">
        <w:rPr>
          <w:rFonts w:ascii="Aller" w:eastAsia="Aller" w:hAnsi="Aller" w:cs="Aller"/>
          <w:i/>
          <w:color w:val="231F20"/>
          <w:spacing w:val="-1"/>
          <w:sz w:val="16"/>
          <w:szCs w:val="16"/>
          <w:lang w:val="es-ES"/>
        </w:rPr>
        <w:t xml:space="preserve"> </w:t>
      </w:r>
      <w:r w:rsidR="008E4F61"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este</w:t>
      </w:r>
      <w:r w:rsidR="008E4F61" w:rsidRPr="008E4F61">
        <w:rPr>
          <w:rFonts w:ascii="Aller" w:eastAsia="Aller" w:hAnsi="Aller" w:cs="Aller"/>
          <w:i/>
          <w:color w:val="231F20"/>
          <w:spacing w:val="-2"/>
          <w:sz w:val="16"/>
          <w:szCs w:val="16"/>
          <w:lang w:val="es-ES"/>
        </w:rPr>
        <w:t xml:space="preserve"> </w:t>
      </w:r>
      <w:r w:rsidR="008E4F61"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papel,</w:t>
      </w:r>
      <w:r w:rsidR="008E4F61" w:rsidRPr="008E4F61">
        <w:rPr>
          <w:rFonts w:ascii="Aller" w:eastAsia="Aller" w:hAnsi="Aller" w:cs="Aller"/>
          <w:i/>
          <w:color w:val="231F20"/>
          <w:spacing w:val="-2"/>
          <w:sz w:val="16"/>
          <w:szCs w:val="16"/>
          <w:lang w:val="es-ES"/>
        </w:rPr>
        <w:t xml:space="preserve"> </w:t>
      </w:r>
      <w:r w:rsidR="008E4F61" w:rsidRPr="008E4F61">
        <w:rPr>
          <w:rFonts w:ascii="Aller" w:eastAsia="Aller" w:hAnsi="Aller" w:cs="Aller"/>
          <w:i/>
          <w:color w:val="231F20"/>
          <w:spacing w:val="-1"/>
          <w:sz w:val="16"/>
          <w:szCs w:val="16"/>
          <w:lang w:val="es-ES"/>
        </w:rPr>
        <w:t xml:space="preserve">sentimos </w:t>
      </w:r>
      <w:r w:rsidR="008E4F61"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la</w:t>
      </w:r>
      <w:r w:rsidR="008E4F61" w:rsidRPr="008E4F61">
        <w:rPr>
          <w:rFonts w:ascii="Aller" w:eastAsia="Aller" w:hAnsi="Aller" w:cs="Aller"/>
          <w:i/>
          <w:color w:val="231F20"/>
          <w:spacing w:val="-2"/>
          <w:sz w:val="16"/>
          <w:szCs w:val="16"/>
          <w:lang w:val="es-ES"/>
        </w:rPr>
        <w:t xml:space="preserve"> </w:t>
      </w:r>
      <w:r w:rsidR="008E4F61"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necesidad</w:t>
      </w:r>
      <w:r w:rsidR="008E4F61" w:rsidRPr="008E4F61">
        <w:rPr>
          <w:rFonts w:ascii="Aller" w:eastAsia="Aller" w:hAnsi="Aller" w:cs="Aller"/>
          <w:i/>
          <w:color w:val="231F20"/>
          <w:spacing w:val="-1"/>
          <w:sz w:val="16"/>
          <w:szCs w:val="16"/>
          <w:lang w:val="es-ES"/>
        </w:rPr>
        <w:t xml:space="preserve"> </w:t>
      </w:r>
      <w:r w:rsidR="008E4F61"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de</w:t>
      </w:r>
      <w:r w:rsidR="008E4F61" w:rsidRPr="008E4F61">
        <w:rPr>
          <w:rFonts w:ascii="Aller" w:eastAsia="Aller" w:hAnsi="Aller" w:cs="Aller"/>
          <w:i/>
          <w:color w:val="231F20"/>
          <w:spacing w:val="-2"/>
          <w:sz w:val="16"/>
          <w:szCs w:val="16"/>
          <w:lang w:val="es-ES"/>
        </w:rPr>
        <w:t xml:space="preserve"> </w:t>
      </w:r>
      <w:r w:rsidR="008E4F61" w:rsidRPr="008E4F61">
        <w:rPr>
          <w:rFonts w:ascii="Aller" w:eastAsia="Aller" w:hAnsi="Aller" w:cs="Aller"/>
          <w:i/>
          <w:color w:val="231F20"/>
          <w:spacing w:val="-1"/>
          <w:sz w:val="16"/>
          <w:szCs w:val="16"/>
          <w:lang w:val="es-ES"/>
        </w:rPr>
        <w:t>clarificar</w:t>
      </w:r>
      <w:r w:rsidR="008E4F61" w:rsidRPr="008E4F61">
        <w:rPr>
          <w:rFonts w:ascii="Aller" w:eastAsia="Aller" w:hAnsi="Aller" w:cs="Aller"/>
          <w:i/>
          <w:color w:val="231F20"/>
          <w:spacing w:val="-2"/>
          <w:sz w:val="16"/>
          <w:szCs w:val="16"/>
          <w:lang w:val="es-ES"/>
        </w:rPr>
        <w:t xml:space="preserve"> </w:t>
      </w:r>
      <w:r w:rsidR="008E4F61" w:rsidRPr="008E4F61">
        <w:rPr>
          <w:rFonts w:ascii="Aller" w:eastAsia="Aller" w:hAnsi="Aller" w:cs="Aller"/>
          <w:i/>
          <w:color w:val="231F20"/>
          <w:spacing w:val="-1"/>
          <w:sz w:val="16"/>
          <w:szCs w:val="16"/>
          <w:lang w:val="es-ES"/>
        </w:rPr>
        <w:t>algunos conceptos</w:t>
      </w:r>
      <w:r w:rsidR="008E4F61" w:rsidRPr="008E4F61">
        <w:rPr>
          <w:rFonts w:ascii="Aller" w:eastAsia="Aller" w:hAnsi="Aller" w:cs="Aller"/>
          <w:i/>
          <w:color w:val="231F20"/>
          <w:spacing w:val="-2"/>
          <w:sz w:val="16"/>
          <w:szCs w:val="16"/>
          <w:lang w:val="es-ES"/>
        </w:rPr>
        <w:t xml:space="preserve"> </w:t>
      </w:r>
      <w:r w:rsidR="008E4F61"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y</w:t>
      </w:r>
      <w:r w:rsidR="008E4F61" w:rsidRPr="008E4F61">
        <w:rPr>
          <w:rFonts w:ascii="Aller" w:eastAsia="Aller" w:hAnsi="Aller" w:cs="Aller"/>
          <w:i/>
          <w:color w:val="231F20"/>
          <w:spacing w:val="-1"/>
          <w:sz w:val="16"/>
          <w:szCs w:val="16"/>
          <w:lang w:val="es-ES"/>
        </w:rPr>
        <w:t xml:space="preserve"> </w:t>
      </w:r>
      <w:r w:rsidR="008E4F61"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consensuar</w:t>
      </w:r>
      <w:r w:rsidR="008E4F61" w:rsidRPr="008E4F61">
        <w:rPr>
          <w:rFonts w:ascii="Aller" w:eastAsia="Aller" w:hAnsi="Aller" w:cs="Aller"/>
          <w:i/>
          <w:color w:val="231F20"/>
          <w:spacing w:val="32"/>
          <w:sz w:val="16"/>
          <w:szCs w:val="16"/>
          <w:lang w:val="es-ES"/>
        </w:rPr>
        <w:t xml:space="preserve"> </w:t>
      </w:r>
      <w:r w:rsidR="008E4F61"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al</w:t>
      </w:r>
      <w:r w:rsidR="008E4F61" w:rsidRPr="008E4F61">
        <w:rPr>
          <w:rFonts w:ascii="Aller" w:eastAsia="Aller" w:hAnsi="Aller" w:cs="Aller"/>
          <w:i/>
          <w:color w:val="231F20"/>
          <w:spacing w:val="-1"/>
          <w:sz w:val="16"/>
          <w:szCs w:val="16"/>
          <w:lang w:val="es-ES"/>
        </w:rPr>
        <w:t>gunos</w:t>
      </w:r>
      <w:r w:rsidR="008E4F61" w:rsidRPr="008E4F61">
        <w:rPr>
          <w:rFonts w:ascii="Aller" w:eastAsia="Aller" w:hAnsi="Aller" w:cs="Aller"/>
          <w:i/>
          <w:color w:val="231F20"/>
          <w:spacing w:val="-5"/>
          <w:sz w:val="16"/>
          <w:szCs w:val="16"/>
          <w:lang w:val="es-ES"/>
        </w:rPr>
        <w:t xml:space="preserve"> </w:t>
      </w:r>
      <w:r w:rsidR="008E4F61" w:rsidRPr="008E4F61">
        <w:rPr>
          <w:rFonts w:ascii="Aller" w:eastAsia="Aller" w:hAnsi="Aller" w:cs="Aller"/>
          <w:i/>
          <w:color w:val="231F20"/>
          <w:spacing w:val="-1"/>
          <w:sz w:val="16"/>
          <w:szCs w:val="16"/>
          <w:lang w:val="es-ES"/>
        </w:rPr>
        <w:t>principios,</w:t>
      </w:r>
      <w:r w:rsidR="008E4F61" w:rsidRPr="008E4F61">
        <w:rPr>
          <w:rFonts w:ascii="Aller" w:eastAsia="Aller" w:hAnsi="Aller" w:cs="Aller"/>
          <w:i/>
          <w:color w:val="231F20"/>
          <w:spacing w:val="-4"/>
          <w:sz w:val="16"/>
          <w:szCs w:val="16"/>
          <w:lang w:val="es-ES"/>
        </w:rPr>
        <w:t xml:space="preserve"> </w:t>
      </w:r>
      <w:r w:rsidR="008E4F61"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dada</w:t>
      </w:r>
      <w:r w:rsidR="008E4F61" w:rsidRPr="008E4F61">
        <w:rPr>
          <w:rFonts w:ascii="Aller" w:eastAsia="Aller" w:hAnsi="Aller" w:cs="Aller"/>
          <w:i/>
          <w:color w:val="231F20"/>
          <w:spacing w:val="-4"/>
          <w:sz w:val="16"/>
          <w:szCs w:val="16"/>
          <w:lang w:val="es-ES"/>
        </w:rPr>
        <w:t xml:space="preserve"> </w:t>
      </w:r>
      <w:r w:rsidR="008E4F61"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la</w:t>
      </w:r>
      <w:r w:rsidR="008E4F61" w:rsidRPr="008E4F61">
        <w:rPr>
          <w:rFonts w:ascii="Aller" w:eastAsia="Aller" w:hAnsi="Aller" w:cs="Aller"/>
          <w:i/>
          <w:color w:val="231F20"/>
          <w:spacing w:val="-5"/>
          <w:sz w:val="16"/>
          <w:szCs w:val="16"/>
          <w:lang w:val="es-ES"/>
        </w:rPr>
        <w:t xml:space="preserve"> </w:t>
      </w:r>
      <w:r w:rsidR="008E4F61"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multiplicidad</w:t>
      </w:r>
      <w:r w:rsidR="008E4F61" w:rsidRPr="008E4F61">
        <w:rPr>
          <w:rFonts w:ascii="Aller" w:eastAsia="Aller" w:hAnsi="Aller" w:cs="Aller"/>
          <w:i/>
          <w:color w:val="231F20"/>
          <w:spacing w:val="-4"/>
          <w:sz w:val="16"/>
          <w:szCs w:val="16"/>
          <w:lang w:val="es-ES"/>
        </w:rPr>
        <w:t xml:space="preserve"> </w:t>
      </w:r>
      <w:r w:rsidR="008E4F61"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y</w:t>
      </w:r>
      <w:r w:rsidR="008E4F61" w:rsidRPr="008E4F61">
        <w:rPr>
          <w:rFonts w:ascii="Aller" w:eastAsia="Aller" w:hAnsi="Aller" w:cs="Aller"/>
          <w:i/>
          <w:color w:val="231F20"/>
          <w:spacing w:val="-4"/>
          <w:sz w:val="16"/>
          <w:szCs w:val="16"/>
          <w:lang w:val="es-ES"/>
        </w:rPr>
        <w:t xml:space="preserve"> </w:t>
      </w:r>
      <w:r w:rsidR="008E4F61" w:rsidRPr="008E4F61">
        <w:rPr>
          <w:rFonts w:ascii="Aller" w:eastAsia="Aller" w:hAnsi="Aller" w:cs="Aller"/>
          <w:i/>
          <w:color w:val="231F20"/>
          <w:spacing w:val="-1"/>
          <w:sz w:val="16"/>
          <w:szCs w:val="16"/>
          <w:lang w:val="es-ES"/>
        </w:rPr>
        <w:t>pluralidad</w:t>
      </w:r>
      <w:r w:rsidR="008E4F61" w:rsidRPr="008E4F61">
        <w:rPr>
          <w:rFonts w:ascii="Aller" w:eastAsia="Aller" w:hAnsi="Aller" w:cs="Aller"/>
          <w:i/>
          <w:color w:val="231F20"/>
          <w:spacing w:val="-5"/>
          <w:sz w:val="16"/>
          <w:szCs w:val="16"/>
          <w:lang w:val="es-ES"/>
        </w:rPr>
        <w:t xml:space="preserve"> </w:t>
      </w:r>
      <w:r w:rsidR="008E4F61"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de</w:t>
      </w:r>
      <w:r w:rsidR="008E4F61" w:rsidRPr="008E4F61">
        <w:rPr>
          <w:rFonts w:ascii="Aller" w:eastAsia="Aller" w:hAnsi="Aller" w:cs="Aller"/>
          <w:i/>
          <w:color w:val="231F20"/>
          <w:spacing w:val="-4"/>
          <w:sz w:val="16"/>
          <w:szCs w:val="16"/>
          <w:lang w:val="es-ES"/>
        </w:rPr>
        <w:t xml:space="preserve"> </w:t>
      </w:r>
      <w:r w:rsidR="008E4F61" w:rsidRPr="008E4F61">
        <w:rPr>
          <w:rFonts w:ascii="Aller" w:eastAsia="Aller" w:hAnsi="Aller" w:cs="Aller"/>
          <w:i/>
          <w:color w:val="231F20"/>
          <w:spacing w:val="-1"/>
          <w:sz w:val="16"/>
          <w:szCs w:val="16"/>
          <w:lang w:val="es-ES"/>
        </w:rPr>
        <w:t>organizaciones,</w:t>
      </w:r>
      <w:r w:rsidR="008E4F61" w:rsidRPr="008E4F61">
        <w:rPr>
          <w:rFonts w:ascii="Aller" w:eastAsia="Aller" w:hAnsi="Aller" w:cs="Aller"/>
          <w:i/>
          <w:color w:val="231F20"/>
          <w:spacing w:val="-5"/>
          <w:sz w:val="16"/>
          <w:szCs w:val="16"/>
          <w:lang w:val="es-ES"/>
        </w:rPr>
        <w:t xml:space="preserve"> </w:t>
      </w:r>
      <w:r w:rsidR="008E4F61"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que</w:t>
      </w:r>
      <w:r w:rsidR="008E4F61" w:rsidRPr="008E4F61">
        <w:rPr>
          <w:rFonts w:ascii="Aller" w:eastAsia="Aller" w:hAnsi="Aller" w:cs="Aller"/>
          <w:i/>
          <w:color w:val="231F20"/>
          <w:spacing w:val="-4"/>
          <w:sz w:val="16"/>
          <w:szCs w:val="16"/>
          <w:lang w:val="es-ES"/>
        </w:rPr>
        <w:t xml:space="preserve"> </w:t>
      </w:r>
      <w:r w:rsidR="008E4F61" w:rsidRPr="008E4F61">
        <w:rPr>
          <w:rFonts w:ascii="Aller" w:eastAsia="Aller" w:hAnsi="Aller" w:cs="Aller"/>
          <w:i/>
          <w:color w:val="231F20"/>
          <w:spacing w:val="-1"/>
          <w:sz w:val="16"/>
          <w:szCs w:val="16"/>
          <w:lang w:val="es-ES"/>
        </w:rPr>
        <w:t>entendemos</w:t>
      </w:r>
      <w:r w:rsidR="008E4F61" w:rsidRPr="008E4F61">
        <w:rPr>
          <w:rFonts w:ascii="Aller" w:eastAsia="Aller" w:hAnsi="Aller" w:cs="Aller"/>
          <w:i/>
          <w:color w:val="231F20"/>
          <w:spacing w:val="-4"/>
          <w:sz w:val="16"/>
          <w:szCs w:val="16"/>
          <w:lang w:val="es-ES"/>
        </w:rPr>
        <w:t xml:space="preserve"> </w:t>
      </w:r>
      <w:r w:rsidR="008E4F61"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como</w:t>
      </w:r>
      <w:r w:rsidR="008E4F61" w:rsidRPr="008E4F61">
        <w:rPr>
          <w:rFonts w:ascii="Aller" w:eastAsia="Aller" w:hAnsi="Aller" w:cs="Aller"/>
          <w:i/>
          <w:color w:val="231F20"/>
          <w:spacing w:val="-5"/>
          <w:sz w:val="16"/>
          <w:szCs w:val="16"/>
          <w:lang w:val="es-ES"/>
        </w:rPr>
        <w:t xml:space="preserve"> </w:t>
      </w:r>
      <w:r w:rsidR="008E4F61"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reflejo</w:t>
      </w:r>
      <w:r w:rsidR="008E4F61" w:rsidRPr="008E4F61">
        <w:rPr>
          <w:rFonts w:ascii="Aller" w:eastAsia="Aller" w:hAnsi="Aller" w:cs="Aller"/>
          <w:i/>
          <w:color w:val="231F20"/>
          <w:spacing w:val="85"/>
          <w:w w:val="99"/>
          <w:sz w:val="16"/>
          <w:szCs w:val="16"/>
          <w:lang w:val="es-ES"/>
        </w:rPr>
        <w:t xml:space="preserve"> </w:t>
      </w:r>
      <w:r w:rsidR="008E4F61"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de</w:t>
      </w:r>
      <w:r w:rsidR="008E4F61" w:rsidRPr="008E4F61">
        <w:rPr>
          <w:rFonts w:ascii="Aller" w:eastAsia="Aller" w:hAnsi="Aller" w:cs="Aller"/>
          <w:i/>
          <w:color w:val="231F20"/>
          <w:spacing w:val="5"/>
          <w:sz w:val="16"/>
          <w:szCs w:val="16"/>
          <w:lang w:val="es-ES"/>
        </w:rPr>
        <w:t xml:space="preserve"> </w:t>
      </w:r>
      <w:r w:rsidR="008E4F61"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la</w:t>
      </w:r>
      <w:r w:rsidR="008E4F61" w:rsidRPr="008E4F61">
        <w:rPr>
          <w:rFonts w:ascii="Aller" w:eastAsia="Aller" w:hAnsi="Aller" w:cs="Aller"/>
          <w:i/>
          <w:color w:val="231F20"/>
          <w:spacing w:val="5"/>
          <w:sz w:val="16"/>
          <w:szCs w:val="16"/>
          <w:lang w:val="es-ES"/>
        </w:rPr>
        <w:t xml:space="preserve"> </w:t>
      </w:r>
      <w:r w:rsidR="008E4F61"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sociedad</w:t>
      </w:r>
      <w:r w:rsidR="008E4F61" w:rsidRPr="008E4F61">
        <w:rPr>
          <w:rFonts w:ascii="Aller" w:eastAsia="Aller" w:hAnsi="Aller" w:cs="Aller"/>
          <w:i/>
          <w:color w:val="231F20"/>
          <w:spacing w:val="5"/>
          <w:sz w:val="16"/>
          <w:szCs w:val="16"/>
          <w:lang w:val="es-ES"/>
        </w:rPr>
        <w:t xml:space="preserve"> </w:t>
      </w:r>
      <w:r w:rsidR="008E4F61" w:rsidRPr="008E4F61">
        <w:rPr>
          <w:rFonts w:ascii="Aller" w:eastAsia="Aller" w:hAnsi="Aller" w:cs="Aller"/>
          <w:i/>
          <w:color w:val="231F20"/>
          <w:spacing w:val="-1"/>
          <w:sz w:val="16"/>
          <w:szCs w:val="16"/>
          <w:lang w:val="es-ES"/>
        </w:rPr>
        <w:t>plural</w:t>
      </w:r>
      <w:r w:rsidR="008E4F61" w:rsidRPr="008E4F61">
        <w:rPr>
          <w:rFonts w:ascii="Aller" w:eastAsia="Aller" w:hAnsi="Aller" w:cs="Aller"/>
          <w:i/>
          <w:color w:val="231F20"/>
          <w:spacing w:val="5"/>
          <w:sz w:val="16"/>
          <w:szCs w:val="16"/>
          <w:lang w:val="es-ES"/>
        </w:rPr>
        <w:t xml:space="preserve"> </w:t>
      </w:r>
      <w:r w:rsidR="008E4F61"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en</w:t>
      </w:r>
      <w:r w:rsidR="008E4F61" w:rsidRPr="008E4F61">
        <w:rPr>
          <w:rFonts w:ascii="Aller" w:eastAsia="Aller" w:hAnsi="Aller" w:cs="Aller"/>
          <w:i/>
          <w:color w:val="231F20"/>
          <w:spacing w:val="5"/>
          <w:sz w:val="16"/>
          <w:szCs w:val="16"/>
          <w:lang w:val="es-ES"/>
        </w:rPr>
        <w:t xml:space="preserve"> </w:t>
      </w:r>
      <w:r w:rsidR="008E4F61"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la</w:t>
      </w:r>
      <w:r w:rsidR="008E4F61" w:rsidRPr="008E4F61">
        <w:rPr>
          <w:rFonts w:ascii="Aller" w:eastAsia="Aller" w:hAnsi="Aller" w:cs="Aller"/>
          <w:i/>
          <w:color w:val="231F20"/>
          <w:spacing w:val="5"/>
          <w:sz w:val="16"/>
          <w:szCs w:val="16"/>
          <w:lang w:val="es-ES"/>
        </w:rPr>
        <w:t xml:space="preserve"> </w:t>
      </w:r>
      <w:r w:rsidR="008E4F61"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que</w:t>
      </w:r>
      <w:r w:rsidR="008E4F61" w:rsidRPr="008E4F61">
        <w:rPr>
          <w:rFonts w:ascii="Aller" w:eastAsia="Aller" w:hAnsi="Aller" w:cs="Aller"/>
          <w:i/>
          <w:color w:val="231F20"/>
          <w:spacing w:val="5"/>
          <w:sz w:val="16"/>
          <w:szCs w:val="16"/>
          <w:lang w:val="es-ES"/>
        </w:rPr>
        <w:t xml:space="preserve"> </w:t>
      </w:r>
      <w:r w:rsidR="008E4F61" w:rsidRPr="008E4F61">
        <w:rPr>
          <w:rFonts w:ascii="Aller" w:eastAsia="Aller" w:hAnsi="Aller" w:cs="Aller"/>
          <w:i/>
          <w:color w:val="231F20"/>
          <w:spacing w:val="-1"/>
          <w:sz w:val="16"/>
          <w:szCs w:val="16"/>
          <w:lang w:val="es-ES"/>
        </w:rPr>
        <w:t>nos</w:t>
      </w:r>
      <w:r w:rsidR="008E4F61" w:rsidRPr="008E4F61">
        <w:rPr>
          <w:rFonts w:ascii="Aller" w:eastAsia="Aller" w:hAnsi="Aller" w:cs="Aller"/>
          <w:i/>
          <w:color w:val="231F20"/>
          <w:spacing w:val="5"/>
          <w:sz w:val="16"/>
          <w:szCs w:val="16"/>
          <w:lang w:val="es-ES"/>
        </w:rPr>
        <w:t xml:space="preserve"> </w:t>
      </w:r>
      <w:r w:rsidR="008E4F61" w:rsidRPr="008E4F61">
        <w:rPr>
          <w:rFonts w:ascii="Aller" w:eastAsia="Aller" w:hAnsi="Aller" w:cs="Aller"/>
          <w:i/>
          <w:color w:val="231F20"/>
          <w:spacing w:val="-1"/>
          <w:sz w:val="16"/>
          <w:szCs w:val="16"/>
          <w:lang w:val="es-ES"/>
        </w:rPr>
        <w:t>movemos,</w:t>
      </w:r>
      <w:r w:rsidR="008E4F61" w:rsidRPr="008E4F61">
        <w:rPr>
          <w:rFonts w:ascii="Aller" w:eastAsia="Aller" w:hAnsi="Aller" w:cs="Aller"/>
          <w:i/>
          <w:color w:val="231F20"/>
          <w:spacing w:val="5"/>
          <w:sz w:val="16"/>
          <w:szCs w:val="16"/>
          <w:lang w:val="es-ES"/>
        </w:rPr>
        <w:t xml:space="preserve"> </w:t>
      </w:r>
      <w:r w:rsidR="008E4F61"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de</w:t>
      </w:r>
      <w:r w:rsidR="008E4F61" w:rsidRPr="008E4F61">
        <w:rPr>
          <w:rFonts w:ascii="Aller" w:eastAsia="Aller" w:hAnsi="Aller" w:cs="Aller"/>
          <w:i/>
          <w:color w:val="231F20"/>
          <w:spacing w:val="5"/>
          <w:sz w:val="16"/>
          <w:szCs w:val="16"/>
          <w:lang w:val="es-ES"/>
        </w:rPr>
        <w:t xml:space="preserve"> </w:t>
      </w:r>
      <w:r w:rsidR="008E4F61"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la</w:t>
      </w:r>
      <w:r w:rsidR="008E4F61" w:rsidRPr="008E4F61">
        <w:rPr>
          <w:rFonts w:ascii="Aller" w:eastAsia="Aller" w:hAnsi="Aller" w:cs="Aller"/>
          <w:i/>
          <w:color w:val="231F20"/>
          <w:spacing w:val="5"/>
          <w:sz w:val="16"/>
          <w:szCs w:val="16"/>
          <w:lang w:val="es-ES"/>
        </w:rPr>
        <w:t xml:space="preserve"> </w:t>
      </w:r>
      <w:r w:rsidR="008E4F61"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que</w:t>
      </w:r>
      <w:r w:rsidR="008E4F61" w:rsidRPr="008E4F61">
        <w:rPr>
          <w:rFonts w:ascii="Aller" w:eastAsia="Aller" w:hAnsi="Aller" w:cs="Aller"/>
          <w:i/>
          <w:color w:val="231F20"/>
          <w:spacing w:val="5"/>
          <w:sz w:val="16"/>
          <w:szCs w:val="16"/>
          <w:lang w:val="es-ES"/>
        </w:rPr>
        <w:t xml:space="preserve"> </w:t>
      </w:r>
      <w:r w:rsidR="008E4F61" w:rsidRPr="008E4F61">
        <w:rPr>
          <w:rFonts w:ascii="Aller" w:eastAsia="Aller" w:hAnsi="Aller" w:cs="Aller"/>
          <w:i/>
          <w:color w:val="231F20"/>
          <w:spacing w:val="-1"/>
          <w:sz w:val="16"/>
          <w:szCs w:val="16"/>
          <w:lang w:val="es-ES"/>
        </w:rPr>
        <w:t>somos</w:t>
      </w:r>
      <w:r w:rsidR="008E4F61" w:rsidRPr="008E4F61">
        <w:rPr>
          <w:rFonts w:ascii="Aller" w:eastAsia="Aller" w:hAnsi="Aller" w:cs="Aller"/>
          <w:i/>
          <w:color w:val="231F20"/>
          <w:spacing w:val="5"/>
          <w:sz w:val="16"/>
          <w:szCs w:val="16"/>
          <w:lang w:val="es-ES"/>
        </w:rPr>
        <w:t xml:space="preserve"> </w:t>
      </w:r>
      <w:r w:rsidR="008E4F61"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parte,</w:t>
      </w:r>
      <w:r w:rsidR="008E4F61" w:rsidRPr="008E4F61">
        <w:rPr>
          <w:rFonts w:ascii="Aller" w:eastAsia="Aller" w:hAnsi="Aller" w:cs="Aller"/>
          <w:i/>
          <w:color w:val="231F20"/>
          <w:spacing w:val="5"/>
          <w:sz w:val="16"/>
          <w:szCs w:val="16"/>
          <w:lang w:val="es-ES"/>
        </w:rPr>
        <w:t xml:space="preserve"> </w:t>
      </w:r>
      <w:r w:rsidR="008E4F61"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y</w:t>
      </w:r>
      <w:r w:rsidR="008E4F61" w:rsidRPr="008E4F61">
        <w:rPr>
          <w:rFonts w:ascii="Aller" w:eastAsia="Aller" w:hAnsi="Aller" w:cs="Aller"/>
          <w:i/>
          <w:color w:val="231F20"/>
          <w:spacing w:val="5"/>
          <w:sz w:val="16"/>
          <w:szCs w:val="16"/>
          <w:lang w:val="es-ES"/>
        </w:rPr>
        <w:t xml:space="preserve"> </w:t>
      </w:r>
      <w:r w:rsidR="008E4F61"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que</w:t>
      </w:r>
      <w:r w:rsidR="008E4F61" w:rsidRPr="008E4F61">
        <w:rPr>
          <w:rFonts w:ascii="Aller" w:eastAsia="Aller" w:hAnsi="Aller" w:cs="Aller"/>
          <w:i/>
          <w:color w:val="231F20"/>
          <w:spacing w:val="5"/>
          <w:sz w:val="16"/>
          <w:szCs w:val="16"/>
          <w:lang w:val="es-ES"/>
        </w:rPr>
        <w:t xml:space="preserve"> </w:t>
      </w:r>
      <w:r w:rsidR="008E4F61" w:rsidRPr="008E4F61">
        <w:rPr>
          <w:rFonts w:ascii="Aller" w:eastAsia="Aller" w:hAnsi="Aller" w:cs="Aller"/>
          <w:i/>
          <w:color w:val="231F20"/>
          <w:spacing w:val="-1"/>
          <w:sz w:val="16"/>
          <w:szCs w:val="16"/>
          <w:lang w:val="es-ES"/>
        </w:rPr>
        <w:t>nos</w:t>
      </w:r>
      <w:r w:rsidR="008E4F61" w:rsidRPr="008E4F61">
        <w:rPr>
          <w:rFonts w:ascii="Aller" w:eastAsia="Aller" w:hAnsi="Aller" w:cs="Aller"/>
          <w:i/>
          <w:color w:val="231F20"/>
          <w:spacing w:val="5"/>
          <w:sz w:val="16"/>
          <w:szCs w:val="16"/>
          <w:lang w:val="es-ES"/>
        </w:rPr>
        <w:t xml:space="preserve"> </w:t>
      </w:r>
      <w:r w:rsidR="008E4F61"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permite</w:t>
      </w:r>
      <w:r w:rsidR="008E4F61" w:rsidRPr="008E4F61">
        <w:rPr>
          <w:rFonts w:ascii="Aller" w:eastAsia="Aller" w:hAnsi="Aller" w:cs="Aller"/>
          <w:i/>
          <w:color w:val="231F20"/>
          <w:spacing w:val="5"/>
          <w:sz w:val="16"/>
          <w:szCs w:val="16"/>
          <w:lang w:val="es-ES"/>
        </w:rPr>
        <w:t xml:space="preserve"> </w:t>
      </w:r>
      <w:r w:rsidR="008E4F61"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que</w:t>
      </w:r>
      <w:r w:rsidR="008E4F61" w:rsidRPr="008E4F61">
        <w:rPr>
          <w:rFonts w:ascii="Aller" w:eastAsia="Aller" w:hAnsi="Aller" w:cs="Aller"/>
          <w:i/>
          <w:color w:val="231F20"/>
          <w:spacing w:val="5"/>
          <w:sz w:val="16"/>
          <w:szCs w:val="16"/>
          <w:lang w:val="es-ES"/>
        </w:rPr>
        <w:t xml:space="preserve"> </w:t>
      </w:r>
      <w:r w:rsidR="008E4F61"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nuestro</w:t>
      </w:r>
      <w:r w:rsidR="008E4F61" w:rsidRPr="008E4F61">
        <w:rPr>
          <w:rFonts w:ascii="Aller" w:eastAsia="Aller" w:hAnsi="Aller" w:cs="Aller"/>
          <w:i/>
          <w:color w:val="231F20"/>
          <w:spacing w:val="33"/>
          <w:sz w:val="16"/>
          <w:szCs w:val="16"/>
          <w:lang w:val="es-ES"/>
        </w:rPr>
        <w:t xml:space="preserve"> </w:t>
      </w:r>
      <w:r w:rsidR="008E4F61" w:rsidRPr="008E4F61">
        <w:rPr>
          <w:rFonts w:ascii="Aller" w:eastAsia="Aller" w:hAnsi="Aller" w:cs="Aller"/>
          <w:i/>
          <w:color w:val="231F20"/>
          <w:spacing w:val="-1"/>
          <w:sz w:val="16"/>
          <w:szCs w:val="16"/>
          <w:lang w:val="es-ES"/>
        </w:rPr>
        <w:t>trabajo,</w:t>
      </w:r>
      <w:r w:rsidR="008E4F61"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 xml:space="preserve"> </w:t>
      </w:r>
      <w:r w:rsidR="008E4F61" w:rsidRPr="008E4F61">
        <w:rPr>
          <w:rFonts w:ascii="Aller" w:eastAsia="Aller" w:hAnsi="Aller" w:cs="Aller"/>
          <w:i/>
          <w:color w:val="231F20"/>
          <w:spacing w:val="-1"/>
          <w:sz w:val="16"/>
          <w:szCs w:val="16"/>
          <w:lang w:val="es-ES"/>
        </w:rPr>
        <w:t>cada</w:t>
      </w:r>
      <w:r w:rsidR="008E4F61"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 xml:space="preserve"> vez más complejo, pueda ser</w:t>
      </w:r>
      <w:r w:rsidR="008E4F61" w:rsidRPr="008E4F61">
        <w:rPr>
          <w:rFonts w:ascii="Aller" w:eastAsia="Aller" w:hAnsi="Aller" w:cs="Aller"/>
          <w:i/>
          <w:color w:val="231F20"/>
          <w:spacing w:val="1"/>
          <w:sz w:val="16"/>
          <w:szCs w:val="16"/>
          <w:lang w:val="es-ES"/>
        </w:rPr>
        <w:t xml:space="preserve"> </w:t>
      </w:r>
      <w:r w:rsidR="008E4F61"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 xml:space="preserve">abordado desde muy diferentes </w:t>
      </w:r>
      <w:r w:rsidR="008E4F61" w:rsidRPr="008E4F61">
        <w:rPr>
          <w:rFonts w:ascii="Aller" w:eastAsia="Aller" w:hAnsi="Aller" w:cs="Aller"/>
          <w:i/>
          <w:color w:val="231F20"/>
          <w:spacing w:val="-1"/>
          <w:sz w:val="16"/>
          <w:szCs w:val="16"/>
          <w:lang w:val="es-ES"/>
        </w:rPr>
        <w:t>ópticas”</w:t>
      </w:r>
      <w:r w:rsidR="008E4F61" w:rsidRPr="008E4F61">
        <w:rPr>
          <w:rFonts w:ascii="Aller" w:eastAsia="Aller" w:hAnsi="Aller" w:cs="Aller"/>
          <w:i/>
          <w:color w:val="231F20"/>
          <w:spacing w:val="-1"/>
          <w:position w:val="5"/>
          <w:sz w:val="9"/>
          <w:szCs w:val="9"/>
          <w:lang w:val="es-ES"/>
        </w:rPr>
        <w:t>2</w:t>
      </w:r>
    </w:p>
    <w:p w14:paraId="558EF33D" w14:textId="77777777" w:rsidR="00221DB6" w:rsidRPr="008E4F61" w:rsidRDefault="00221DB6">
      <w:pPr>
        <w:spacing w:before="6" w:line="220" w:lineRule="exact"/>
        <w:rPr>
          <w:lang w:val="es-ES"/>
        </w:rPr>
      </w:pPr>
    </w:p>
    <w:p w14:paraId="68164FB6" w14:textId="7882EF72" w:rsidR="00221DB6" w:rsidRPr="008E4F61" w:rsidRDefault="008E4F61">
      <w:pPr>
        <w:pStyle w:val="Textoindependiente"/>
        <w:spacing w:before="0"/>
        <w:ind w:left="567" w:right="113" w:hanging="454"/>
        <w:jc w:val="both"/>
        <w:rPr>
          <w:lang w:val="es-ES"/>
        </w:rPr>
      </w:pP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este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modo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herramienta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pretende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ser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un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instrumento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nos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ayude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cada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organización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tarea,</w:t>
      </w:r>
      <w:r w:rsidRPr="008E4F61">
        <w:rPr>
          <w:color w:val="231F20"/>
          <w:spacing w:val="5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siempre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inacabada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e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incompleta,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responder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plenamente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lo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recogido</w:t>
      </w:r>
      <w:r w:rsidRPr="008E4F61">
        <w:rPr>
          <w:color w:val="231F20"/>
          <w:spacing w:val="33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34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3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Código,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mediante</w:t>
      </w:r>
      <w:r w:rsidRPr="008E4F61">
        <w:rPr>
          <w:color w:val="231F20"/>
          <w:spacing w:val="41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revisión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nuestro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funcionamiento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acuerdo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contenidos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del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mismo.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herramienta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61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auto </w:t>
      </w:r>
      <w:r w:rsidRPr="008E4F61">
        <w:rPr>
          <w:color w:val="231F20"/>
          <w:spacing w:val="-1"/>
          <w:lang w:val="es-ES"/>
        </w:rPr>
        <w:t>evaluación</w:t>
      </w:r>
      <w:r w:rsidRPr="008E4F61">
        <w:rPr>
          <w:color w:val="231F20"/>
          <w:lang w:val="es-ES"/>
        </w:rPr>
        <w:t xml:space="preserve"> está pensada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lang w:val="es-ES"/>
        </w:rPr>
        <w:t xml:space="preserve"> ser </w:t>
      </w:r>
      <w:r w:rsidRPr="008E4F61">
        <w:rPr>
          <w:color w:val="231F20"/>
          <w:spacing w:val="-1"/>
          <w:lang w:val="es-ES"/>
        </w:rPr>
        <w:t>utilizada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voluntariamente</w:t>
      </w:r>
      <w:r w:rsidRPr="008E4F61">
        <w:rPr>
          <w:color w:val="231F20"/>
          <w:lang w:val="es-ES"/>
        </w:rPr>
        <w:t xml:space="preserve"> por las </w:t>
      </w:r>
      <w:r w:rsidRPr="008E4F61">
        <w:rPr>
          <w:color w:val="231F20"/>
          <w:spacing w:val="-1"/>
          <w:lang w:val="es-ES"/>
        </w:rPr>
        <w:t>organizaciones</w:t>
      </w:r>
      <w:r w:rsidRPr="008E4F61">
        <w:rPr>
          <w:color w:val="231F20"/>
          <w:lang w:val="es-ES"/>
        </w:rPr>
        <w:t xml:space="preserve"> que quie</w:t>
      </w:r>
      <w:r w:rsidRPr="008E4F61">
        <w:rPr>
          <w:color w:val="231F20"/>
          <w:spacing w:val="-1"/>
          <w:lang w:val="es-ES"/>
        </w:rPr>
        <w:t>ran.</w:t>
      </w:r>
      <w:r w:rsidRPr="008E4F61">
        <w:rPr>
          <w:color w:val="231F20"/>
          <w:lang w:val="es-ES"/>
        </w:rPr>
        <w:t xml:space="preserve"> En la </w:t>
      </w:r>
      <w:r w:rsidRPr="008E4F61">
        <w:rPr>
          <w:color w:val="231F20"/>
          <w:spacing w:val="-1"/>
          <w:lang w:val="es-ES"/>
        </w:rPr>
        <w:t>introducción</w:t>
      </w:r>
      <w:r w:rsidRPr="008E4F61">
        <w:rPr>
          <w:color w:val="231F20"/>
          <w:lang w:val="es-ES"/>
        </w:rPr>
        <w:t xml:space="preserve"> se </w:t>
      </w:r>
      <w:r w:rsidRPr="008E4F61">
        <w:rPr>
          <w:color w:val="231F20"/>
          <w:spacing w:val="-2"/>
          <w:lang w:val="es-ES"/>
        </w:rPr>
        <w:t>recogen</w:t>
      </w:r>
      <w:r w:rsidRPr="008E4F61">
        <w:rPr>
          <w:color w:val="231F20"/>
          <w:lang w:val="es-ES"/>
        </w:rPr>
        <w:t xml:space="preserve"> sus </w:t>
      </w:r>
      <w:r w:rsidRPr="008E4F61">
        <w:rPr>
          <w:color w:val="231F20"/>
          <w:spacing w:val="-1"/>
          <w:lang w:val="es-ES"/>
        </w:rPr>
        <w:t>objetivos</w:t>
      </w:r>
      <w:r w:rsidRPr="008E4F61">
        <w:rPr>
          <w:color w:val="231F20"/>
          <w:lang w:val="es-ES"/>
        </w:rPr>
        <w:t xml:space="preserve"> y modo de </w:t>
      </w:r>
      <w:r w:rsidRPr="008E4F61">
        <w:rPr>
          <w:color w:val="231F20"/>
          <w:spacing w:val="-1"/>
          <w:lang w:val="es-ES"/>
        </w:rPr>
        <w:t>utilización.</w:t>
      </w:r>
    </w:p>
    <w:p w14:paraId="3AFCF02E" w14:textId="77777777" w:rsidR="00221DB6" w:rsidRPr="008E4F61" w:rsidRDefault="00221DB6">
      <w:pPr>
        <w:spacing w:before="7" w:line="80" w:lineRule="exact"/>
        <w:rPr>
          <w:sz w:val="8"/>
          <w:szCs w:val="8"/>
          <w:lang w:val="es-ES"/>
        </w:rPr>
      </w:pPr>
    </w:p>
    <w:p w14:paraId="1496E03E" w14:textId="77777777" w:rsidR="00221DB6" w:rsidRPr="008E4F61" w:rsidRDefault="00221DB6">
      <w:pPr>
        <w:spacing w:line="160" w:lineRule="exact"/>
        <w:rPr>
          <w:sz w:val="16"/>
          <w:szCs w:val="16"/>
          <w:lang w:val="es-ES"/>
        </w:rPr>
      </w:pPr>
    </w:p>
    <w:p w14:paraId="7B256198" w14:textId="77777777" w:rsidR="00221DB6" w:rsidRPr="008E4F61" w:rsidRDefault="00221DB6">
      <w:pPr>
        <w:spacing w:line="160" w:lineRule="exact"/>
        <w:rPr>
          <w:sz w:val="16"/>
          <w:szCs w:val="16"/>
          <w:lang w:val="es-ES"/>
        </w:rPr>
      </w:pPr>
    </w:p>
    <w:p w14:paraId="641DF176" w14:textId="77777777" w:rsidR="00221DB6" w:rsidRPr="008E4F61" w:rsidRDefault="008E4F61">
      <w:pPr>
        <w:pStyle w:val="Ttulo5"/>
        <w:ind w:left="1479" w:right="1479"/>
        <w:jc w:val="center"/>
        <w:rPr>
          <w:lang w:val="es-ES"/>
        </w:rPr>
      </w:pPr>
      <w:r w:rsidRPr="008E4F61">
        <w:rPr>
          <w:color w:val="EA7624"/>
          <w:spacing w:val="-1"/>
          <w:lang w:val="es-ES"/>
        </w:rPr>
        <w:t>FINALIDAD</w:t>
      </w:r>
      <w:r w:rsidRPr="008E4F61">
        <w:rPr>
          <w:color w:val="EA7624"/>
          <w:lang w:val="es-ES"/>
        </w:rPr>
        <w:t xml:space="preserve"> DEL </w:t>
      </w:r>
      <w:r w:rsidRPr="008E4F61">
        <w:rPr>
          <w:color w:val="EA7624"/>
          <w:spacing w:val="-1"/>
          <w:lang w:val="es-ES"/>
        </w:rPr>
        <w:t>CUESTIONARIO</w:t>
      </w:r>
      <w:r w:rsidRPr="008E4F61">
        <w:rPr>
          <w:color w:val="EA7624"/>
          <w:lang w:val="es-ES"/>
        </w:rPr>
        <w:t xml:space="preserve"> DE </w:t>
      </w:r>
      <w:r w:rsidRPr="008E4F61">
        <w:rPr>
          <w:color w:val="EA7624"/>
          <w:spacing w:val="-4"/>
          <w:lang w:val="es-ES"/>
        </w:rPr>
        <w:t>AUTOEVALUACIÓN</w:t>
      </w:r>
      <w:r w:rsidRPr="008E4F61">
        <w:rPr>
          <w:color w:val="EA7624"/>
          <w:spacing w:val="49"/>
          <w:lang w:val="es-ES"/>
        </w:rPr>
        <w:t xml:space="preserve"> </w:t>
      </w:r>
      <w:r w:rsidRPr="008E4F61">
        <w:rPr>
          <w:color w:val="EA7624"/>
          <w:lang w:val="es-ES"/>
        </w:rPr>
        <w:t xml:space="preserve">Y </w:t>
      </w:r>
      <w:r w:rsidRPr="008E4F61">
        <w:rPr>
          <w:color w:val="EA7624"/>
          <w:spacing w:val="-1"/>
          <w:lang w:val="es-ES"/>
        </w:rPr>
        <w:t>OBJETO</w:t>
      </w:r>
      <w:r w:rsidRPr="008E4F61">
        <w:rPr>
          <w:color w:val="EA7624"/>
          <w:lang w:val="es-ES"/>
        </w:rPr>
        <w:t xml:space="preserve"> DE LA </w:t>
      </w:r>
      <w:r w:rsidRPr="008E4F61">
        <w:rPr>
          <w:color w:val="EA7624"/>
          <w:spacing w:val="-4"/>
          <w:lang w:val="es-ES"/>
        </w:rPr>
        <w:t>AUTOEVALUACIÓN</w:t>
      </w:r>
    </w:p>
    <w:p w14:paraId="6BC535C6" w14:textId="77777777" w:rsidR="00221DB6" w:rsidRPr="008E4F61" w:rsidRDefault="00221DB6">
      <w:pPr>
        <w:spacing w:before="16" w:line="200" w:lineRule="exact"/>
        <w:rPr>
          <w:sz w:val="20"/>
          <w:szCs w:val="20"/>
          <w:lang w:val="es-ES"/>
        </w:rPr>
      </w:pPr>
    </w:p>
    <w:p w14:paraId="07ACDB14" w14:textId="03EA0453" w:rsidR="00221DB6" w:rsidRPr="008E4F61" w:rsidRDefault="008E4F61">
      <w:pPr>
        <w:pStyle w:val="Textoindependiente"/>
        <w:spacing w:before="0"/>
        <w:ind w:left="567" w:right="113" w:hanging="454"/>
        <w:jc w:val="both"/>
        <w:rPr>
          <w:lang w:val="es-ES"/>
        </w:rPr>
      </w:pPr>
      <w:r w:rsidRPr="008E4F61">
        <w:rPr>
          <w:color w:val="231F20"/>
          <w:lang w:val="es-ES"/>
        </w:rPr>
        <w:t>Este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cuestionario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es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una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herramienta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autoevaluación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orientada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favorecer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conocimiento,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aplicación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difusión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del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Código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Conducta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ONG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desarrollo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Coordinadora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estatal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3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organizaciones</w:t>
      </w:r>
      <w:r w:rsidRPr="008E4F61">
        <w:rPr>
          <w:color w:val="231F20"/>
          <w:lang w:val="es-ES"/>
        </w:rPr>
        <w:t xml:space="preserve"> no gubernamentales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lang w:val="es-ES"/>
        </w:rPr>
        <w:t xml:space="preserve"> el </w:t>
      </w:r>
      <w:r w:rsidRPr="008E4F61">
        <w:rPr>
          <w:color w:val="231F20"/>
          <w:spacing w:val="-1"/>
          <w:lang w:val="es-ES"/>
        </w:rPr>
        <w:t>desarrollo.</w:t>
      </w:r>
    </w:p>
    <w:p w14:paraId="0D5D4258" w14:textId="77777777" w:rsidR="00221DB6" w:rsidRPr="008E4F61" w:rsidRDefault="00221DB6">
      <w:pPr>
        <w:spacing w:before="5" w:line="220" w:lineRule="exact"/>
        <w:rPr>
          <w:lang w:val="es-ES"/>
        </w:rPr>
      </w:pPr>
    </w:p>
    <w:p w14:paraId="4DC6E6A9" w14:textId="7F698CD7" w:rsidR="00221DB6" w:rsidRPr="008E4F61" w:rsidRDefault="008E4F61">
      <w:pPr>
        <w:pStyle w:val="Textoindependiente"/>
        <w:spacing w:before="0"/>
        <w:ind w:left="567" w:right="113" w:hanging="454"/>
        <w:jc w:val="both"/>
        <w:rPr>
          <w:lang w:val="es-ES"/>
        </w:rPr>
      </w:pP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esta</w:t>
      </w:r>
      <w:r w:rsidRPr="008E4F61">
        <w:rPr>
          <w:color w:val="231F20"/>
          <w:spacing w:val="-1"/>
          <w:lang w:val="es-ES"/>
        </w:rPr>
        <w:t xml:space="preserve"> forma, será </w:t>
      </w:r>
      <w:r w:rsidRPr="008E4F61">
        <w:rPr>
          <w:color w:val="231F20"/>
          <w:lang w:val="es-ES"/>
        </w:rPr>
        <w:t>posible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obtener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un</w:t>
      </w:r>
      <w:r w:rsidRPr="008E4F61">
        <w:rPr>
          <w:color w:val="231F20"/>
          <w:spacing w:val="-1"/>
          <w:lang w:val="es-ES"/>
        </w:rPr>
        <w:t xml:space="preserve"> diagnóstico </w:t>
      </w:r>
      <w:r w:rsidRPr="008E4F61">
        <w:rPr>
          <w:color w:val="231F20"/>
          <w:lang w:val="es-ES"/>
        </w:rPr>
        <w:t>inicial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cada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permita</w:t>
      </w:r>
      <w:r w:rsidRPr="008E4F61">
        <w:rPr>
          <w:color w:val="231F20"/>
          <w:spacing w:val="-1"/>
          <w:lang w:val="es-ES"/>
        </w:rPr>
        <w:t xml:space="preserve"> avanzar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1"/>
          <w:lang w:val="es-ES"/>
        </w:rPr>
        <w:t xml:space="preserve"> apli</w:t>
      </w:r>
      <w:r w:rsidRPr="008E4F61">
        <w:rPr>
          <w:color w:val="231F20"/>
          <w:lang w:val="es-ES"/>
        </w:rPr>
        <w:t xml:space="preserve">cación del </w:t>
      </w:r>
      <w:r w:rsidRPr="008E4F61">
        <w:rPr>
          <w:color w:val="231F20"/>
          <w:spacing w:val="-1"/>
          <w:lang w:val="es-ES"/>
        </w:rPr>
        <w:t>Código</w:t>
      </w:r>
      <w:r w:rsidRPr="008E4F61">
        <w:rPr>
          <w:color w:val="231F20"/>
          <w:lang w:val="es-ES"/>
        </w:rPr>
        <w:t xml:space="preserve"> de </w:t>
      </w:r>
      <w:r w:rsidRPr="008E4F61">
        <w:rPr>
          <w:color w:val="231F20"/>
          <w:spacing w:val="-1"/>
          <w:lang w:val="es-ES"/>
        </w:rPr>
        <w:t>Conducta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conociendo</w:t>
      </w:r>
      <w:r w:rsidRPr="008E4F61">
        <w:rPr>
          <w:color w:val="231F20"/>
          <w:lang w:val="es-ES"/>
        </w:rPr>
        <w:t xml:space="preserve"> su </w:t>
      </w:r>
      <w:r w:rsidRPr="008E4F61">
        <w:rPr>
          <w:color w:val="231F20"/>
          <w:spacing w:val="-1"/>
          <w:lang w:val="es-ES"/>
        </w:rPr>
        <w:t>comportamiento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real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respecto</w:t>
      </w:r>
      <w:r w:rsidRPr="008E4F61">
        <w:rPr>
          <w:color w:val="231F20"/>
          <w:lang w:val="es-ES"/>
        </w:rPr>
        <w:t xml:space="preserve"> a los criterios que lo</w:t>
      </w:r>
      <w:r w:rsidRPr="008E4F61">
        <w:rPr>
          <w:color w:val="231F20"/>
          <w:spacing w:val="6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componen.</w:t>
      </w:r>
    </w:p>
    <w:p w14:paraId="628BC02D" w14:textId="77777777" w:rsidR="00221DB6" w:rsidRPr="008E4F61" w:rsidRDefault="00221DB6">
      <w:pPr>
        <w:spacing w:before="8" w:line="110" w:lineRule="exact"/>
        <w:rPr>
          <w:sz w:val="11"/>
          <w:szCs w:val="11"/>
          <w:lang w:val="es-ES"/>
        </w:rPr>
      </w:pPr>
    </w:p>
    <w:p w14:paraId="265875EF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2AB127C5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694F7127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27B4D50A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5F5D9B60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251E9B4D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2238A241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71B563D0" w14:textId="0A429C4F" w:rsidR="00221DB6" w:rsidRPr="008E4F61" w:rsidRDefault="004B2C53">
      <w:pPr>
        <w:tabs>
          <w:tab w:val="left" w:pos="833"/>
        </w:tabs>
        <w:spacing w:before="79"/>
        <w:ind w:left="113"/>
        <w:rPr>
          <w:rFonts w:ascii="Aller" w:eastAsia="Aller" w:hAnsi="Aller" w:cs="Aller"/>
          <w:sz w:val="12"/>
          <w:szCs w:val="12"/>
          <w:lang w:val="es-ES"/>
        </w:rPr>
      </w:pPr>
      <w:r>
        <w:rPr>
          <w:noProof/>
          <w:lang w:val="es-ES" w:eastAsia="es-ES" w:bidi="hi-IN"/>
        </w:rPr>
        <mc:AlternateContent>
          <mc:Choice Requires="wpg">
            <w:drawing>
              <wp:anchor distT="0" distB="0" distL="114300" distR="114300" simplePos="0" relativeHeight="503314621" behindDoc="1" locked="0" layoutInCell="1" allowOverlap="1" wp14:anchorId="307B4C84" wp14:editId="2C8520A8">
                <wp:simplePos x="0" y="0"/>
                <wp:positionH relativeFrom="page">
                  <wp:posOffset>504190</wp:posOffset>
                </wp:positionH>
                <wp:positionV relativeFrom="paragraph">
                  <wp:posOffset>31750</wp:posOffset>
                </wp:positionV>
                <wp:extent cx="914400" cy="1270"/>
                <wp:effectExtent l="8890" t="12700" r="10160" b="5080"/>
                <wp:wrapNone/>
                <wp:docPr id="881" name="Group 7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14400" cy="1270"/>
                          <a:chOff x="794" y="50"/>
                          <a:chExt cx="1440" cy="2"/>
                        </a:xfrm>
                      </wpg:grpSpPr>
                      <wps:wsp>
                        <wps:cNvPr id="882" name="Freeform 800"/>
                        <wps:cNvSpPr>
                          <a:spLocks/>
                        </wps:cNvSpPr>
                        <wps:spPr bwMode="auto">
                          <a:xfrm>
                            <a:off x="794" y="50"/>
                            <a:ext cx="1440" cy="2"/>
                          </a:xfrm>
                          <a:custGeom>
                            <a:avLst/>
                            <a:gdLst>
                              <a:gd name="T0" fmla="+- 0 794 794"/>
                              <a:gd name="T1" fmla="*/ T0 w 1440"/>
                              <a:gd name="T2" fmla="+- 0 2234 794"/>
                              <a:gd name="T3" fmla="*/ T2 w 14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440">
                                <a:moveTo>
                                  <a:pt x="0" y="0"/>
                                </a:moveTo>
                                <a:lnTo>
                                  <a:pt x="144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8082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939F1D" id="Group 799" o:spid="_x0000_s1026" style="position:absolute;margin-left:39.7pt;margin-top:2.5pt;width:1in;height:.1pt;z-index:-1859;mso-position-horizontal-relative:page" coordorigin="794,50" coordsize="14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">
                <v:shape id="Freeform 800" o:spid="_x0000_s1027" style="position:absolute;left:794;top:50;width:1440;height:2;visibility:visible;mso-wrap-style:square;v-text-anchor:top" coordsize="14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" path="m,l1440,e" filled="f" strokecolor="#808285" strokeweight=".25pt">
                  <v:path arrowok="t" o:connecttype="custom" o:connectlocs="0,0;1440,0" o:connectangles="0,0"/>
                </v:shape>
                <w10:wrap anchorx="page"/>
              </v:group>
            </w:pict>
          </mc:Fallback>
        </mc:AlternateContent>
      </w:r>
      <w:r w:rsidR="008E4F61" w:rsidRPr="008E4F61">
        <w:rPr>
          <w:rFonts w:ascii="Aller" w:hAnsi="Aller"/>
          <w:color w:val="808285"/>
          <w:sz w:val="12"/>
          <w:lang w:val="es-ES"/>
        </w:rPr>
        <w:t>2</w:t>
      </w:r>
      <w:r w:rsidR="008E4F61" w:rsidRPr="008E4F61">
        <w:rPr>
          <w:rFonts w:ascii="Aller" w:hAnsi="Aller"/>
          <w:color w:val="808285"/>
          <w:sz w:val="12"/>
          <w:lang w:val="es-ES"/>
        </w:rPr>
        <w:tab/>
      </w:r>
      <w:proofErr w:type="gramStart"/>
      <w:r w:rsidR="008E4F61" w:rsidRPr="008E4F61">
        <w:rPr>
          <w:rFonts w:ascii="Aller" w:hAnsi="Aller"/>
          <w:color w:val="808285"/>
          <w:spacing w:val="-1"/>
          <w:sz w:val="12"/>
          <w:lang w:val="es-ES"/>
        </w:rPr>
        <w:t>Introducción</w:t>
      </w:r>
      <w:proofErr w:type="gramEnd"/>
      <w:r w:rsidR="008E4F61" w:rsidRPr="008E4F61">
        <w:rPr>
          <w:rFonts w:ascii="Aller" w:hAnsi="Aller"/>
          <w:color w:val="808285"/>
          <w:sz w:val="12"/>
          <w:lang w:val="es-ES"/>
        </w:rPr>
        <w:t xml:space="preserve"> del </w:t>
      </w:r>
      <w:r w:rsidR="008E4F61" w:rsidRPr="008E4F61">
        <w:rPr>
          <w:rFonts w:ascii="Aller" w:hAnsi="Aller"/>
          <w:color w:val="808285"/>
          <w:spacing w:val="-1"/>
          <w:sz w:val="12"/>
          <w:lang w:val="es-ES"/>
        </w:rPr>
        <w:t>Código</w:t>
      </w:r>
      <w:r w:rsidR="008E4F61" w:rsidRPr="008E4F61">
        <w:rPr>
          <w:rFonts w:ascii="Aller" w:hAnsi="Aller"/>
          <w:color w:val="808285"/>
          <w:sz w:val="12"/>
          <w:lang w:val="es-ES"/>
        </w:rPr>
        <w:t xml:space="preserve"> de </w:t>
      </w:r>
      <w:r w:rsidR="008E4F61" w:rsidRPr="008E4F61">
        <w:rPr>
          <w:rFonts w:ascii="Aller" w:hAnsi="Aller"/>
          <w:color w:val="808285"/>
          <w:spacing w:val="-1"/>
          <w:sz w:val="12"/>
          <w:lang w:val="es-ES"/>
        </w:rPr>
        <w:t>Conducta</w:t>
      </w:r>
      <w:r w:rsidR="008E4F61" w:rsidRPr="008E4F61">
        <w:rPr>
          <w:rFonts w:ascii="Aller" w:hAnsi="Aller"/>
          <w:color w:val="808285"/>
          <w:sz w:val="12"/>
          <w:lang w:val="es-ES"/>
        </w:rPr>
        <w:t xml:space="preserve"> de la </w:t>
      </w:r>
      <w:r w:rsidR="008E4F61" w:rsidRPr="008E4F61">
        <w:rPr>
          <w:rFonts w:ascii="Aller" w:hAnsi="Aller"/>
          <w:color w:val="808285"/>
          <w:spacing w:val="-1"/>
          <w:sz w:val="12"/>
          <w:lang w:val="es-ES"/>
        </w:rPr>
        <w:t>Coordinadora</w:t>
      </w:r>
      <w:r w:rsidR="008E4F61" w:rsidRPr="008E4F61">
        <w:rPr>
          <w:rFonts w:ascii="Aller" w:hAnsi="Aller"/>
          <w:color w:val="808285"/>
          <w:sz w:val="12"/>
          <w:lang w:val="es-ES"/>
        </w:rPr>
        <w:t xml:space="preserve"> de ONGD-España.</w:t>
      </w:r>
    </w:p>
    <w:p w14:paraId="56C31859" w14:textId="77777777" w:rsidR="00221DB6" w:rsidRPr="008E4F61" w:rsidRDefault="00221DB6">
      <w:pPr>
        <w:rPr>
          <w:rFonts w:ascii="Aller" w:eastAsia="Aller" w:hAnsi="Aller" w:cs="Aller"/>
          <w:sz w:val="12"/>
          <w:szCs w:val="12"/>
          <w:lang w:val="es-ES"/>
        </w:rPr>
        <w:sectPr w:rsidR="00221DB6" w:rsidRPr="008E4F61">
          <w:pgSz w:w="9080" w:h="13610"/>
          <w:pgMar w:top="860" w:right="680" w:bottom="260" w:left="680" w:header="456" w:footer="79" w:gutter="0"/>
          <w:cols w:space="720"/>
        </w:sectPr>
      </w:pPr>
    </w:p>
    <w:p w14:paraId="1589FCDB" w14:textId="77777777" w:rsidR="00221DB6" w:rsidRPr="008E4F61" w:rsidRDefault="00221DB6">
      <w:pPr>
        <w:spacing w:before="13" w:line="220" w:lineRule="exact"/>
        <w:rPr>
          <w:lang w:val="es-ES"/>
        </w:rPr>
      </w:pPr>
    </w:p>
    <w:p w14:paraId="69B60DF6" w14:textId="77777777" w:rsidR="00221DB6" w:rsidRPr="008E4F61" w:rsidRDefault="008E4F61">
      <w:pPr>
        <w:pStyle w:val="Ttulo5"/>
        <w:spacing w:before="68"/>
        <w:ind w:right="100"/>
        <w:jc w:val="center"/>
        <w:rPr>
          <w:lang w:val="es-ES"/>
        </w:rPr>
      </w:pPr>
      <w:r w:rsidRPr="008E4F61">
        <w:rPr>
          <w:color w:val="EA7624"/>
          <w:spacing w:val="-1"/>
          <w:lang w:val="es-ES"/>
        </w:rPr>
        <w:t>OBJETIVOS</w:t>
      </w:r>
    </w:p>
    <w:p w14:paraId="08427D3F" w14:textId="77777777" w:rsidR="00221DB6" w:rsidRPr="008E4F61" w:rsidRDefault="00221DB6">
      <w:pPr>
        <w:spacing w:before="16" w:line="200" w:lineRule="exact"/>
        <w:rPr>
          <w:sz w:val="20"/>
          <w:szCs w:val="20"/>
          <w:lang w:val="es-ES"/>
        </w:rPr>
      </w:pPr>
    </w:p>
    <w:p w14:paraId="79CB9C6B" w14:textId="77777777" w:rsidR="00221DB6" w:rsidRPr="008E4F61" w:rsidRDefault="008E4F61">
      <w:pPr>
        <w:pStyle w:val="Textoindependiente"/>
        <w:spacing w:before="0"/>
        <w:ind w:left="113" w:right="1863" w:firstLine="0"/>
        <w:rPr>
          <w:lang w:val="es-ES"/>
        </w:rPr>
      </w:pPr>
      <w:r w:rsidRPr="008E4F61">
        <w:rPr>
          <w:color w:val="231F20"/>
          <w:lang w:val="es-ES"/>
        </w:rPr>
        <w:t xml:space="preserve">El </w:t>
      </w:r>
      <w:r w:rsidRPr="008E4F61">
        <w:rPr>
          <w:color w:val="231F20"/>
          <w:spacing w:val="-1"/>
          <w:lang w:val="es-ES"/>
        </w:rPr>
        <w:t>presente</w:t>
      </w:r>
      <w:r w:rsidRPr="008E4F61">
        <w:rPr>
          <w:color w:val="231F20"/>
          <w:lang w:val="es-ES"/>
        </w:rPr>
        <w:t xml:space="preserve"> cuestionario tiene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objetivos:</w:t>
      </w:r>
    </w:p>
    <w:p w14:paraId="133CC077" w14:textId="77777777" w:rsidR="00221DB6" w:rsidRPr="008E4F61" w:rsidRDefault="00221DB6">
      <w:pPr>
        <w:spacing w:before="8" w:line="160" w:lineRule="exact"/>
        <w:rPr>
          <w:sz w:val="16"/>
          <w:szCs w:val="16"/>
          <w:lang w:val="es-ES"/>
        </w:rPr>
      </w:pPr>
    </w:p>
    <w:p w14:paraId="1CB057FE" w14:textId="1CD43812" w:rsidR="00221DB6" w:rsidRPr="008E4F61" w:rsidRDefault="008E4F61">
      <w:pPr>
        <w:pStyle w:val="Textoindependiente"/>
        <w:numPr>
          <w:ilvl w:val="0"/>
          <w:numId w:val="1"/>
        </w:numPr>
        <w:tabs>
          <w:tab w:val="left" w:pos="914"/>
        </w:tabs>
        <w:spacing w:before="0"/>
        <w:ind w:right="113"/>
        <w:rPr>
          <w:lang w:val="es-ES"/>
        </w:rPr>
      </w:pPr>
      <w:r w:rsidRPr="008E4F61">
        <w:rPr>
          <w:color w:val="231F20"/>
          <w:spacing w:val="-2"/>
          <w:lang w:val="es-ES"/>
        </w:rPr>
        <w:t xml:space="preserve">Favorecer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difusión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conocimiento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del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Código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Conducta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entre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organizaciones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miembro</w:t>
      </w:r>
      <w:r w:rsidRPr="008E4F61">
        <w:rPr>
          <w:color w:val="231F20"/>
          <w:lang w:val="es-ES"/>
        </w:rPr>
        <w:t xml:space="preserve"> de la </w:t>
      </w:r>
      <w:r w:rsidRPr="008E4F61">
        <w:rPr>
          <w:color w:val="231F20"/>
          <w:spacing w:val="-1"/>
          <w:lang w:val="es-ES"/>
        </w:rPr>
        <w:t>Coordinadora</w:t>
      </w:r>
      <w:r w:rsidRPr="008E4F61">
        <w:rPr>
          <w:color w:val="231F20"/>
          <w:lang w:val="es-ES"/>
        </w:rPr>
        <w:t xml:space="preserve"> de ONG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lang w:val="es-ES"/>
        </w:rPr>
        <w:t xml:space="preserve"> el </w:t>
      </w:r>
      <w:r w:rsidRPr="008E4F61">
        <w:rPr>
          <w:color w:val="231F20"/>
          <w:spacing w:val="-1"/>
          <w:lang w:val="es-ES"/>
        </w:rPr>
        <w:t>Desarrollo-</w:t>
      </w:r>
      <w:r w:rsidRPr="008E4F61">
        <w:rPr>
          <w:color w:val="231F20"/>
          <w:lang w:val="es-ES"/>
        </w:rPr>
        <w:t xml:space="preserve"> España.</w:t>
      </w:r>
    </w:p>
    <w:p w14:paraId="342C7F0B" w14:textId="77777777" w:rsidR="00221DB6" w:rsidRPr="008E4F61" w:rsidRDefault="008E4F61">
      <w:pPr>
        <w:pStyle w:val="Textoindependiente"/>
        <w:numPr>
          <w:ilvl w:val="0"/>
          <w:numId w:val="1"/>
        </w:numPr>
        <w:tabs>
          <w:tab w:val="left" w:pos="914"/>
        </w:tabs>
        <w:rPr>
          <w:lang w:val="es-ES"/>
        </w:rPr>
      </w:pPr>
      <w:r w:rsidRPr="008E4F61">
        <w:rPr>
          <w:color w:val="231F20"/>
          <w:spacing w:val="-2"/>
          <w:lang w:val="es-ES"/>
        </w:rPr>
        <w:t>Promover</w:t>
      </w:r>
      <w:r w:rsidRPr="008E4F61">
        <w:rPr>
          <w:color w:val="231F20"/>
          <w:lang w:val="es-ES"/>
        </w:rPr>
        <w:t xml:space="preserve"> la aplicación y puesta en </w:t>
      </w:r>
      <w:r w:rsidRPr="008E4F61">
        <w:rPr>
          <w:color w:val="231F20"/>
          <w:spacing w:val="-1"/>
          <w:lang w:val="es-ES"/>
        </w:rPr>
        <w:t>práctica</w:t>
      </w:r>
      <w:r w:rsidRPr="008E4F61">
        <w:rPr>
          <w:color w:val="231F20"/>
          <w:lang w:val="es-ES"/>
        </w:rPr>
        <w:t xml:space="preserve"> del </w:t>
      </w:r>
      <w:r w:rsidRPr="008E4F61">
        <w:rPr>
          <w:color w:val="231F20"/>
          <w:spacing w:val="-1"/>
          <w:lang w:val="es-ES"/>
        </w:rPr>
        <w:t>Código</w:t>
      </w:r>
      <w:r w:rsidRPr="008E4F61">
        <w:rPr>
          <w:color w:val="231F20"/>
          <w:lang w:val="es-ES"/>
        </w:rPr>
        <w:t xml:space="preserve"> de </w:t>
      </w:r>
      <w:r w:rsidRPr="008E4F61">
        <w:rPr>
          <w:color w:val="231F20"/>
          <w:spacing w:val="-1"/>
          <w:lang w:val="es-ES"/>
        </w:rPr>
        <w:t>Conducta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entre</w:t>
      </w:r>
      <w:r w:rsidRPr="008E4F61">
        <w:rPr>
          <w:color w:val="231F20"/>
          <w:lang w:val="es-ES"/>
        </w:rPr>
        <w:t xml:space="preserve"> las </w:t>
      </w:r>
      <w:r w:rsidRPr="008E4F61">
        <w:rPr>
          <w:color w:val="231F20"/>
          <w:spacing w:val="-1"/>
          <w:lang w:val="es-ES"/>
        </w:rPr>
        <w:t>ONGD.</w:t>
      </w:r>
    </w:p>
    <w:p w14:paraId="2A12A5AF" w14:textId="77777777" w:rsidR="00221DB6" w:rsidRPr="008E4F61" w:rsidRDefault="008E4F61">
      <w:pPr>
        <w:pStyle w:val="Textoindependiente"/>
        <w:numPr>
          <w:ilvl w:val="0"/>
          <w:numId w:val="1"/>
        </w:numPr>
        <w:tabs>
          <w:tab w:val="left" w:pos="914"/>
        </w:tabs>
        <w:rPr>
          <w:lang w:val="es-ES"/>
        </w:rPr>
      </w:pPr>
      <w:r w:rsidRPr="008E4F61">
        <w:rPr>
          <w:color w:val="231F20"/>
          <w:spacing w:val="-1"/>
          <w:lang w:val="es-ES"/>
        </w:rPr>
        <w:t>Re</w:t>
      </w:r>
      <w:r w:rsidRPr="008E4F61">
        <w:rPr>
          <w:color w:val="231F20"/>
          <w:spacing w:val="-2"/>
          <w:lang w:val="es-ES"/>
        </w:rPr>
        <w:t>fle</w:t>
      </w:r>
      <w:r w:rsidRPr="008E4F61">
        <w:rPr>
          <w:color w:val="231F20"/>
          <w:spacing w:val="-1"/>
          <w:lang w:val="es-ES"/>
        </w:rPr>
        <w:t>xionar sobre</w:t>
      </w:r>
      <w:r w:rsidRPr="008E4F61">
        <w:rPr>
          <w:color w:val="231F20"/>
          <w:lang w:val="es-ES"/>
        </w:rPr>
        <w:t xml:space="preserve"> el </w:t>
      </w:r>
      <w:r w:rsidRPr="008E4F61">
        <w:rPr>
          <w:color w:val="231F20"/>
          <w:spacing w:val="-1"/>
          <w:lang w:val="es-ES"/>
        </w:rPr>
        <w:t>nivel</w:t>
      </w:r>
      <w:r w:rsidRPr="008E4F61">
        <w:rPr>
          <w:color w:val="231F20"/>
          <w:lang w:val="es-ES"/>
        </w:rPr>
        <w:t xml:space="preserve"> de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aplicación del </w:t>
      </w:r>
      <w:r w:rsidRPr="008E4F61">
        <w:rPr>
          <w:color w:val="231F20"/>
          <w:spacing w:val="-1"/>
          <w:lang w:val="es-ES"/>
        </w:rPr>
        <w:t>Código</w:t>
      </w:r>
      <w:r w:rsidRPr="008E4F61">
        <w:rPr>
          <w:color w:val="231F20"/>
          <w:lang w:val="es-ES"/>
        </w:rPr>
        <w:t xml:space="preserve"> en la</w:t>
      </w:r>
      <w:r w:rsidRPr="008E4F61">
        <w:rPr>
          <w:color w:val="231F20"/>
          <w:spacing w:val="-1"/>
          <w:lang w:val="es-ES"/>
        </w:rPr>
        <w:t xml:space="preserve"> gestión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cotidiana</w:t>
      </w:r>
      <w:r w:rsidRPr="008E4F61">
        <w:rPr>
          <w:color w:val="231F20"/>
          <w:lang w:val="es-ES"/>
        </w:rPr>
        <w:t xml:space="preserve"> de la </w:t>
      </w:r>
      <w:r w:rsidRPr="008E4F61">
        <w:rPr>
          <w:color w:val="231F20"/>
          <w:spacing w:val="-1"/>
          <w:lang w:val="es-ES"/>
        </w:rPr>
        <w:t>ONGD.</w:t>
      </w:r>
    </w:p>
    <w:p w14:paraId="286AF880" w14:textId="77777777" w:rsidR="00221DB6" w:rsidRPr="008E4F61" w:rsidRDefault="008E4F61">
      <w:pPr>
        <w:pStyle w:val="Textoindependiente"/>
        <w:numPr>
          <w:ilvl w:val="0"/>
          <w:numId w:val="1"/>
        </w:numPr>
        <w:tabs>
          <w:tab w:val="left" w:pos="914"/>
        </w:tabs>
        <w:rPr>
          <w:lang w:val="es-ES"/>
        </w:rPr>
      </w:pPr>
      <w:r w:rsidRPr="008E4F61">
        <w:rPr>
          <w:color w:val="231F20"/>
          <w:spacing w:val="-2"/>
          <w:lang w:val="es-ES"/>
        </w:rPr>
        <w:t>Facilitar,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a </w:t>
      </w:r>
      <w:r w:rsidRPr="008E4F61">
        <w:rPr>
          <w:color w:val="231F20"/>
          <w:spacing w:val="-2"/>
          <w:lang w:val="es-ES"/>
        </w:rPr>
        <w:t>través</w:t>
      </w:r>
      <w:r w:rsidRPr="008E4F61">
        <w:rPr>
          <w:color w:val="231F20"/>
          <w:lang w:val="es-ES"/>
        </w:rPr>
        <w:t xml:space="preserve"> de la</w:t>
      </w:r>
      <w:r w:rsidRPr="008E4F61">
        <w:rPr>
          <w:color w:val="231F20"/>
          <w:spacing w:val="-1"/>
          <w:lang w:val="es-ES"/>
        </w:rPr>
        <w:t xml:space="preserve"> re</w:t>
      </w:r>
      <w:r w:rsidRPr="008E4F61">
        <w:rPr>
          <w:color w:val="231F20"/>
          <w:spacing w:val="-2"/>
          <w:lang w:val="es-ES"/>
        </w:rPr>
        <w:t>fle</w:t>
      </w:r>
      <w:r w:rsidRPr="008E4F61">
        <w:rPr>
          <w:color w:val="231F20"/>
          <w:spacing w:val="-1"/>
          <w:lang w:val="es-ES"/>
        </w:rPr>
        <w:t>xión,</w:t>
      </w:r>
      <w:r w:rsidRPr="008E4F61">
        <w:rPr>
          <w:color w:val="231F20"/>
          <w:lang w:val="es-ES"/>
        </w:rPr>
        <w:t xml:space="preserve"> los </w:t>
      </w:r>
      <w:r w:rsidRPr="008E4F61">
        <w:rPr>
          <w:color w:val="231F20"/>
          <w:spacing w:val="-1"/>
          <w:lang w:val="es-ES"/>
        </w:rPr>
        <w:t>procesos</w:t>
      </w:r>
      <w:r w:rsidRPr="008E4F61">
        <w:rPr>
          <w:color w:val="231F20"/>
          <w:lang w:val="es-ES"/>
        </w:rPr>
        <w:t xml:space="preserve"> de toma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de decisiones en la </w:t>
      </w:r>
      <w:r w:rsidRPr="008E4F61">
        <w:rPr>
          <w:color w:val="231F20"/>
          <w:spacing w:val="-1"/>
          <w:lang w:val="es-ES"/>
        </w:rPr>
        <w:t>ONGD.</w:t>
      </w:r>
    </w:p>
    <w:p w14:paraId="2ACC1CBE" w14:textId="77777777" w:rsidR="00221DB6" w:rsidRPr="008E4F61" w:rsidRDefault="00221DB6">
      <w:pPr>
        <w:spacing w:line="160" w:lineRule="exact"/>
        <w:rPr>
          <w:sz w:val="16"/>
          <w:szCs w:val="16"/>
          <w:lang w:val="es-ES"/>
        </w:rPr>
      </w:pPr>
    </w:p>
    <w:p w14:paraId="7377817B" w14:textId="77777777" w:rsidR="00221DB6" w:rsidRPr="008E4F61" w:rsidRDefault="00221DB6">
      <w:pPr>
        <w:spacing w:before="10" w:line="180" w:lineRule="exact"/>
        <w:rPr>
          <w:sz w:val="18"/>
          <w:szCs w:val="18"/>
          <w:lang w:val="es-ES"/>
        </w:rPr>
      </w:pPr>
    </w:p>
    <w:p w14:paraId="4AAF516E" w14:textId="77777777" w:rsidR="00221DB6" w:rsidRPr="008E4F61" w:rsidRDefault="008E4F61">
      <w:pPr>
        <w:pStyle w:val="Ttulo5"/>
        <w:ind w:right="100"/>
        <w:jc w:val="center"/>
        <w:rPr>
          <w:lang w:val="es-ES"/>
        </w:rPr>
      </w:pPr>
      <w:r w:rsidRPr="008E4F61">
        <w:rPr>
          <w:color w:val="EA7624"/>
          <w:lang w:val="es-ES"/>
        </w:rPr>
        <w:t xml:space="preserve">¿QUÉ PERMITE LA </w:t>
      </w:r>
      <w:r w:rsidRPr="008E4F61">
        <w:rPr>
          <w:color w:val="EA7624"/>
          <w:spacing w:val="-3"/>
          <w:lang w:val="es-ES"/>
        </w:rPr>
        <w:t>AUTOEVALUACIÓN?</w:t>
      </w:r>
    </w:p>
    <w:p w14:paraId="42D3CBA4" w14:textId="77777777" w:rsidR="00221DB6" w:rsidRPr="008E4F61" w:rsidRDefault="00221DB6">
      <w:pPr>
        <w:spacing w:before="16" w:line="200" w:lineRule="exact"/>
        <w:rPr>
          <w:sz w:val="20"/>
          <w:szCs w:val="20"/>
          <w:lang w:val="es-ES"/>
        </w:rPr>
      </w:pPr>
    </w:p>
    <w:p w14:paraId="523834E2" w14:textId="77777777" w:rsidR="00221DB6" w:rsidRPr="008E4F61" w:rsidRDefault="008E4F61">
      <w:pPr>
        <w:pStyle w:val="Textoindependiente"/>
        <w:spacing w:before="0"/>
        <w:ind w:left="567" w:right="113" w:hanging="454"/>
        <w:jc w:val="both"/>
        <w:rPr>
          <w:lang w:val="es-ES"/>
        </w:rPr>
      </w:pP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principio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adoptado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sus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propios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contenidos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será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necesario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interpretar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herramienta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un</w:t>
      </w:r>
      <w:r w:rsidRPr="008E4F61">
        <w:rPr>
          <w:color w:val="231F20"/>
          <w:spacing w:val="77"/>
          <w:lang w:val="es-ES"/>
        </w:rPr>
        <w:t xml:space="preserve"> </w:t>
      </w:r>
      <w:r w:rsidRPr="008E4F61">
        <w:rPr>
          <w:color w:val="231F20"/>
          <w:lang w:val="es-ES"/>
        </w:rPr>
        <w:t>instrumento que permite:</w:t>
      </w:r>
    </w:p>
    <w:p w14:paraId="5151A7EE" w14:textId="77777777" w:rsidR="00221DB6" w:rsidRPr="008E4F61" w:rsidRDefault="00221DB6">
      <w:pPr>
        <w:spacing w:before="10" w:line="220" w:lineRule="exact"/>
        <w:rPr>
          <w:lang w:val="es-ES"/>
        </w:rPr>
      </w:pPr>
    </w:p>
    <w:p w14:paraId="44A42988" w14:textId="77777777" w:rsidR="00221DB6" w:rsidRPr="008E4F61" w:rsidRDefault="008E4F61">
      <w:pPr>
        <w:pStyle w:val="Ttulo6"/>
        <w:spacing w:before="0"/>
        <w:ind w:right="1863"/>
        <w:rPr>
          <w:b w:val="0"/>
          <w:bCs w:val="0"/>
          <w:lang w:val="es-ES"/>
        </w:rPr>
      </w:pPr>
      <w:r w:rsidRPr="008E4F61">
        <w:rPr>
          <w:color w:val="231F20"/>
          <w:lang w:val="es-ES"/>
        </w:rPr>
        <w:t xml:space="preserve">La solución de </w:t>
      </w:r>
      <w:r w:rsidRPr="008E4F61">
        <w:rPr>
          <w:color w:val="231F20"/>
          <w:spacing w:val="-1"/>
          <w:lang w:val="es-ES"/>
        </w:rPr>
        <w:t>problemas</w:t>
      </w:r>
      <w:r w:rsidRPr="008E4F61">
        <w:rPr>
          <w:color w:val="231F20"/>
          <w:lang w:val="es-ES"/>
        </w:rPr>
        <w:t xml:space="preserve"> y toma de decisiones.</w:t>
      </w:r>
    </w:p>
    <w:p w14:paraId="68DA189A" w14:textId="77777777" w:rsidR="00221DB6" w:rsidRPr="008E4F61" w:rsidRDefault="00221DB6">
      <w:pPr>
        <w:spacing w:line="220" w:lineRule="exact"/>
        <w:rPr>
          <w:lang w:val="es-ES"/>
        </w:rPr>
      </w:pPr>
    </w:p>
    <w:p w14:paraId="11EEAFC1" w14:textId="77777777" w:rsidR="00221DB6" w:rsidRPr="008E4F61" w:rsidRDefault="008E4F61">
      <w:pPr>
        <w:pStyle w:val="Textoindependiente"/>
        <w:spacing w:before="0"/>
        <w:ind w:left="567" w:right="113" w:hanging="454"/>
        <w:jc w:val="both"/>
        <w:rPr>
          <w:lang w:val="es-ES"/>
        </w:rPr>
      </w:pP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cuestionario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autoevaluación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es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una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herramienta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</w:t>
      </w:r>
      <w:r w:rsidRPr="008E4F61">
        <w:rPr>
          <w:color w:val="231F20"/>
          <w:spacing w:val="-2"/>
          <w:lang w:val="es-ES"/>
        </w:rPr>
        <w:t>fle</w:t>
      </w:r>
      <w:r w:rsidRPr="008E4F61">
        <w:rPr>
          <w:color w:val="231F20"/>
          <w:spacing w:val="-1"/>
          <w:lang w:val="es-ES"/>
        </w:rPr>
        <w:t>xión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gestión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recopilar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información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7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generar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conocimiento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entender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qué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medida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están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aplicando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diferentes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elementos</w:t>
      </w:r>
      <w:r w:rsidRPr="008E4F61">
        <w:rPr>
          <w:color w:val="231F20"/>
          <w:spacing w:val="35"/>
          <w:lang w:val="es-ES"/>
        </w:rPr>
        <w:t xml:space="preserve"> </w:t>
      </w:r>
      <w:r w:rsidRPr="008E4F61">
        <w:rPr>
          <w:color w:val="231F20"/>
          <w:lang w:val="es-ES"/>
        </w:rPr>
        <w:t>del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Código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Conducta,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lang w:val="es-ES"/>
        </w:rPr>
        <w:t>por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lang w:val="es-ES"/>
        </w:rPr>
        <w:t>qué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nuestra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comunicación,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relaciones,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gestión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recursos,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lang w:val="es-ES"/>
        </w:rPr>
        <w:t>etc.</w:t>
      </w:r>
      <w:r w:rsidRPr="008E4F61">
        <w:rPr>
          <w:color w:val="231F20"/>
          <w:spacing w:val="79"/>
          <w:lang w:val="es-ES"/>
        </w:rPr>
        <w:t xml:space="preserve"> </w:t>
      </w:r>
      <w:r w:rsidRPr="008E4F61">
        <w:rPr>
          <w:color w:val="231F20"/>
          <w:lang w:val="es-ES"/>
        </w:rPr>
        <w:t>no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están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logrando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objetivos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acordados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qué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podríamos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diseñar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spacing w:val="-3"/>
          <w:lang w:val="es-ES"/>
        </w:rPr>
        <w:t>corregir,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adecuar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4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fortalecer</w:t>
      </w:r>
      <w:r w:rsidRPr="008E4F61">
        <w:rPr>
          <w:color w:val="231F20"/>
          <w:lang w:val="es-ES"/>
        </w:rPr>
        <w:t xml:space="preserve"> las </w:t>
      </w:r>
      <w:r w:rsidRPr="008E4F61">
        <w:rPr>
          <w:color w:val="231F20"/>
          <w:spacing w:val="-1"/>
          <w:lang w:val="es-ES"/>
        </w:rPr>
        <w:t>áreas</w:t>
      </w:r>
      <w:r w:rsidRPr="008E4F61">
        <w:rPr>
          <w:color w:val="231F20"/>
          <w:lang w:val="es-ES"/>
        </w:rPr>
        <w:t xml:space="preserve"> débiles.</w:t>
      </w:r>
    </w:p>
    <w:p w14:paraId="0CD9307F" w14:textId="77777777" w:rsidR="00221DB6" w:rsidRPr="008E4F61" w:rsidRDefault="00221DB6">
      <w:pPr>
        <w:spacing w:before="10" w:line="220" w:lineRule="exact"/>
        <w:rPr>
          <w:lang w:val="es-ES"/>
        </w:rPr>
      </w:pPr>
    </w:p>
    <w:p w14:paraId="03262027" w14:textId="77777777" w:rsidR="00221DB6" w:rsidRPr="008E4F61" w:rsidRDefault="008E4F61">
      <w:pPr>
        <w:pStyle w:val="Ttulo6"/>
        <w:spacing w:before="0"/>
        <w:ind w:right="1863"/>
        <w:rPr>
          <w:rFonts w:cs="Aller"/>
          <w:b w:val="0"/>
          <w:bCs w:val="0"/>
          <w:sz w:val="16"/>
          <w:szCs w:val="16"/>
          <w:lang w:val="es-ES"/>
        </w:rPr>
      </w:pPr>
      <w:r w:rsidRPr="008E4F61">
        <w:rPr>
          <w:color w:val="231F20"/>
          <w:lang w:val="es-ES"/>
        </w:rPr>
        <w:t xml:space="preserve">La </w:t>
      </w:r>
      <w:r w:rsidRPr="008E4F61">
        <w:rPr>
          <w:color w:val="231F20"/>
          <w:spacing w:val="-1"/>
          <w:lang w:val="es-ES"/>
        </w:rPr>
        <w:t>construcción</w:t>
      </w:r>
      <w:r w:rsidRPr="008E4F61">
        <w:rPr>
          <w:color w:val="231F20"/>
          <w:lang w:val="es-ES"/>
        </w:rPr>
        <w:t xml:space="preserve"> de </w:t>
      </w:r>
      <w:r w:rsidRPr="008E4F61">
        <w:rPr>
          <w:color w:val="231F20"/>
          <w:spacing w:val="-1"/>
          <w:lang w:val="es-ES"/>
        </w:rPr>
        <w:t>conocimiento</w:t>
      </w:r>
      <w:r w:rsidRPr="008E4F61">
        <w:rPr>
          <w:color w:val="231F20"/>
          <w:lang w:val="es-ES"/>
        </w:rPr>
        <w:t xml:space="preserve"> y de </w:t>
      </w:r>
      <w:r w:rsidRPr="008E4F61">
        <w:rPr>
          <w:color w:val="231F20"/>
          <w:spacing w:val="-1"/>
          <w:lang w:val="es-ES"/>
        </w:rPr>
        <w:t>capacidad</w:t>
      </w:r>
      <w:r w:rsidRPr="008E4F61">
        <w:rPr>
          <w:b w:val="0"/>
          <w:color w:val="231F20"/>
          <w:spacing w:val="-1"/>
          <w:sz w:val="16"/>
          <w:lang w:val="es-ES"/>
        </w:rPr>
        <w:t>.</w:t>
      </w:r>
    </w:p>
    <w:p w14:paraId="68AC2B7E" w14:textId="77777777" w:rsidR="00221DB6" w:rsidRPr="008E4F61" w:rsidRDefault="00221DB6">
      <w:pPr>
        <w:spacing w:line="220" w:lineRule="exact"/>
        <w:rPr>
          <w:lang w:val="es-ES"/>
        </w:rPr>
      </w:pPr>
    </w:p>
    <w:p w14:paraId="300D6AE0" w14:textId="4B71C120" w:rsidR="00221DB6" w:rsidRPr="008E4F61" w:rsidRDefault="008E4F61">
      <w:pPr>
        <w:pStyle w:val="Textoindependiente"/>
        <w:spacing w:before="0"/>
        <w:ind w:left="567" w:right="113" w:hanging="454"/>
        <w:jc w:val="both"/>
        <w:rPr>
          <w:lang w:val="es-ES"/>
        </w:rPr>
      </w:pPr>
      <w:r w:rsidRPr="008E4F61">
        <w:rPr>
          <w:color w:val="231F20"/>
          <w:lang w:val="es-ES"/>
        </w:rPr>
        <w:t>Uno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principales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objetivos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autoevaluación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es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producir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conocimiento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será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utilizado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79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toma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decisiones,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planificación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construcción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capacidades.</w:t>
      </w:r>
      <w:r w:rsidRPr="008E4F61">
        <w:rPr>
          <w:color w:val="231F20"/>
          <w:spacing w:val="-8"/>
          <w:lang w:val="es-ES"/>
        </w:rPr>
        <w:t xml:space="preserve"> </w:t>
      </w:r>
      <w:r w:rsidR="00DB65FA" w:rsidRPr="008E4F61">
        <w:rPr>
          <w:color w:val="231F20"/>
          <w:spacing w:val="-1"/>
          <w:lang w:val="es-ES"/>
        </w:rPr>
        <w:t>Permite,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por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lo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tanto,</w:t>
      </w:r>
      <w:r w:rsidRPr="008E4F61">
        <w:rPr>
          <w:color w:val="231F20"/>
          <w:spacing w:val="29"/>
          <w:lang w:val="es-ES"/>
        </w:rPr>
        <w:t xml:space="preserve"> </w:t>
      </w:r>
      <w:r w:rsidRPr="008E4F61">
        <w:rPr>
          <w:color w:val="231F20"/>
          <w:lang w:val="es-ES"/>
        </w:rPr>
        <w:t>desde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una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perspectiva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ética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coherencia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Código,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optimizar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función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construcción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5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conocimiento</w:t>
      </w:r>
      <w:r w:rsidRPr="008E4F61">
        <w:rPr>
          <w:color w:val="231F20"/>
          <w:lang w:val="es-ES"/>
        </w:rPr>
        <w:t xml:space="preserve"> en </w:t>
      </w:r>
      <w:r w:rsidRPr="008E4F61">
        <w:rPr>
          <w:color w:val="231F20"/>
          <w:spacing w:val="-1"/>
          <w:lang w:val="es-ES"/>
        </w:rPr>
        <w:t>relación</w:t>
      </w:r>
      <w:r w:rsidRPr="008E4F61">
        <w:rPr>
          <w:color w:val="231F20"/>
          <w:lang w:val="es-ES"/>
        </w:rPr>
        <w:t xml:space="preserve"> a la </w:t>
      </w:r>
      <w:r w:rsidRPr="008E4F61">
        <w:rPr>
          <w:color w:val="231F20"/>
          <w:spacing w:val="-1"/>
          <w:lang w:val="es-ES"/>
        </w:rPr>
        <w:t>conducta</w:t>
      </w:r>
      <w:r w:rsidRPr="008E4F61">
        <w:rPr>
          <w:color w:val="231F20"/>
          <w:lang w:val="es-ES"/>
        </w:rPr>
        <w:t xml:space="preserve"> ética de la </w:t>
      </w:r>
      <w:r w:rsidRPr="008E4F61">
        <w:rPr>
          <w:color w:val="231F20"/>
          <w:spacing w:val="-1"/>
          <w:lang w:val="es-ES"/>
        </w:rPr>
        <w:t>organización.</w:t>
      </w:r>
    </w:p>
    <w:p w14:paraId="0DC9E5A6" w14:textId="77777777" w:rsidR="00221DB6" w:rsidRPr="008E4F61" w:rsidRDefault="00221DB6">
      <w:pPr>
        <w:spacing w:before="5" w:line="220" w:lineRule="exact"/>
        <w:rPr>
          <w:lang w:val="es-ES"/>
        </w:rPr>
      </w:pPr>
    </w:p>
    <w:p w14:paraId="157BD5B8" w14:textId="77777777" w:rsidR="00221DB6" w:rsidRPr="008E4F61" w:rsidRDefault="008E4F61">
      <w:pPr>
        <w:pStyle w:val="Textoindependiente"/>
        <w:spacing w:before="0"/>
        <w:ind w:left="567" w:right="113" w:hanging="454"/>
        <w:jc w:val="both"/>
        <w:rPr>
          <w:lang w:val="es-ES"/>
        </w:rPr>
      </w:pPr>
      <w:r w:rsidRPr="008E4F61">
        <w:rPr>
          <w:color w:val="231F20"/>
          <w:spacing w:val="-1"/>
          <w:lang w:val="es-ES"/>
        </w:rPr>
        <w:t>Extraer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lecciones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aprendidas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experiencia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tal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manera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puedan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ser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utilizadas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no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sólo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spacing w:val="85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resolver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problemas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aplicación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del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Código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sino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también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mejorar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desempeño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ético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4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nuestros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proyectos.</w:t>
      </w:r>
    </w:p>
    <w:p w14:paraId="4AC2A11A" w14:textId="77777777" w:rsidR="00221DB6" w:rsidRPr="008E4F61" w:rsidRDefault="00221DB6">
      <w:pPr>
        <w:spacing w:before="5" w:line="220" w:lineRule="exact"/>
        <w:rPr>
          <w:lang w:val="es-ES"/>
        </w:rPr>
      </w:pPr>
    </w:p>
    <w:p w14:paraId="27AB3132" w14:textId="77777777" w:rsidR="00221DB6" w:rsidRPr="008E4F61" w:rsidRDefault="008E4F61">
      <w:pPr>
        <w:pStyle w:val="Textoindependiente"/>
        <w:spacing w:before="0"/>
        <w:ind w:left="567" w:right="113" w:hanging="454"/>
        <w:jc w:val="both"/>
        <w:rPr>
          <w:lang w:val="es-ES"/>
        </w:rPr>
      </w:pP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1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enseñanzas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transforman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conocimiento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lang w:val="es-ES"/>
        </w:rPr>
        <w:t>cuando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lang w:val="es-ES"/>
        </w:rPr>
        <w:t>son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analizadas,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sistematizadas,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lang w:val="es-ES"/>
        </w:rPr>
        <w:t>divulgadas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lang w:val="es-ES"/>
        </w:rPr>
        <w:t>e</w:t>
      </w:r>
      <w:r w:rsidRPr="008E4F61">
        <w:rPr>
          <w:color w:val="231F20"/>
          <w:spacing w:val="9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internalizadas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dentro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institución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por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medio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procesos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evaluativos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participativos,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talleres,</w:t>
      </w:r>
      <w:r w:rsidRPr="008E4F61">
        <w:rPr>
          <w:color w:val="231F20"/>
          <w:spacing w:val="77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capacitaciones, </w:t>
      </w:r>
      <w:r w:rsidRPr="008E4F61">
        <w:rPr>
          <w:color w:val="231F20"/>
          <w:spacing w:val="-1"/>
          <w:lang w:val="es-ES"/>
        </w:rPr>
        <w:t>redes</w:t>
      </w:r>
      <w:r w:rsidRPr="008E4F61">
        <w:rPr>
          <w:color w:val="231F20"/>
          <w:lang w:val="es-ES"/>
        </w:rPr>
        <w:t xml:space="preserve"> o boletines.</w:t>
      </w:r>
    </w:p>
    <w:p w14:paraId="6D8B2154" w14:textId="77777777" w:rsidR="00221DB6" w:rsidRPr="008E4F61" w:rsidRDefault="00221DB6">
      <w:pPr>
        <w:spacing w:before="10" w:line="220" w:lineRule="exact"/>
        <w:rPr>
          <w:lang w:val="es-ES"/>
        </w:rPr>
      </w:pPr>
    </w:p>
    <w:p w14:paraId="0D8A8F60" w14:textId="77777777" w:rsidR="00221DB6" w:rsidRPr="008E4F61" w:rsidRDefault="008E4F61">
      <w:pPr>
        <w:pStyle w:val="Ttulo6"/>
        <w:spacing w:before="0"/>
        <w:ind w:right="1863"/>
        <w:rPr>
          <w:b w:val="0"/>
          <w:bCs w:val="0"/>
          <w:lang w:val="es-ES"/>
        </w:rPr>
      </w:pPr>
      <w:r w:rsidRPr="008E4F61">
        <w:rPr>
          <w:color w:val="231F20"/>
          <w:lang w:val="es-ES"/>
        </w:rPr>
        <w:t xml:space="preserve">El </w:t>
      </w:r>
      <w:r w:rsidRPr="008E4F61">
        <w:rPr>
          <w:color w:val="231F20"/>
          <w:spacing w:val="-1"/>
          <w:lang w:val="es-ES"/>
        </w:rPr>
        <w:t>aprendizaje</w:t>
      </w:r>
      <w:r w:rsidRPr="008E4F61">
        <w:rPr>
          <w:color w:val="231F20"/>
          <w:lang w:val="es-ES"/>
        </w:rPr>
        <w:t xml:space="preserve"> y el cambio institucional</w:t>
      </w:r>
    </w:p>
    <w:p w14:paraId="17AB1318" w14:textId="77777777" w:rsidR="00221DB6" w:rsidRPr="008E4F61" w:rsidRDefault="00221DB6">
      <w:pPr>
        <w:spacing w:line="220" w:lineRule="exact"/>
        <w:rPr>
          <w:lang w:val="es-ES"/>
        </w:rPr>
      </w:pPr>
    </w:p>
    <w:p w14:paraId="1908428F" w14:textId="77777777" w:rsidR="00221DB6" w:rsidRPr="008E4F61" w:rsidRDefault="008E4F61">
      <w:pPr>
        <w:pStyle w:val="Textoindependiente"/>
        <w:spacing w:before="0"/>
        <w:ind w:left="567" w:right="113" w:hanging="454"/>
        <w:jc w:val="both"/>
        <w:rPr>
          <w:lang w:val="es-ES"/>
        </w:rPr>
      </w:pPr>
      <w:r w:rsidRPr="008E4F61">
        <w:rPr>
          <w:color w:val="231F20"/>
          <w:lang w:val="es-ES"/>
        </w:rPr>
        <w:t>Aplicando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nuevas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concepciones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evaluación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una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función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aprendizaje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institucional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45"/>
          <w:lang w:val="es-ES"/>
        </w:rPr>
        <w:t xml:space="preserve"> </w:t>
      </w:r>
      <w:r w:rsidRPr="008E4F61">
        <w:rPr>
          <w:color w:val="231F20"/>
          <w:lang w:val="es-ES"/>
        </w:rPr>
        <w:t>planificación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estratégica,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Herramienta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Autoevaluación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nos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permitirá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afrontar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cambios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su</w:t>
      </w:r>
      <w:r w:rsidRPr="008E4F61">
        <w:rPr>
          <w:color w:val="231F20"/>
          <w:spacing w:val="8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estructura</w:t>
      </w:r>
      <w:r w:rsidRPr="008E4F61">
        <w:rPr>
          <w:color w:val="231F20"/>
          <w:lang w:val="es-ES"/>
        </w:rPr>
        <w:t xml:space="preserve"> institucional.</w:t>
      </w:r>
    </w:p>
    <w:p w14:paraId="6CEE1C52" w14:textId="77777777" w:rsidR="00221DB6" w:rsidRPr="008E4F61" w:rsidRDefault="00221DB6">
      <w:pPr>
        <w:spacing w:before="5" w:line="220" w:lineRule="exact"/>
        <w:rPr>
          <w:lang w:val="es-ES"/>
        </w:rPr>
      </w:pPr>
    </w:p>
    <w:p w14:paraId="05C174B9" w14:textId="479F0C36" w:rsidR="00221DB6" w:rsidRPr="008E4F61" w:rsidRDefault="008E4F61">
      <w:pPr>
        <w:pStyle w:val="Textoindependiente"/>
        <w:spacing w:before="0"/>
        <w:ind w:left="567" w:right="113" w:hanging="454"/>
        <w:jc w:val="both"/>
        <w:rPr>
          <w:lang w:val="es-ES"/>
        </w:rPr>
      </w:pPr>
      <w:r w:rsidRPr="008E4F61">
        <w:rPr>
          <w:color w:val="231F20"/>
          <w:spacing w:val="-1"/>
          <w:lang w:val="es-ES"/>
        </w:rPr>
        <w:t>Abordar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conjunto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principios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criterios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éticos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del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Código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fijar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cuál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puede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ser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nuestra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orientación</w:t>
      </w:r>
      <w:r w:rsidRPr="008E4F61">
        <w:rPr>
          <w:color w:val="231F20"/>
          <w:spacing w:val="37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futuro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nos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permite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abordar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aprendizaje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institucional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un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proceso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continuo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desarrollo</w:t>
      </w:r>
      <w:r w:rsidRPr="008E4F61">
        <w:rPr>
          <w:color w:val="231F20"/>
          <w:spacing w:val="57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mejora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institucional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está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integrado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actividades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trabajo,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genera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alineamiento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3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 xml:space="preserve">valores, </w:t>
      </w:r>
      <w:r w:rsidRPr="008E4F61">
        <w:rPr>
          <w:color w:val="231F20"/>
          <w:lang w:val="es-ES"/>
        </w:rPr>
        <w:t>actitudes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1"/>
          <w:lang w:val="es-ES"/>
        </w:rPr>
        <w:t xml:space="preserve"> percepciones entre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-1"/>
          <w:lang w:val="es-ES"/>
        </w:rPr>
        <w:t xml:space="preserve"> órganos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1"/>
          <w:lang w:val="es-ES"/>
        </w:rPr>
        <w:t xml:space="preserve"> gobierno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1"/>
          <w:lang w:val="es-ES"/>
        </w:rPr>
        <w:t xml:space="preserve"> áreas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1"/>
          <w:lang w:val="es-ES"/>
        </w:rPr>
        <w:t xml:space="preserve"> gestión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1"/>
          <w:lang w:val="es-ES"/>
        </w:rPr>
        <w:t xml:space="preserve"> organiza</w:t>
      </w:r>
      <w:r w:rsidRPr="008E4F61">
        <w:rPr>
          <w:color w:val="231F20"/>
          <w:lang w:val="es-ES"/>
        </w:rPr>
        <w:t xml:space="preserve">ción y permite </w:t>
      </w:r>
      <w:r w:rsidRPr="008E4F61">
        <w:rPr>
          <w:color w:val="231F20"/>
          <w:spacing w:val="-1"/>
          <w:lang w:val="es-ES"/>
        </w:rPr>
        <w:t>utilizar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información</w:t>
      </w:r>
      <w:r w:rsidRPr="008E4F61">
        <w:rPr>
          <w:color w:val="231F20"/>
          <w:lang w:val="es-ES"/>
        </w:rPr>
        <w:t xml:space="preserve"> o </w:t>
      </w:r>
      <w:r w:rsidRPr="008E4F61">
        <w:rPr>
          <w:color w:val="231F20"/>
          <w:spacing w:val="-1"/>
          <w:lang w:val="es-ES"/>
        </w:rPr>
        <w:t>retroalimentación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acerca</w:t>
      </w:r>
      <w:r w:rsidRPr="008E4F61">
        <w:rPr>
          <w:color w:val="231F20"/>
          <w:lang w:val="es-ES"/>
        </w:rPr>
        <w:t xml:space="preserve"> tanto de </w:t>
      </w:r>
      <w:r w:rsidRPr="008E4F61">
        <w:rPr>
          <w:color w:val="231F20"/>
          <w:spacing w:val="-1"/>
          <w:lang w:val="es-ES"/>
        </w:rPr>
        <w:t>procesos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lang w:val="es-ES"/>
        </w:rPr>
        <w:t xml:space="preserve"> de </w:t>
      </w:r>
      <w:r w:rsidRPr="008E4F61">
        <w:rPr>
          <w:color w:val="231F20"/>
          <w:spacing w:val="-1"/>
          <w:lang w:val="es-ES"/>
        </w:rPr>
        <w:t>resulta-</w:t>
      </w:r>
      <w:r w:rsidRPr="008E4F61">
        <w:rPr>
          <w:color w:val="231F20"/>
          <w:spacing w:val="67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dos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efectuar</w:t>
      </w:r>
      <w:r w:rsidRPr="008E4F61">
        <w:rPr>
          <w:color w:val="231F20"/>
          <w:lang w:val="es-ES"/>
        </w:rPr>
        <w:t xml:space="preserve"> cambios a </w:t>
      </w:r>
      <w:r w:rsidRPr="008E4F61">
        <w:rPr>
          <w:color w:val="231F20"/>
          <w:spacing w:val="-2"/>
          <w:lang w:val="es-ES"/>
        </w:rPr>
        <w:t>través</w:t>
      </w:r>
      <w:r w:rsidRPr="008E4F61">
        <w:rPr>
          <w:color w:val="231F20"/>
          <w:lang w:val="es-ES"/>
        </w:rPr>
        <w:t xml:space="preserve"> del </w:t>
      </w:r>
      <w:r w:rsidRPr="008E4F61">
        <w:rPr>
          <w:color w:val="231F20"/>
          <w:spacing w:val="-1"/>
          <w:lang w:val="es-ES"/>
        </w:rPr>
        <w:t>tiempo.</w:t>
      </w:r>
    </w:p>
    <w:p w14:paraId="69A7854B" w14:textId="77777777" w:rsidR="00221DB6" w:rsidRPr="008E4F61" w:rsidRDefault="00221DB6">
      <w:pPr>
        <w:spacing w:before="5" w:line="220" w:lineRule="exact"/>
        <w:rPr>
          <w:lang w:val="es-ES"/>
        </w:rPr>
      </w:pPr>
    </w:p>
    <w:p w14:paraId="5AB16EE7" w14:textId="77777777" w:rsidR="00221DB6" w:rsidRPr="008E4F61" w:rsidRDefault="008E4F61">
      <w:pPr>
        <w:pStyle w:val="Textoindependiente"/>
        <w:spacing w:before="0"/>
        <w:ind w:left="567" w:right="113" w:hanging="454"/>
        <w:jc w:val="both"/>
        <w:rPr>
          <w:lang w:val="es-ES"/>
        </w:rPr>
      </w:pP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aprendizaje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institucional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no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implica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meramente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utilización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información,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sino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basa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6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concepto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adquisición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construcción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conocimiento,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lo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cual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significa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recopilar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información</w:t>
      </w:r>
      <w:r w:rsidRPr="008E4F61">
        <w:rPr>
          <w:color w:val="231F20"/>
          <w:spacing w:val="5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pertinente,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procesarla,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analizarla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comunicarla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eficientemente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otros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miembros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ONGD,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05"/>
          <w:lang w:val="es-ES"/>
        </w:rPr>
        <w:t xml:space="preserve"> </w:t>
      </w:r>
      <w:r w:rsidRPr="008E4F61">
        <w:rPr>
          <w:color w:val="231F20"/>
          <w:lang w:val="es-ES"/>
        </w:rPr>
        <w:t>también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organización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comprenda,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acepte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e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internalice.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Este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proceso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facilita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cambio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</w:p>
    <w:p w14:paraId="63F879E5" w14:textId="77777777" w:rsidR="00221DB6" w:rsidRPr="008E4F61" w:rsidRDefault="00221DB6">
      <w:pPr>
        <w:jc w:val="both"/>
        <w:rPr>
          <w:lang w:val="es-ES"/>
        </w:rPr>
        <w:sectPr w:rsidR="00221DB6" w:rsidRPr="008E4F61">
          <w:headerReference w:type="default" r:id="rId15"/>
          <w:pgSz w:w="9080" w:h="13610"/>
          <w:pgMar w:top="860" w:right="680" w:bottom="260" w:left="680" w:header="456" w:footer="79" w:gutter="0"/>
          <w:cols w:space="720"/>
        </w:sectPr>
      </w:pPr>
    </w:p>
    <w:p w14:paraId="4E692832" w14:textId="77777777" w:rsidR="00221DB6" w:rsidRPr="008E4F61" w:rsidRDefault="00221DB6">
      <w:pPr>
        <w:spacing w:before="18" w:line="260" w:lineRule="exact"/>
        <w:rPr>
          <w:sz w:val="26"/>
          <w:szCs w:val="26"/>
          <w:lang w:val="es-ES"/>
        </w:rPr>
      </w:pPr>
    </w:p>
    <w:p w14:paraId="3337F67C" w14:textId="2817205E" w:rsidR="00221DB6" w:rsidRPr="008E4F61" w:rsidRDefault="008E4F61">
      <w:pPr>
        <w:pStyle w:val="Textoindependiente"/>
        <w:spacing w:before="72"/>
        <w:ind w:left="567" w:firstLine="0"/>
        <w:rPr>
          <w:lang w:val="es-ES"/>
        </w:rPr>
      </w:pPr>
      <w:r w:rsidRPr="008E4F61">
        <w:rPr>
          <w:color w:val="231F20"/>
          <w:spacing w:val="-1"/>
          <w:lang w:val="es-ES"/>
        </w:rPr>
        <w:t>comportamiento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actitud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miembros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organización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acercamiento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estos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</w:t>
      </w:r>
      <w:r w:rsidRPr="008E4F61">
        <w:rPr>
          <w:color w:val="231F20"/>
          <w:lang w:val="es-ES"/>
        </w:rPr>
        <w:t xml:space="preserve">portamientos en los planes de </w:t>
      </w:r>
      <w:r w:rsidRPr="008E4F61">
        <w:rPr>
          <w:color w:val="231F20"/>
          <w:spacing w:val="-1"/>
          <w:lang w:val="es-ES"/>
        </w:rPr>
        <w:t>acogida</w:t>
      </w:r>
      <w:r w:rsidRPr="008E4F61">
        <w:rPr>
          <w:color w:val="231F20"/>
          <w:lang w:val="es-ES"/>
        </w:rPr>
        <w:t xml:space="preserve"> de los </w:t>
      </w:r>
      <w:r w:rsidRPr="008E4F61">
        <w:rPr>
          <w:color w:val="231F20"/>
          <w:spacing w:val="-2"/>
          <w:lang w:val="es-ES"/>
        </w:rPr>
        <w:t>nuevos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componentes.</w:t>
      </w:r>
    </w:p>
    <w:p w14:paraId="04F7B13E" w14:textId="77777777" w:rsidR="00221DB6" w:rsidRPr="008E4F61" w:rsidRDefault="00221DB6">
      <w:pPr>
        <w:spacing w:before="5" w:line="220" w:lineRule="exact"/>
        <w:rPr>
          <w:lang w:val="es-ES"/>
        </w:rPr>
      </w:pPr>
    </w:p>
    <w:p w14:paraId="2D5741DC" w14:textId="77777777" w:rsidR="00221DB6" w:rsidRPr="008E4F61" w:rsidRDefault="008E4F61">
      <w:pPr>
        <w:pStyle w:val="Textoindependiente"/>
        <w:spacing w:before="0"/>
        <w:ind w:left="113" w:firstLine="0"/>
        <w:rPr>
          <w:lang w:val="es-ES"/>
        </w:rPr>
      </w:pPr>
      <w:r w:rsidRPr="008E4F61">
        <w:rPr>
          <w:color w:val="231F20"/>
          <w:lang w:val="es-ES"/>
        </w:rPr>
        <w:t xml:space="preserve">De igual </w:t>
      </w:r>
      <w:r w:rsidRPr="008E4F61">
        <w:rPr>
          <w:color w:val="231F20"/>
          <w:spacing w:val="-1"/>
          <w:lang w:val="es-ES"/>
        </w:rPr>
        <w:t>modo,</w:t>
      </w:r>
      <w:r w:rsidRPr="008E4F61">
        <w:rPr>
          <w:color w:val="231F20"/>
          <w:lang w:val="es-ES"/>
        </w:rPr>
        <w:t xml:space="preserve"> la </w:t>
      </w:r>
      <w:r w:rsidRPr="008E4F61">
        <w:rPr>
          <w:color w:val="231F20"/>
          <w:spacing w:val="-1"/>
          <w:lang w:val="es-ES"/>
        </w:rPr>
        <w:t>autoevaluación</w:t>
      </w:r>
      <w:r w:rsidRPr="008E4F61">
        <w:rPr>
          <w:color w:val="231F20"/>
          <w:lang w:val="es-ES"/>
        </w:rPr>
        <w:t xml:space="preserve"> tiene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lang w:val="es-ES"/>
        </w:rPr>
        <w:t xml:space="preserve"> elementos </w:t>
      </w:r>
      <w:r w:rsidRPr="008E4F61">
        <w:rPr>
          <w:color w:val="231F20"/>
          <w:spacing w:val="-1"/>
          <w:lang w:val="es-ES"/>
        </w:rPr>
        <w:t>característicos</w:t>
      </w:r>
      <w:r w:rsidRPr="008E4F61">
        <w:rPr>
          <w:color w:val="231F20"/>
          <w:lang w:val="es-ES"/>
        </w:rPr>
        <w:t xml:space="preserve"> que es un instrumento:</w:t>
      </w:r>
    </w:p>
    <w:p w14:paraId="07866074" w14:textId="77777777" w:rsidR="00221DB6" w:rsidRPr="008E4F61" w:rsidRDefault="00221DB6">
      <w:pPr>
        <w:spacing w:before="8" w:line="160" w:lineRule="exact"/>
        <w:rPr>
          <w:sz w:val="16"/>
          <w:szCs w:val="16"/>
          <w:lang w:val="es-ES"/>
        </w:rPr>
      </w:pPr>
    </w:p>
    <w:p w14:paraId="492EF936" w14:textId="5FED3234" w:rsidR="00221DB6" w:rsidRPr="008E4F61" w:rsidRDefault="008E4F61">
      <w:pPr>
        <w:pStyle w:val="Textoindependiente"/>
        <w:numPr>
          <w:ilvl w:val="0"/>
          <w:numId w:val="1"/>
        </w:numPr>
        <w:tabs>
          <w:tab w:val="left" w:pos="914"/>
        </w:tabs>
        <w:spacing w:before="0"/>
        <w:ind w:right="113"/>
        <w:jc w:val="both"/>
        <w:rPr>
          <w:lang w:val="es-ES"/>
        </w:rPr>
      </w:pPr>
      <w:r w:rsidRPr="008E4F61">
        <w:rPr>
          <w:i/>
          <w:color w:val="231F20"/>
          <w:spacing w:val="-1"/>
          <w:lang w:val="es-ES"/>
        </w:rPr>
        <w:t>Orientado</w:t>
      </w:r>
      <w:r w:rsidRPr="008E4F61">
        <w:rPr>
          <w:i/>
          <w:color w:val="231F20"/>
          <w:spacing w:val="-7"/>
          <w:lang w:val="es-ES"/>
        </w:rPr>
        <w:t xml:space="preserve"> </w:t>
      </w:r>
      <w:r w:rsidRPr="008E4F61">
        <w:rPr>
          <w:i/>
          <w:color w:val="231F20"/>
          <w:lang w:val="es-ES"/>
        </w:rPr>
        <w:t>hacia</w:t>
      </w:r>
      <w:r w:rsidRPr="008E4F61">
        <w:rPr>
          <w:i/>
          <w:color w:val="231F20"/>
          <w:spacing w:val="-7"/>
          <w:lang w:val="es-ES"/>
        </w:rPr>
        <w:t xml:space="preserve"> </w:t>
      </w:r>
      <w:r w:rsidRPr="008E4F61">
        <w:rPr>
          <w:i/>
          <w:color w:val="231F20"/>
          <w:lang w:val="es-ES"/>
        </w:rPr>
        <w:t>la</w:t>
      </w:r>
      <w:r w:rsidRPr="008E4F61">
        <w:rPr>
          <w:i/>
          <w:color w:val="231F20"/>
          <w:spacing w:val="-7"/>
          <w:lang w:val="es-ES"/>
        </w:rPr>
        <w:t xml:space="preserve"> </w:t>
      </w:r>
      <w:r w:rsidRPr="008E4F61">
        <w:rPr>
          <w:i/>
          <w:color w:val="231F20"/>
          <w:spacing w:val="-1"/>
          <w:lang w:val="es-ES"/>
        </w:rPr>
        <w:t>acción.</w:t>
      </w:r>
      <w:r w:rsidRPr="008E4F61">
        <w:rPr>
          <w:i/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autoevaluación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debe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ser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una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herramienta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estratégica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facilite</w:t>
      </w:r>
      <w:r w:rsidRPr="008E4F61">
        <w:rPr>
          <w:color w:val="231F20"/>
          <w:spacing w:val="89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apoye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uso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información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conocimientos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adquiridos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durante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proceso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1"/>
          <w:lang w:val="es-ES"/>
        </w:rPr>
        <w:t>sarrollo</w:t>
      </w:r>
      <w:r w:rsidRPr="008E4F61">
        <w:rPr>
          <w:color w:val="231F20"/>
          <w:lang w:val="es-ES"/>
        </w:rPr>
        <w:t xml:space="preserve"> del día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a día,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lang w:val="es-ES"/>
        </w:rPr>
        <w:t xml:space="preserve"> el fin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de </w:t>
      </w:r>
      <w:r w:rsidRPr="008E4F61">
        <w:rPr>
          <w:color w:val="231F20"/>
          <w:spacing w:val="-1"/>
          <w:lang w:val="es-ES"/>
        </w:rPr>
        <w:t>fortalecer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a la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organización</w:t>
      </w:r>
      <w:r w:rsidRPr="008E4F61">
        <w:rPr>
          <w:color w:val="231F20"/>
          <w:lang w:val="es-ES"/>
        </w:rPr>
        <w:t xml:space="preserve"> en </w:t>
      </w:r>
      <w:r w:rsidRPr="008E4F61">
        <w:rPr>
          <w:color w:val="231F20"/>
          <w:spacing w:val="-1"/>
          <w:lang w:val="es-ES"/>
        </w:rPr>
        <w:t>relación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al </w:t>
      </w:r>
      <w:r w:rsidRPr="008E4F61">
        <w:rPr>
          <w:color w:val="231F20"/>
          <w:spacing w:val="-1"/>
          <w:lang w:val="es-ES"/>
        </w:rPr>
        <w:t>comportamiento</w:t>
      </w:r>
      <w:r w:rsidRPr="008E4F61">
        <w:rPr>
          <w:color w:val="231F20"/>
          <w:spacing w:val="6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ético.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autoevaluación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debe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ser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una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parte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análisis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tanto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propia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organización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spacing w:val="5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sus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áreas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gestión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órganos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gobierno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nos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permita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orientar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nuestros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objetivos</w:t>
      </w:r>
      <w:r w:rsidRPr="008E4F61">
        <w:rPr>
          <w:color w:val="231F20"/>
          <w:spacing w:val="59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hacia la </w:t>
      </w:r>
      <w:r w:rsidRPr="008E4F61">
        <w:rPr>
          <w:color w:val="231F20"/>
          <w:spacing w:val="-1"/>
          <w:lang w:val="es-ES"/>
        </w:rPr>
        <w:t>acción</w:t>
      </w:r>
      <w:r w:rsidRPr="008E4F61">
        <w:rPr>
          <w:color w:val="231F20"/>
          <w:lang w:val="es-ES"/>
        </w:rPr>
        <w:t xml:space="preserve"> desde una </w:t>
      </w:r>
      <w:r w:rsidRPr="008E4F61">
        <w:rPr>
          <w:color w:val="231F20"/>
          <w:spacing w:val="-1"/>
          <w:lang w:val="es-ES"/>
        </w:rPr>
        <w:t>perspectiva</w:t>
      </w:r>
      <w:r w:rsidRPr="008E4F61">
        <w:rPr>
          <w:color w:val="231F20"/>
          <w:lang w:val="es-ES"/>
        </w:rPr>
        <w:t xml:space="preserve"> ética y </w:t>
      </w:r>
      <w:r w:rsidRPr="008E4F61">
        <w:rPr>
          <w:color w:val="231F20"/>
          <w:spacing w:val="-1"/>
          <w:lang w:val="es-ES"/>
        </w:rPr>
        <w:t>coherente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lang w:val="es-ES"/>
        </w:rPr>
        <w:t xml:space="preserve"> el </w:t>
      </w:r>
      <w:r w:rsidRPr="008E4F61">
        <w:rPr>
          <w:color w:val="231F20"/>
          <w:spacing w:val="-1"/>
          <w:lang w:val="es-ES"/>
        </w:rPr>
        <w:t>Código</w:t>
      </w:r>
      <w:r w:rsidRPr="008E4F61">
        <w:rPr>
          <w:color w:val="231F20"/>
          <w:lang w:val="es-ES"/>
        </w:rPr>
        <w:t xml:space="preserve"> de </w:t>
      </w:r>
      <w:r w:rsidRPr="008E4F61">
        <w:rPr>
          <w:color w:val="231F20"/>
          <w:spacing w:val="-1"/>
          <w:lang w:val="es-ES"/>
        </w:rPr>
        <w:t>Conducta.</w:t>
      </w:r>
    </w:p>
    <w:p w14:paraId="2A1B79DD" w14:textId="0192BCDA" w:rsidR="00221DB6" w:rsidRPr="008E4F61" w:rsidRDefault="008E4F61">
      <w:pPr>
        <w:pStyle w:val="Textoindependiente"/>
        <w:numPr>
          <w:ilvl w:val="0"/>
          <w:numId w:val="1"/>
        </w:numPr>
        <w:tabs>
          <w:tab w:val="left" w:pos="914"/>
        </w:tabs>
        <w:ind w:right="113"/>
        <w:jc w:val="both"/>
        <w:rPr>
          <w:lang w:val="es-ES"/>
        </w:rPr>
      </w:pPr>
      <w:r w:rsidRPr="008E4F61">
        <w:rPr>
          <w:i/>
          <w:color w:val="231F20"/>
          <w:spacing w:val="-1"/>
          <w:lang w:val="es-ES"/>
        </w:rPr>
        <w:t>Integral.</w:t>
      </w:r>
      <w:r w:rsidRPr="008E4F61">
        <w:rPr>
          <w:i/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aplicación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del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Código,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por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tanto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su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autoevaluación,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debe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estar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totalmente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inte</w:t>
      </w:r>
      <w:r w:rsidRPr="008E4F61">
        <w:rPr>
          <w:color w:val="231F20"/>
          <w:spacing w:val="-1"/>
          <w:lang w:val="es-ES"/>
        </w:rPr>
        <w:t>grada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fuertemente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arraigada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estructura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institucional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planificación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implementación del ciclo de </w:t>
      </w:r>
      <w:r w:rsidRPr="008E4F61">
        <w:rPr>
          <w:color w:val="231F20"/>
          <w:spacing w:val="-1"/>
          <w:lang w:val="es-ES"/>
        </w:rPr>
        <w:t>gestión</w:t>
      </w:r>
      <w:r w:rsidRPr="008E4F61">
        <w:rPr>
          <w:color w:val="231F20"/>
          <w:lang w:val="es-ES"/>
        </w:rPr>
        <w:t xml:space="preserve"> de las </w:t>
      </w:r>
      <w:r w:rsidRPr="008E4F61">
        <w:rPr>
          <w:color w:val="231F20"/>
          <w:spacing w:val="-1"/>
          <w:lang w:val="es-ES"/>
        </w:rPr>
        <w:t>diferentes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acciones</w:t>
      </w:r>
      <w:r w:rsidRPr="008E4F61">
        <w:rPr>
          <w:color w:val="231F20"/>
          <w:lang w:val="es-ES"/>
        </w:rPr>
        <w:t xml:space="preserve"> y </w:t>
      </w:r>
      <w:r w:rsidRPr="008E4F61">
        <w:rPr>
          <w:color w:val="231F20"/>
          <w:spacing w:val="-1"/>
          <w:lang w:val="es-ES"/>
        </w:rPr>
        <w:t>proyectos.</w:t>
      </w:r>
    </w:p>
    <w:p w14:paraId="7B1EE6AD" w14:textId="0A8EE60F" w:rsidR="00221DB6" w:rsidRPr="008E4F61" w:rsidRDefault="008E4F61">
      <w:pPr>
        <w:pStyle w:val="Textoindependiente"/>
        <w:numPr>
          <w:ilvl w:val="0"/>
          <w:numId w:val="1"/>
        </w:numPr>
        <w:tabs>
          <w:tab w:val="left" w:pos="914"/>
        </w:tabs>
        <w:ind w:right="113"/>
        <w:jc w:val="both"/>
        <w:rPr>
          <w:lang w:val="es-ES"/>
        </w:rPr>
      </w:pPr>
      <w:r w:rsidRPr="008E4F61">
        <w:rPr>
          <w:i/>
          <w:color w:val="231F20"/>
          <w:lang w:val="es-ES"/>
        </w:rPr>
        <w:t>Incluyente,</w:t>
      </w:r>
      <w:r w:rsidRPr="008E4F61">
        <w:rPr>
          <w:i/>
          <w:color w:val="231F20"/>
          <w:spacing w:val="-4"/>
          <w:lang w:val="es-ES"/>
        </w:rPr>
        <w:t xml:space="preserve"> </w:t>
      </w:r>
      <w:r w:rsidRPr="008E4F61">
        <w:rPr>
          <w:i/>
          <w:color w:val="231F20"/>
          <w:lang w:val="es-ES"/>
        </w:rPr>
        <w:t>participativo</w:t>
      </w:r>
      <w:r w:rsidRPr="008E4F61">
        <w:rPr>
          <w:i/>
          <w:color w:val="231F20"/>
          <w:spacing w:val="-4"/>
          <w:lang w:val="es-ES"/>
        </w:rPr>
        <w:t xml:space="preserve"> </w:t>
      </w:r>
      <w:r w:rsidRPr="008E4F61">
        <w:rPr>
          <w:i/>
          <w:color w:val="231F20"/>
          <w:lang w:val="es-ES"/>
        </w:rPr>
        <w:t>y</w:t>
      </w:r>
      <w:r w:rsidRPr="008E4F61">
        <w:rPr>
          <w:i/>
          <w:color w:val="231F20"/>
          <w:spacing w:val="-4"/>
          <w:lang w:val="es-ES"/>
        </w:rPr>
        <w:t xml:space="preserve"> </w:t>
      </w:r>
      <w:r w:rsidRPr="008E4F61">
        <w:rPr>
          <w:i/>
          <w:color w:val="231F20"/>
          <w:lang w:val="es-ES"/>
        </w:rPr>
        <w:t>no</w:t>
      </w:r>
      <w:r w:rsidRPr="008E4F61">
        <w:rPr>
          <w:i/>
          <w:color w:val="231F20"/>
          <w:spacing w:val="-4"/>
          <w:lang w:val="es-ES"/>
        </w:rPr>
        <w:t xml:space="preserve"> </w:t>
      </w:r>
      <w:r w:rsidRPr="008E4F61">
        <w:rPr>
          <w:i/>
          <w:color w:val="231F20"/>
          <w:spacing w:val="-1"/>
          <w:lang w:val="es-ES"/>
        </w:rPr>
        <w:t>jerárquico.</w:t>
      </w:r>
      <w:r w:rsidRPr="008E4F61">
        <w:rPr>
          <w:i/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autoevaluación,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aun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estando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liderada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inicialmente</w:t>
      </w:r>
      <w:r w:rsidRPr="008E4F61">
        <w:rPr>
          <w:color w:val="231F20"/>
          <w:spacing w:val="51"/>
          <w:lang w:val="es-ES"/>
        </w:rPr>
        <w:t xml:space="preserve"> </w:t>
      </w:r>
      <w:r w:rsidRPr="008E4F61">
        <w:rPr>
          <w:color w:val="231F20"/>
          <w:lang w:val="es-ES"/>
        </w:rPr>
        <w:t>por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equipo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directivo,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debería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ser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una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responsabilidad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transversal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pudiendo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participar,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5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forma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medida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adopte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organización,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por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voluntarios,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voluntarias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personal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remunerado</w:t>
      </w:r>
      <w:r w:rsidRPr="008E4F61">
        <w:rPr>
          <w:color w:val="231F20"/>
          <w:lang w:val="es-ES"/>
        </w:rPr>
        <w:t xml:space="preserve"> de la </w:t>
      </w:r>
      <w:r w:rsidRPr="008E4F61">
        <w:rPr>
          <w:color w:val="231F20"/>
          <w:spacing w:val="-1"/>
          <w:lang w:val="es-ES"/>
        </w:rPr>
        <w:t>organización.</w:t>
      </w:r>
    </w:p>
    <w:p w14:paraId="6B84816B" w14:textId="77777777" w:rsidR="00221DB6" w:rsidRPr="008E4F61" w:rsidRDefault="008E4F61">
      <w:pPr>
        <w:pStyle w:val="Textoindependiente"/>
        <w:numPr>
          <w:ilvl w:val="0"/>
          <w:numId w:val="1"/>
        </w:numPr>
        <w:tabs>
          <w:tab w:val="left" w:pos="914"/>
        </w:tabs>
        <w:ind w:right="113"/>
        <w:jc w:val="both"/>
        <w:rPr>
          <w:lang w:val="es-ES"/>
        </w:rPr>
      </w:pPr>
      <w:r w:rsidRPr="008E4F61">
        <w:rPr>
          <w:i/>
          <w:color w:val="231F20"/>
          <w:spacing w:val="-1"/>
          <w:lang w:val="es-ES"/>
        </w:rPr>
        <w:t>Ético</w:t>
      </w:r>
      <w:r w:rsidRPr="008E4F61">
        <w:rPr>
          <w:i/>
          <w:color w:val="231F20"/>
          <w:spacing w:val="1"/>
          <w:lang w:val="es-ES"/>
        </w:rPr>
        <w:t xml:space="preserve"> </w:t>
      </w:r>
      <w:r w:rsidRPr="008E4F61">
        <w:rPr>
          <w:i/>
          <w:color w:val="231F20"/>
          <w:lang w:val="es-ES"/>
        </w:rPr>
        <w:t>y</w:t>
      </w:r>
      <w:r w:rsidRPr="008E4F61">
        <w:rPr>
          <w:i/>
          <w:color w:val="231F20"/>
          <w:spacing w:val="1"/>
          <w:lang w:val="es-ES"/>
        </w:rPr>
        <w:t xml:space="preserve"> </w:t>
      </w:r>
      <w:r w:rsidRPr="008E4F61">
        <w:rPr>
          <w:i/>
          <w:color w:val="231F20"/>
          <w:lang w:val="es-ES"/>
        </w:rPr>
        <w:t>justo.</w:t>
      </w:r>
      <w:r w:rsidRPr="008E4F61">
        <w:rPr>
          <w:i/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autoevaluación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es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una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herramienta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técnica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política,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ya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cuestiones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polí-</w:t>
      </w:r>
      <w:r w:rsidRPr="008E4F61">
        <w:rPr>
          <w:color w:val="231F20"/>
          <w:spacing w:val="45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ticas y de </w:t>
      </w:r>
      <w:r w:rsidRPr="008E4F61">
        <w:rPr>
          <w:color w:val="231F20"/>
          <w:spacing w:val="-1"/>
          <w:lang w:val="es-ES"/>
        </w:rPr>
        <w:t>valores</w:t>
      </w:r>
      <w:r w:rsidRPr="008E4F61">
        <w:rPr>
          <w:color w:val="231F20"/>
          <w:lang w:val="es-ES"/>
        </w:rPr>
        <w:t xml:space="preserve"> son una parte </w:t>
      </w:r>
      <w:r w:rsidRPr="008E4F61">
        <w:rPr>
          <w:color w:val="231F20"/>
          <w:spacing w:val="-1"/>
          <w:lang w:val="es-ES"/>
        </w:rPr>
        <w:t>integral</w:t>
      </w:r>
      <w:r w:rsidRPr="008E4F61">
        <w:rPr>
          <w:color w:val="231F20"/>
          <w:lang w:val="es-ES"/>
        </w:rPr>
        <w:t xml:space="preserve"> de la </w:t>
      </w:r>
      <w:r w:rsidRPr="008E4F61">
        <w:rPr>
          <w:color w:val="231F20"/>
          <w:spacing w:val="-1"/>
          <w:lang w:val="es-ES"/>
        </w:rPr>
        <w:t>organización.</w:t>
      </w:r>
    </w:p>
    <w:p w14:paraId="5565C867" w14:textId="77777777" w:rsidR="00221DB6" w:rsidRPr="008E4F61" w:rsidRDefault="00221DB6">
      <w:pPr>
        <w:spacing w:before="8" w:line="160" w:lineRule="exact"/>
        <w:rPr>
          <w:sz w:val="16"/>
          <w:szCs w:val="16"/>
          <w:lang w:val="es-ES"/>
        </w:rPr>
      </w:pPr>
    </w:p>
    <w:p w14:paraId="3CC5EBDD" w14:textId="0C87CA64" w:rsidR="00221DB6" w:rsidRPr="008E4F61" w:rsidRDefault="008E4F61">
      <w:pPr>
        <w:pStyle w:val="Textoindependiente"/>
        <w:spacing w:before="0"/>
        <w:ind w:left="567" w:right="113" w:hanging="454"/>
        <w:jc w:val="both"/>
        <w:rPr>
          <w:lang w:val="es-ES"/>
        </w:rPr>
      </w:pPr>
      <w:r w:rsidRPr="008E4F61">
        <w:rPr>
          <w:color w:val="231F20"/>
          <w:spacing w:val="-1"/>
          <w:lang w:val="es-ES"/>
        </w:rPr>
        <w:t>Consideraciones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éticas,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morales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valores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son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inherentes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todas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estas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decisiones,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resultados</w:t>
      </w:r>
      <w:r w:rsidRPr="008E4F61">
        <w:rPr>
          <w:color w:val="231F20"/>
          <w:spacing w:val="67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2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autoevaluación</w:t>
      </w:r>
      <w:r w:rsidRPr="008E4F61">
        <w:rPr>
          <w:color w:val="231F20"/>
          <w:spacing w:val="21"/>
          <w:lang w:val="es-ES"/>
        </w:rPr>
        <w:t xml:space="preserve"> </w:t>
      </w:r>
      <w:r w:rsidRPr="008E4F61">
        <w:rPr>
          <w:color w:val="231F20"/>
          <w:lang w:val="es-ES"/>
        </w:rPr>
        <w:t>deberían</w:t>
      </w:r>
      <w:r w:rsidRPr="008E4F61">
        <w:rPr>
          <w:color w:val="231F20"/>
          <w:spacing w:val="21"/>
          <w:lang w:val="es-ES"/>
        </w:rPr>
        <w:t xml:space="preserve"> </w:t>
      </w:r>
      <w:r w:rsidRPr="008E4F61">
        <w:rPr>
          <w:color w:val="231F20"/>
          <w:lang w:val="es-ES"/>
        </w:rPr>
        <w:t>ser</w:t>
      </w:r>
      <w:r w:rsidRPr="008E4F61">
        <w:rPr>
          <w:color w:val="231F20"/>
          <w:spacing w:val="2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utilizados</w:t>
      </w:r>
      <w:r w:rsidRPr="008E4F61">
        <w:rPr>
          <w:color w:val="231F20"/>
          <w:spacing w:val="2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spacing w:val="21"/>
          <w:lang w:val="es-ES"/>
        </w:rPr>
        <w:t xml:space="preserve"> </w:t>
      </w:r>
      <w:r w:rsidRPr="008E4F61">
        <w:rPr>
          <w:color w:val="231F20"/>
          <w:lang w:val="es-ES"/>
        </w:rPr>
        <w:t>aportaciones</w:t>
      </w:r>
      <w:r w:rsidRPr="008E4F61">
        <w:rPr>
          <w:color w:val="231F20"/>
          <w:spacing w:val="21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21"/>
          <w:lang w:val="es-ES"/>
        </w:rPr>
        <w:t xml:space="preserve"> </w:t>
      </w:r>
      <w:r w:rsidRPr="008E4F61">
        <w:rPr>
          <w:color w:val="231F20"/>
          <w:lang w:val="es-ES"/>
        </w:rPr>
        <w:t>este</w:t>
      </w:r>
      <w:r w:rsidRPr="008E4F61">
        <w:rPr>
          <w:color w:val="231F20"/>
          <w:spacing w:val="2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juego</w:t>
      </w:r>
      <w:r w:rsidRPr="008E4F61">
        <w:rPr>
          <w:color w:val="231F20"/>
          <w:spacing w:val="2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político.</w:t>
      </w:r>
      <w:r w:rsidRPr="008E4F61">
        <w:rPr>
          <w:color w:val="231F20"/>
          <w:spacing w:val="21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Por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lang w:val="es-ES"/>
        </w:rPr>
        <w:t>esta</w:t>
      </w:r>
      <w:r w:rsidRPr="008E4F61">
        <w:rPr>
          <w:color w:val="231F20"/>
          <w:spacing w:val="5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razón,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es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muy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importante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efectuar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autoevaluación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una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perspectiva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un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marco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conceptual</w:t>
      </w:r>
      <w:r w:rsidRPr="008E4F61">
        <w:rPr>
          <w:color w:val="231F20"/>
          <w:spacing w:val="6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éticos,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teniendo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cuenta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evaluación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ninguna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manera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debe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tener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objeto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delibera</w:t>
      </w:r>
      <w:r w:rsidRPr="008E4F61">
        <w:rPr>
          <w:color w:val="231F20"/>
          <w:lang w:val="es-ES"/>
        </w:rPr>
        <w:t xml:space="preserve">damente perjudicar a ninguna </w:t>
      </w:r>
      <w:r w:rsidRPr="008E4F61">
        <w:rPr>
          <w:color w:val="231F20"/>
          <w:spacing w:val="-1"/>
          <w:lang w:val="es-ES"/>
        </w:rPr>
        <w:t>persona</w:t>
      </w:r>
      <w:r w:rsidRPr="008E4F61">
        <w:rPr>
          <w:color w:val="231F20"/>
          <w:lang w:val="es-ES"/>
        </w:rPr>
        <w:t xml:space="preserve"> ni </w:t>
      </w:r>
      <w:r w:rsidRPr="008E4F61">
        <w:rPr>
          <w:color w:val="231F20"/>
          <w:spacing w:val="-1"/>
          <w:lang w:val="es-ES"/>
        </w:rPr>
        <w:t>organización.</w:t>
      </w:r>
    </w:p>
    <w:p w14:paraId="0FF64BF7" w14:textId="77777777" w:rsidR="00221DB6" w:rsidRPr="008E4F61" w:rsidRDefault="00221DB6">
      <w:pPr>
        <w:spacing w:before="7" w:line="80" w:lineRule="exact"/>
        <w:rPr>
          <w:sz w:val="8"/>
          <w:szCs w:val="8"/>
          <w:lang w:val="es-ES"/>
        </w:rPr>
      </w:pPr>
    </w:p>
    <w:p w14:paraId="76CCEB90" w14:textId="77777777" w:rsidR="00221DB6" w:rsidRPr="008E4F61" w:rsidRDefault="00221DB6">
      <w:pPr>
        <w:spacing w:line="160" w:lineRule="exact"/>
        <w:rPr>
          <w:sz w:val="16"/>
          <w:szCs w:val="16"/>
          <w:lang w:val="es-ES"/>
        </w:rPr>
      </w:pPr>
    </w:p>
    <w:p w14:paraId="2E75F34B" w14:textId="77777777" w:rsidR="00221DB6" w:rsidRPr="008E4F61" w:rsidRDefault="00221DB6">
      <w:pPr>
        <w:spacing w:line="160" w:lineRule="exact"/>
        <w:rPr>
          <w:sz w:val="16"/>
          <w:szCs w:val="16"/>
          <w:lang w:val="es-ES"/>
        </w:rPr>
      </w:pPr>
    </w:p>
    <w:p w14:paraId="7E034102" w14:textId="77777777" w:rsidR="00221DB6" w:rsidRPr="008E4F61" w:rsidRDefault="008E4F61">
      <w:pPr>
        <w:pStyle w:val="Ttulo5"/>
        <w:ind w:left="936"/>
        <w:rPr>
          <w:lang w:val="es-ES"/>
        </w:rPr>
      </w:pPr>
      <w:r w:rsidRPr="008E4F61">
        <w:rPr>
          <w:color w:val="EA7624"/>
          <w:spacing w:val="-2"/>
          <w:lang w:val="es-ES"/>
        </w:rPr>
        <w:t>DESARROLLO</w:t>
      </w:r>
      <w:r w:rsidRPr="008E4F61">
        <w:rPr>
          <w:color w:val="EA7624"/>
          <w:lang w:val="es-ES"/>
        </w:rPr>
        <w:t xml:space="preserve"> DE LA </w:t>
      </w:r>
      <w:r w:rsidRPr="008E4F61">
        <w:rPr>
          <w:color w:val="EA7624"/>
          <w:spacing w:val="-4"/>
          <w:lang w:val="es-ES"/>
        </w:rPr>
        <w:t>AUTOEVALUACIÓN</w:t>
      </w:r>
      <w:r w:rsidRPr="008E4F61">
        <w:rPr>
          <w:color w:val="EA7624"/>
          <w:lang w:val="es-ES"/>
        </w:rPr>
        <w:t xml:space="preserve"> MEDIANTE </w:t>
      </w:r>
      <w:r w:rsidRPr="008E4F61">
        <w:rPr>
          <w:color w:val="EA7624"/>
          <w:spacing w:val="-1"/>
          <w:lang w:val="es-ES"/>
        </w:rPr>
        <w:t>CUESTIONARIO</w:t>
      </w:r>
    </w:p>
    <w:p w14:paraId="5DE1F5D7" w14:textId="77777777" w:rsidR="00221DB6" w:rsidRPr="008E4F61" w:rsidRDefault="00221DB6">
      <w:pPr>
        <w:spacing w:before="16" w:line="200" w:lineRule="exact"/>
        <w:rPr>
          <w:sz w:val="20"/>
          <w:szCs w:val="20"/>
          <w:lang w:val="es-ES"/>
        </w:rPr>
      </w:pPr>
    </w:p>
    <w:p w14:paraId="40A12CB8" w14:textId="60077A12" w:rsidR="00221DB6" w:rsidRPr="008E4F61" w:rsidRDefault="008E4F61">
      <w:pPr>
        <w:pStyle w:val="Textoindependiente"/>
        <w:spacing w:before="0"/>
        <w:ind w:left="567" w:right="113" w:hanging="454"/>
        <w:jc w:val="both"/>
        <w:rPr>
          <w:lang w:val="es-ES"/>
        </w:rPr>
      </w:pP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este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cuestionario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no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realiza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un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examen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pormenorizado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criterios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áreas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diagnóstico,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si</w:t>
      </w:r>
      <w:r w:rsidRPr="008E4F61">
        <w:rPr>
          <w:color w:val="231F20"/>
          <w:spacing w:val="59"/>
          <w:lang w:val="es-ES"/>
        </w:rPr>
        <w:t xml:space="preserve"> </w:t>
      </w:r>
      <w:r w:rsidRPr="008E4F61">
        <w:rPr>
          <w:color w:val="231F20"/>
          <w:lang w:val="es-ES"/>
        </w:rPr>
        <w:t>bien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cuestiones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o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preguntas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encuadradas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cada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criterio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recogen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forma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indicativa</w:t>
      </w:r>
      <w:r w:rsidRPr="008E4F61">
        <w:rPr>
          <w:color w:val="231F20"/>
          <w:spacing w:val="41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aspectos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más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importantes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figur</w:t>
      </w:r>
      <w:r w:rsidRPr="008E4F61">
        <w:rPr>
          <w:color w:val="231F20"/>
          <w:spacing w:val="-1"/>
          <w:lang w:val="es-ES"/>
        </w:rPr>
        <w:t>an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mismos;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es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3"/>
          <w:lang w:val="es-ES"/>
        </w:rPr>
        <w:t>decir,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aquellos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aspectos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</w:t>
      </w:r>
      <w:r w:rsidRPr="008E4F61">
        <w:rPr>
          <w:color w:val="231F20"/>
          <w:spacing w:val="-2"/>
          <w:lang w:val="es-ES"/>
        </w:rPr>
        <w:t>fi</w:t>
      </w:r>
      <w:r w:rsidRPr="008E4F61">
        <w:rPr>
          <w:color w:val="231F20"/>
          <w:lang w:val="es-ES"/>
        </w:rPr>
        <w:t>nen,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así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preguntas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dan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respuesta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al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criterio,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igual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modo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podrían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plantear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41"/>
          <w:lang w:val="es-ES"/>
        </w:rPr>
        <w:t xml:space="preserve"> </w:t>
      </w:r>
      <w:r w:rsidRPr="008E4F61">
        <w:rPr>
          <w:color w:val="231F20"/>
          <w:lang w:val="es-ES"/>
        </w:rPr>
        <w:t>fuentes.</w:t>
      </w:r>
    </w:p>
    <w:p w14:paraId="023D731A" w14:textId="77777777" w:rsidR="00221DB6" w:rsidRPr="008E4F61" w:rsidRDefault="00221DB6">
      <w:pPr>
        <w:spacing w:before="5" w:line="220" w:lineRule="exact"/>
        <w:rPr>
          <w:lang w:val="es-ES"/>
        </w:rPr>
      </w:pPr>
    </w:p>
    <w:p w14:paraId="0A756146" w14:textId="77777777" w:rsidR="00221DB6" w:rsidRPr="008E4F61" w:rsidRDefault="008E4F61">
      <w:pPr>
        <w:pStyle w:val="Textoindependiente"/>
        <w:spacing w:before="0"/>
        <w:ind w:left="567" w:right="113" w:hanging="454"/>
        <w:jc w:val="both"/>
        <w:rPr>
          <w:lang w:val="es-ES"/>
        </w:rPr>
      </w:pP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lang w:val="es-ES"/>
        </w:rPr>
        <w:t>obtiene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lang w:val="es-ES"/>
        </w:rPr>
        <w:t>así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lang w:val="es-ES"/>
        </w:rPr>
        <w:t>una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primera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impresión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sobre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lang w:val="es-ES"/>
        </w:rPr>
        <w:t>situación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real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lang w:val="es-ES"/>
        </w:rPr>
        <w:t>aplicación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permitirá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conseguir</w:t>
      </w:r>
      <w:r w:rsidRPr="008E4F61">
        <w:rPr>
          <w:color w:val="231F20"/>
          <w:spacing w:val="53"/>
          <w:lang w:val="es-ES"/>
        </w:rPr>
        <w:t xml:space="preserve"> </w:t>
      </w:r>
      <w:r w:rsidRPr="008E4F61">
        <w:rPr>
          <w:color w:val="231F20"/>
          <w:lang w:val="es-ES"/>
        </w:rPr>
        <w:t>unos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primeros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resultados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familiaricen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metodología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autoevaluación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79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le animen a </w:t>
      </w:r>
      <w:r w:rsidRPr="008E4F61">
        <w:rPr>
          <w:color w:val="231F20"/>
          <w:spacing w:val="-1"/>
          <w:lang w:val="es-ES"/>
        </w:rPr>
        <w:t>continuar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lang w:val="es-ES"/>
        </w:rPr>
        <w:t xml:space="preserve"> la dinámica de la </w:t>
      </w:r>
      <w:r w:rsidRPr="008E4F61">
        <w:rPr>
          <w:color w:val="231F20"/>
          <w:spacing w:val="-1"/>
          <w:lang w:val="es-ES"/>
        </w:rPr>
        <w:t>mejora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continua</w:t>
      </w:r>
      <w:r w:rsidRPr="008E4F61">
        <w:rPr>
          <w:color w:val="231F20"/>
          <w:lang w:val="es-ES"/>
        </w:rPr>
        <w:t xml:space="preserve"> que </w:t>
      </w:r>
      <w:r w:rsidRPr="008E4F61">
        <w:rPr>
          <w:color w:val="231F20"/>
          <w:spacing w:val="-1"/>
          <w:lang w:val="es-ES"/>
        </w:rPr>
        <w:t>presenta</w:t>
      </w:r>
      <w:r w:rsidRPr="008E4F61">
        <w:rPr>
          <w:color w:val="231F20"/>
          <w:lang w:val="es-ES"/>
        </w:rPr>
        <w:t xml:space="preserve"> el </w:t>
      </w:r>
      <w:r w:rsidRPr="008E4F61">
        <w:rPr>
          <w:color w:val="231F20"/>
          <w:spacing w:val="-1"/>
          <w:lang w:val="es-ES"/>
        </w:rPr>
        <w:t>propio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Código.</w:t>
      </w:r>
    </w:p>
    <w:p w14:paraId="54217014" w14:textId="77777777" w:rsidR="00221DB6" w:rsidRPr="008E4F61" w:rsidRDefault="00221DB6">
      <w:pPr>
        <w:spacing w:before="5" w:line="220" w:lineRule="exact"/>
        <w:rPr>
          <w:lang w:val="es-ES"/>
        </w:rPr>
      </w:pPr>
    </w:p>
    <w:p w14:paraId="21D5A233" w14:textId="77777777" w:rsidR="00221DB6" w:rsidRPr="008E4F61" w:rsidRDefault="008E4F61">
      <w:pPr>
        <w:pStyle w:val="Textoindependiente"/>
        <w:spacing w:before="0"/>
        <w:ind w:left="567" w:right="113" w:hanging="454"/>
        <w:jc w:val="both"/>
        <w:rPr>
          <w:lang w:val="es-ES"/>
        </w:rPr>
      </w:pP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enfoque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del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cuestionario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requiere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pocos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recursos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puede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completarse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manera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sencilla.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trata</w:t>
      </w:r>
      <w:r w:rsidRPr="008E4F61">
        <w:rPr>
          <w:color w:val="231F20"/>
          <w:spacing w:val="47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un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enfoque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apropiado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reunir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información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sobre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percepciones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miembros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6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ONGD.</w:t>
      </w:r>
    </w:p>
    <w:p w14:paraId="1BBC3B26" w14:textId="77777777" w:rsidR="00221DB6" w:rsidRPr="008E4F61" w:rsidRDefault="00221DB6">
      <w:pPr>
        <w:spacing w:before="5" w:line="220" w:lineRule="exact"/>
        <w:rPr>
          <w:lang w:val="es-ES"/>
        </w:rPr>
      </w:pPr>
    </w:p>
    <w:p w14:paraId="1F35D242" w14:textId="77777777" w:rsidR="00221DB6" w:rsidRPr="008E4F61" w:rsidRDefault="008E4F61">
      <w:pPr>
        <w:pStyle w:val="Textoindependiente"/>
        <w:spacing w:before="0"/>
        <w:ind w:left="567" w:right="113" w:hanging="454"/>
        <w:jc w:val="both"/>
        <w:rPr>
          <w:lang w:val="es-ES"/>
        </w:rPr>
      </w:pP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definitiva,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preguntas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componen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cuestionario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recogen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desglose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criterios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formato</w:t>
      </w:r>
      <w:r w:rsidRPr="008E4F61">
        <w:rPr>
          <w:color w:val="231F20"/>
          <w:spacing w:val="71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preguntas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abiertas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cerradas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su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finalidad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radica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respuestas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suponen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diagnóstico</w:t>
      </w:r>
      <w:r w:rsidRPr="008E4F61">
        <w:rPr>
          <w:color w:val="231F20"/>
          <w:spacing w:val="55"/>
          <w:lang w:val="es-ES"/>
        </w:rPr>
        <w:t xml:space="preserve"> </w:t>
      </w:r>
      <w:r w:rsidRPr="008E4F61">
        <w:rPr>
          <w:color w:val="231F20"/>
          <w:lang w:val="es-ES"/>
        </w:rPr>
        <w:t>interno de la situación.</w:t>
      </w:r>
    </w:p>
    <w:p w14:paraId="6ED00351" w14:textId="77777777" w:rsidR="00221DB6" w:rsidRPr="008E4F61" w:rsidRDefault="00221DB6">
      <w:pPr>
        <w:spacing w:before="5" w:line="220" w:lineRule="exact"/>
        <w:rPr>
          <w:lang w:val="es-ES"/>
        </w:rPr>
      </w:pPr>
    </w:p>
    <w:p w14:paraId="3D1C365C" w14:textId="32AA5C2F" w:rsidR="00221DB6" w:rsidRPr="008E4F61" w:rsidRDefault="008E4F61">
      <w:pPr>
        <w:pStyle w:val="Textoindependiente"/>
        <w:spacing w:before="0"/>
        <w:ind w:left="567" w:right="113" w:hanging="454"/>
        <w:jc w:val="both"/>
        <w:rPr>
          <w:lang w:val="es-ES"/>
        </w:rPr>
      </w:pP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cuestionario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pretende,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por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lo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tanto,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favorecer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procesos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por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cuales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organizaciones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miembro</w:t>
      </w:r>
      <w:r w:rsidRPr="008E4F61">
        <w:rPr>
          <w:color w:val="231F20"/>
          <w:spacing w:val="65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Coordinadora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evalúen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su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capacidad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sus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orientaciones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cara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aplicación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cumplimiento del </w:t>
      </w:r>
      <w:r w:rsidRPr="008E4F61">
        <w:rPr>
          <w:color w:val="231F20"/>
          <w:spacing w:val="-1"/>
          <w:lang w:val="es-ES"/>
        </w:rPr>
        <w:t>Código</w:t>
      </w:r>
      <w:r w:rsidRPr="008E4F61">
        <w:rPr>
          <w:color w:val="231F20"/>
          <w:lang w:val="es-ES"/>
        </w:rPr>
        <w:t xml:space="preserve"> de </w:t>
      </w:r>
      <w:r w:rsidRPr="008E4F61">
        <w:rPr>
          <w:color w:val="231F20"/>
          <w:spacing w:val="-1"/>
          <w:lang w:val="es-ES"/>
        </w:rPr>
        <w:t>Conducta.</w:t>
      </w:r>
    </w:p>
    <w:p w14:paraId="7E5E2BAE" w14:textId="77777777" w:rsidR="00221DB6" w:rsidRPr="008E4F61" w:rsidRDefault="00221DB6">
      <w:pPr>
        <w:spacing w:before="5" w:line="220" w:lineRule="exact"/>
        <w:rPr>
          <w:lang w:val="es-ES"/>
        </w:rPr>
      </w:pPr>
    </w:p>
    <w:p w14:paraId="7DBE9E41" w14:textId="13F35515" w:rsidR="00221DB6" w:rsidRPr="008E4F61" w:rsidRDefault="008E4F61">
      <w:pPr>
        <w:pStyle w:val="Textoindependiente"/>
        <w:spacing w:before="0"/>
        <w:ind w:left="567" w:right="113" w:hanging="454"/>
        <w:jc w:val="both"/>
        <w:rPr>
          <w:lang w:val="es-ES"/>
        </w:rPr>
      </w:pP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1"/>
          <w:lang w:val="es-ES"/>
        </w:rPr>
        <w:t xml:space="preserve"> elaboración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un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cuestionario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1"/>
          <w:lang w:val="es-ES"/>
        </w:rPr>
        <w:t xml:space="preserve"> autoevaluación </w:t>
      </w:r>
      <w:r w:rsidRPr="008E4F61">
        <w:rPr>
          <w:color w:val="231F20"/>
          <w:lang w:val="es-ES"/>
        </w:rPr>
        <w:t>no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tiene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por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qué</w:t>
      </w:r>
      <w:r w:rsidRPr="008E4F61">
        <w:rPr>
          <w:color w:val="231F20"/>
          <w:spacing w:val="-1"/>
          <w:lang w:val="es-ES"/>
        </w:rPr>
        <w:t xml:space="preserve"> seguir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1"/>
          <w:lang w:val="es-ES"/>
        </w:rPr>
        <w:t xml:space="preserve"> estructura </w:t>
      </w:r>
      <w:r w:rsidRPr="008E4F61">
        <w:rPr>
          <w:color w:val="231F20"/>
          <w:lang w:val="es-ES"/>
        </w:rPr>
        <w:t>del</w:t>
      </w:r>
      <w:r w:rsidRPr="008E4F61">
        <w:rPr>
          <w:color w:val="231F20"/>
          <w:spacing w:val="-1"/>
          <w:lang w:val="es-ES"/>
        </w:rPr>
        <w:t xml:space="preserve"> Código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6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Conducta,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prevaleciendo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este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proceso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contenido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del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mismo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transversalizando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sus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numero</w:t>
      </w:r>
      <w:r w:rsidRPr="008E4F61">
        <w:rPr>
          <w:color w:val="231F20"/>
          <w:lang w:val="es-ES"/>
        </w:rPr>
        <w:t xml:space="preserve">sos aspectos en lugar de </w:t>
      </w:r>
      <w:r w:rsidRPr="008E4F61">
        <w:rPr>
          <w:color w:val="231F20"/>
          <w:spacing w:val="-1"/>
          <w:lang w:val="es-ES"/>
        </w:rPr>
        <w:t>procurar</w:t>
      </w:r>
      <w:r w:rsidRPr="008E4F61">
        <w:rPr>
          <w:color w:val="231F20"/>
          <w:lang w:val="es-ES"/>
        </w:rPr>
        <w:t xml:space="preserve"> un mismo </w:t>
      </w:r>
      <w:r w:rsidRPr="008E4F61">
        <w:rPr>
          <w:color w:val="231F20"/>
          <w:spacing w:val="-1"/>
          <w:lang w:val="es-ES"/>
        </w:rPr>
        <w:t>orden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expositivo.</w:t>
      </w:r>
    </w:p>
    <w:p w14:paraId="14CA211F" w14:textId="77777777" w:rsidR="00221DB6" w:rsidRPr="008E4F61" w:rsidRDefault="00221DB6">
      <w:pPr>
        <w:jc w:val="both"/>
        <w:rPr>
          <w:lang w:val="es-ES"/>
        </w:rPr>
        <w:sectPr w:rsidR="00221DB6" w:rsidRPr="008E4F61">
          <w:headerReference w:type="default" r:id="rId16"/>
          <w:pgSz w:w="9080" w:h="13610"/>
          <w:pgMar w:top="860" w:right="680" w:bottom="260" w:left="680" w:header="456" w:footer="79" w:gutter="0"/>
          <w:pgNumType w:start="21"/>
          <w:cols w:space="720"/>
        </w:sectPr>
      </w:pPr>
    </w:p>
    <w:p w14:paraId="29655F54" w14:textId="77777777" w:rsidR="00221DB6" w:rsidRPr="008E4F61" w:rsidRDefault="00221DB6">
      <w:pPr>
        <w:spacing w:before="18" w:line="260" w:lineRule="exact"/>
        <w:rPr>
          <w:sz w:val="26"/>
          <w:szCs w:val="26"/>
          <w:lang w:val="es-ES"/>
        </w:rPr>
      </w:pPr>
    </w:p>
    <w:p w14:paraId="3106F4C8" w14:textId="77777777" w:rsidR="00221DB6" w:rsidRPr="008E4F61" w:rsidRDefault="008E4F61">
      <w:pPr>
        <w:pStyle w:val="Textoindependiente"/>
        <w:spacing w:before="72"/>
        <w:ind w:left="567" w:right="113" w:hanging="454"/>
        <w:jc w:val="both"/>
        <w:rPr>
          <w:lang w:val="es-ES"/>
        </w:rPr>
      </w:pPr>
      <w:r w:rsidRPr="008E4F61">
        <w:rPr>
          <w:color w:val="231F20"/>
          <w:spacing w:val="-4"/>
          <w:lang w:val="es-ES"/>
        </w:rPr>
        <w:t>Tras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presentaciones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testeo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herramienta,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mes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octubre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2007,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ha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considerado</w:t>
      </w:r>
      <w:r w:rsidRPr="008E4F61">
        <w:rPr>
          <w:color w:val="231F20"/>
          <w:spacing w:val="67"/>
          <w:lang w:val="es-ES"/>
        </w:rPr>
        <w:t xml:space="preserve"> </w:t>
      </w:r>
      <w:r w:rsidRPr="008E4F61">
        <w:rPr>
          <w:color w:val="231F20"/>
          <w:lang w:val="es-ES"/>
        </w:rPr>
        <w:t>importante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justificar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desequilibrio</w:t>
      </w:r>
      <w:r w:rsidRPr="008E4F61">
        <w:rPr>
          <w:color w:val="231F20"/>
          <w:spacing w:val="-1"/>
          <w:lang w:val="es-ES"/>
        </w:rPr>
        <w:t xml:space="preserve"> entre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-1"/>
          <w:lang w:val="es-ES"/>
        </w:rPr>
        <w:t xml:space="preserve"> preguntas relacionadas con </w:t>
      </w:r>
      <w:r w:rsidRPr="008E4F61">
        <w:rPr>
          <w:color w:val="231F20"/>
          <w:lang w:val="es-ES"/>
        </w:rPr>
        <w:t>principios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vinculados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3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 xml:space="preserve">valores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las </w:t>
      </w:r>
      <w:r w:rsidRPr="008E4F61">
        <w:rPr>
          <w:color w:val="231F20"/>
          <w:spacing w:val="-1"/>
          <w:lang w:val="es-ES"/>
        </w:rPr>
        <w:t>relacionadas con</w:t>
      </w:r>
      <w:r w:rsidRPr="008E4F61">
        <w:rPr>
          <w:color w:val="231F20"/>
          <w:lang w:val="es-ES"/>
        </w:rPr>
        <w:t xml:space="preserve"> principios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de funcionamiento</w:t>
      </w:r>
      <w:r w:rsidRPr="008E4F61">
        <w:rPr>
          <w:color w:val="231F20"/>
          <w:spacing w:val="-1"/>
          <w:lang w:val="es-ES"/>
        </w:rPr>
        <w:t xml:space="preserve"> transparente</w:t>
      </w:r>
      <w:r w:rsidRPr="008E4F61">
        <w:rPr>
          <w:color w:val="231F20"/>
          <w:lang w:val="es-ES"/>
        </w:rPr>
        <w:t xml:space="preserve"> y</w:t>
      </w:r>
      <w:r w:rsidRPr="008E4F61">
        <w:rPr>
          <w:color w:val="231F20"/>
          <w:spacing w:val="-1"/>
          <w:lang w:val="es-ES"/>
        </w:rPr>
        <w:t xml:space="preserve"> e</w:t>
      </w:r>
      <w:r w:rsidRPr="008E4F61">
        <w:rPr>
          <w:color w:val="231F20"/>
          <w:spacing w:val="-2"/>
          <w:lang w:val="es-ES"/>
        </w:rPr>
        <w:t>ficaz.</w:t>
      </w:r>
    </w:p>
    <w:p w14:paraId="72E95945" w14:textId="77777777" w:rsidR="00221DB6" w:rsidRPr="008E4F61" w:rsidRDefault="00221DB6">
      <w:pPr>
        <w:spacing w:before="5" w:line="220" w:lineRule="exact"/>
        <w:rPr>
          <w:lang w:val="es-ES"/>
        </w:rPr>
      </w:pPr>
    </w:p>
    <w:p w14:paraId="7D12AA3E" w14:textId="4448F989" w:rsidR="00221DB6" w:rsidRPr="008E4F61" w:rsidRDefault="008E4F61">
      <w:pPr>
        <w:pStyle w:val="Textoindependiente"/>
        <w:spacing w:before="0"/>
        <w:ind w:left="567" w:right="113" w:hanging="454"/>
        <w:jc w:val="both"/>
        <w:rPr>
          <w:lang w:val="es-ES"/>
        </w:rPr>
      </w:pPr>
      <w:r w:rsidRPr="008E4F61">
        <w:rPr>
          <w:color w:val="231F20"/>
          <w:spacing w:val="-2"/>
          <w:lang w:val="es-ES"/>
        </w:rPr>
        <w:t>Para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CSCC,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dificultad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entraña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parcelar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Código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Conducta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fin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autoevaluar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</w:t>
      </w:r>
      <w:r w:rsidRPr="008E4F61">
        <w:rPr>
          <w:color w:val="231F20"/>
          <w:lang w:val="es-ES"/>
        </w:rPr>
        <w:t>portamiento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ONGD,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motivó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una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intensa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discusión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sobre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cómo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habría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abordar.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debatió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sobre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si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tomar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Código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capítulo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por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capítulo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artículo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por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artículo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o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buscar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otra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fórmula</w:t>
      </w:r>
      <w:r w:rsidRPr="008E4F61">
        <w:rPr>
          <w:color w:val="231F20"/>
          <w:spacing w:val="29"/>
          <w:lang w:val="es-ES"/>
        </w:rPr>
        <w:t xml:space="preserve"> </w:t>
      </w:r>
      <w:r w:rsidRPr="008E4F61">
        <w:rPr>
          <w:color w:val="231F20"/>
          <w:lang w:val="es-ES"/>
        </w:rPr>
        <w:t>ateniéndose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menos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al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texto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más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conceptos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o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valores.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Finalmente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acordó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desmenuzar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4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Código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principios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transversales,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entendimiento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esta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metodología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favorecería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aún</w:t>
      </w:r>
      <w:r w:rsidRPr="008E4F61">
        <w:rPr>
          <w:color w:val="231F20"/>
          <w:spacing w:val="51"/>
          <w:lang w:val="es-ES"/>
        </w:rPr>
        <w:t xml:space="preserve"> </w:t>
      </w:r>
      <w:r w:rsidRPr="008E4F61">
        <w:rPr>
          <w:color w:val="231F20"/>
          <w:lang w:val="es-ES"/>
        </w:rPr>
        <w:t>más</w:t>
      </w:r>
      <w:r w:rsidRPr="008E4F61">
        <w:rPr>
          <w:color w:val="231F20"/>
          <w:spacing w:val="28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propósito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alentar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un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trabajo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más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integral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del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documento.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ese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modo,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superaba</w:t>
      </w:r>
      <w:r w:rsidRPr="008E4F61">
        <w:rPr>
          <w:color w:val="231F20"/>
          <w:spacing w:val="71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idea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afrontar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Código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artículo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por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artículo,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sólo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conseguiría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un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seguimiento</w:t>
      </w:r>
      <w:r w:rsidRPr="008E4F61">
        <w:rPr>
          <w:color w:val="231F20"/>
          <w:spacing w:val="63"/>
          <w:lang w:val="es-ES"/>
        </w:rPr>
        <w:t xml:space="preserve"> </w:t>
      </w:r>
      <w:r w:rsidRPr="008E4F61">
        <w:rPr>
          <w:color w:val="231F20"/>
          <w:lang w:val="es-ES"/>
        </w:rPr>
        <w:t>demasiado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formal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poco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creativo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hora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generar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debates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persiguen,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mientras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47"/>
          <w:lang w:val="es-ES"/>
        </w:rPr>
        <w:t xml:space="preserve"> </w:t>
      </w:r>
      <w:r w:rsidRPr="008E4F61">
        <w:rPr>
          <w:color w:val="231F20"/>
          <w:lang w:val="es-ES"/>
        </w:rPr>
        <w:t>si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abordan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principios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manera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transversal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es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probable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produzca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una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mayor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indagación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profundización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del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texto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3"/>
          <w:lang w:val="es-ES"/>
        </w:rPr>
        <w:t>y,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por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tanto,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esfuerzo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resultado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conseguidos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motivaría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7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 xml:space="preserve">produciría </w:t>
      </w:r>
      <w:r w:rsidRPr="008E4F61">
        <w:rPr>
          <w:color w:val="231F20"/>
          <w:lang w:val="es-ES"/>
        </w:rPr>
        <w:t xml:space="preserve">una </w:t>
      </w:r>
      <w:r w:rsidRPr="008E4F61">
        <w:rPr>
          <w:color w:val="231F20"/>
          <w:spacing w:val="-1"/>
          <w:lang w:val="es-ES"/>
        </w:rPr>
        <w:t>mayor re</w:t>
      </w:r>
      <w:r w:rsidRPr="008E4F61">
        <w:rPr>
          <w:color w:val="231F20"/>
          <w:spacing w:val="-2"/>
          <w:lang w:val="es-ES"/>
        </w:rPr>
        <w:t>fle</w:t>
      </w:r>
      <w:r w:rsidRPr="008E4F61">
        <w:rPr>
          <w:color w:val="231F20"/>
          <w:spacing w:val="-1"/>
          <w:lang w:val="es-ES"/>
        </w:rPr>
        <w:t>xión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 xml:space="preserve">sobre </w:t>
      </w:r>
      <w:r w:rsidRPr="008E4F61">
        <w:rPr>
          <w:color w:val="231F20"/>
          <w:lang w:val="es-ES"/>
        </w:rPr>
        <w:t xml:space="preserve">el </w:t>
      </w:r>
      <w:r w:rsidRPr="008E4F61">
        <w:rPr>
          <w:color w:val="231F20"/>
          <w:spacing w:val="-1"/>
          <w:lang w:val="es-ES"/>
        </w:rPr>
        <w:t>Código.</w:t>
      </w:r>
    </w:p>
    <w:p w14:paraId="501A083B" w14:textId="77777777" w:rsidR="00221DB6" w:rsidRPr="008E4F61" w:rsidRDefault="00221DB6">
      <w:pPr>
        <w:spacing w:before="5" w:line="220" w:lineRule="exact"/>
        <w:rPr>
          <w:lang w:val="es-ES"/>
        </w:rPr>
      </w:pPr>
    </w:p>
    <w:p w14:paraId="11BA9514" w14:textId="3032402E" w:rsidR="00221DB6" w:rsidRDefault="008E4F61">
      <w:pPr>
        <w:pStyle w:val="Textoindependiente"/>
        <w:spacing w:before="0"/>
        <w:ind w:left="567" w:right="113" w:hanging="454"/>
        <w:jc w:val="both"/>
      </w:pPr>
      <w:r w:rsidRPr="008E4F61">
        <w:rPr>
          <w:color w:val="231F20"/>
          <w:lang w:val="es-ES"/>
        </w:rPr>
        <w:t>Al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afrontar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transversalmente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identificación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principios,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encontramos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trata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conceptos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distintos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veces</w:t>
      </w:r>
      <w:r w:rsidRPr="008E4F61">
        <w:rPr>
          <w:color w:val="231F20"/>
          <w:spacing w:val="-1"/>
          <w:lang w:val="es-ES"/>
        </w:rPr>
        <w:t xml:space="preserve"> con </w:t>
      </w:r>
      <w:r w:rsidRPr="008E4F61">
        <w:rPr>
          <w:color w:val="231F20"/>
          <w:lang w:val="es-ES"/>
        </w:rPr>
        <w:t>una</w:t>
      </w:r>
      <w:r w:rsidRPr="008E4F61">
        <w:rPr>
          <w:color w:val="231F20"/>
          <w:spacing w:val="-1"/>
          <w:lang w:val="es-ES"/>
        </w:rPr>
        <w:t xml:space="preserve"> marcada </w:t>
      </w:r>
      <w:r w:rsidRPr="008E4F61">
        <w:rPr>
          <w:color w:val="231F20"/>
          <w:lang w:val="es-ES"/>
        </w:rPr>
        <w:t>distinción.</w:t>
      </w:r>
      <w:r w:rsidRPr="008E4F61">
        <w:rPr>
          <w:color w:val="231F20"/>
          <w:spacing w:val="-1"/>
          <w:lang w:val="es-ES"/>
        </w:rPr>
        <w:t xml:space="preserve"> </w:t>
      </w:r>
      <w:proofErr w:type="spellStart"/>
      <w:r>
        <w:rPr>
          <w:color w:val="231F20"/>
        </w:rPr>
        <w:t>Básicamente</w:t>
      </w:r>
      <w:proofErr w:type="spellEnd"/>
      <w:r>
        <w:rPr>
          <w:color w:val="231F20"/>
          <w:spacing w:val="-1"/>
        </w:rPr>
        <w:t xml:space="preserve"> </w:t>
      </w:r>
      <w:proofErr w:type="spellStart"/>
      <w:r>
        <w:rPr>
          <w:color w:val="231F20"/>
        </w:rPr>
        <w:t>podemos</w:t>
      </w:r>
      <w:proofErr w:type="spellEnd"/>
      <w:r>
        <w:rPr>
          <w:color w:val="231F20"/>
          <w:spacing w:val="-1"/>
        </w:rPr>
        <w:t xml:space="preserve"> </w:t>
      </w:r>
      <w:proofErr w:type="spellStart"/>
      <w:r>
        <w:rPr>
          <w:color w:val="231F20"/>
        </w:rPr>
        <w:t>distinguir</w:t>
      </w:r>
      <w:proofErr w:type="spellEnd"/>
      <w:r>
        <w:rPr>
          <w:color w:val="231F20"/>
          <w:spacing w:val="-1"/>
        </w:rPr>
        <w:t xml:space="preserve"> </w:t>
      </w:r>
      <w:r>
        <w:rPr>
          <w:color w:val="231F20"/>
        </w:rPr>
        <w:t>dos</w:t>
      </w:r>
      <w:r>
        <w:rPr>
          <w:color w:val="231F20"/>
          <w:spacing w:val="-1"/>
        </w:rPr>
        <w:t xml:space="preserve"> </w:t>
      </w:r>
      <w:proofErr w:type="spellStart"/>
      <w:r>
        <w:rPr>
          <w:color w:val="231F20"/>
          <w:spacing w:val="-1"/>
        </w:rPr>
        <w:t>grandes</w:t>
      </w:r>
      <w:proofErr w:type="spellEnd"/>
      <w:r>
        <w:rPr>
          <w:color w:val="231F20"/>
          <w:spacing w:val="-1"/>
        </w:rPr>
        <w:t xml:space="preserve"> </w:t>
      </w:r>
      <w:proofErr w:type="spellStart"/>
      <w:r>
        <w:rPr>
          <w:color w:val="231F20"/>
        </w:rPr>
        <w:t>grupos</w:t>
      </w:r>
      <w:proofErr w:type="spellEnd"/>
      <w:r>
        <w:rPr>
          <w:color w:val="231F20"/>
        </w:rPr>
        <w:t>:</w:t>
      </w:r>
    </w:p>
    <w:p w14:paraId="3DF5EB58" w14:textId="77777777" w:rsidR="00221DB6" w:rsidRDefault="00221DB6">
      <w:pPr>
        <w:spacing w:before="8" w:line="160" w:lineRule="exact"/>
        <w:rPr>
          <w:sz w:val="16"/>
          <w:szCs w:val="16"/>
        </w:rPr>
      </w:pPr>
    </w:p>
    <w:p w14:paraId="1E5268F6" w14:textId="77777777" w:rsidR="00221DB6" w:rsidRPr="008E4F61" w:rsidRDefault="008E4F61">
      <w:pPr>
        <w:pStyle w:val="Textoindependiente"/>
        <w:numPr>
          <w:ilvl w:val="0"/>
          <w:numId w:val="4"/>
        </w:numPr>
        <w:tabs>
          <w:tab w:val="left" w:pos="534"/>
        </w:tabs>
        <w:spacing w:before="0"/>
        <w:rPr>
          <w:lang w:val="es-ES"/>
        </w:rPr>
      </w:pPr>
      <w:r w:rsidRPr="008E4F61">
        <w:rPr>
          <w:color w:val="231F20"/>
          <w:spacing w:val="-1"/>
          <w:lang w:val="es-ES"/>
        </w:rPr>
        <w:t>Aquellos</w:t>
      </w:r>
      <w:r w:rsidRPr="008E4F61">
        <w:rPr>
          <w:color w:val="231F20"/>
          <w:lang w:val="es-ES"/>
        </w:rPr>
        <w:t xml:space="preserve"> principios vinculados a </w:t>
      </w:r>
      <w:r w:rsidRPr="008E4F61">
        <w:rPr>
          <w:color w:val="231F20"/>
          <w:spacing w:val="-1"/>
          <w:lang w:val="es-ES"/>
        </w:rPr>
        <w:t>valores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3"/>
          <w:lang w:val="es-ES"/>
        </w:rPr>
        <w:t>y/o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comportamientos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propios</w:t>
      </w:r>
      <w:r w:rsidRPr="008E4F61">
        <w:rPr>
          <w:color w:val="231F20"/>
          <w:lang w:val="es-ES"/>
        </w:rPr>
        <w:t xml:space="preserve"> del </w:t>
      </w:r>
      <w:r w:rsidRPr="008E4F61">
        <w:rPr>
          <w:color w:val="231F20"/>
          <w:spacing w:val="-2"/>
          <w:lang w:val="es-ES"/>
        </w:rPr>
        <w:t>sector.</w:t>
      </w:r>
    </w:p>
    <w:p w14:paraId="5A915E9C" w14:textId="77777777" w:rsidR="00221DB6" w:rsidRPr="008E4F61" w:rsidRDefault="00221DB6">
      <w:pPr>
        <w:spacing w:before="8" w:line="160" w:lineRule="exact"/>
        <w:rPr>
          <w:sz w:val="16"/>
          <w:szCs w:val="16"/>
          <w:lang w:val="es-ES"/>
        </w:rPr>
      </w:pPr>
    </w:p>
    <w:p w14:paraId="15E77E2F" w14:textId="77777777" w:rsidR="00221DB6" w:rsidRPr="008E4F61" w:rsidRDefault="008E4F61">
      <w:pPr>
        <w:pStyle w:val="Textoindependiente"/>
        <w:numPr>
          <w:ilvl w:val="0"/>
          <w:numId w:val="4"/>
        </w:numPr>
        <w:tabs>
          <w:tab w:val="left" w:pos="534"/>
        </w:tabs>
        <w:spacing w:before="0"/>
        <w:rPr>
          <w:lang w:val="es-ES"/>
        </w:rPr>
      </w:pPr>
      <w:r w:rsidRPr="008E4F61">
        <w:rPr>
          <w:color w:val="231F20"/>
          <w:spacing w:val="-1"/>
          <w:lang w:val="es-ES"/>
        </w:rPr>
        <w:t>Aquellos</w:t>
      </w:r>
      <w:r w:rsidRPr="008E4F61">
        <w:rPr>
          <w:color w:val="231F20"/>
          <w:lang w:val="es-ES"/>
        </w:rPr>
        <w:t xml:space="preserve"> principios vinculados a un mejor funcionamiento de las </w:t>
      </w:r>
      <w:r w:rsidRPr="008E4F61">
        <w:rPr>
          <w:color w:val="231F20"/>
          <w:spacing w:val="-1"/>
          <w:lang w:val="es-ES"/>
        </w:rPr>
        <w:t>organizaciones.</w:t>
      </w:r>
    </w:p>
    <w:p w14:paraId="6CE0A00C" w14:textId="77777777" w:rsidR="00221DB6" w:rsidRPr="008E4F61" w:rsidRDefault="00221DB6">
      <w:pPr>
        <w:spacing w:before="5" w:line="220" w:lineRule="exact"/>
        <w:rPr>
          <w:lang w:val="es-ES"/>
        </w:rPr>
      </w:pPr>
    </w:p>
    <w:p w14:paraId="0068D770" w14:textId="77777777" w:rsidR="00221DB6" w:rsidRPr="008E4F61" w:rsidRDefault="008E4F61">
      <w:pPr>
        <w:pStyle w:val="Textoindependiente"/>
        <w:spacing w:before="0"/>
        <w:ind w:left="567" w:right="113" w:hanging="454"/>
        <w:jc w:val="both"/>
        <w:rPr>
          <w:lang w:val="es-ES"/>
        </w:rPr>
      </w:pPr>
      <w:r w:rsidRPr="008E4F61">
        <w:rPr>
          <w:color w:val="231F20"/>
          <w:lang w:val="es-ES"/>
        </w:rPr>
        <w:t>Ante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esta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división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surge,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es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lógico,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una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dinámica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diferente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su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tratamiento</w:t>
      </w:r>
      <w:r w:rsidRPr="008E4F61">
        <w:rPr>
          <w:color w:val="231F20"/>
          <w:spacing w:val="-2"/>
          <w:lang w:val="es-ES"/>
        </w:rPr>
        <w:t xml:space="preserve"> posterior, </w:t>
      </w:r>
      <w:r w:rsidRPr="008E4F61">
        <w:rPr>
          <w:color w:val="231F20"/>
          <w:lang w:val="es-ES"/>
        </w:rPr>
        <w:t>al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aplicar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4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metodología</w:t>
      </w:r>
      <w:r w:rsidRPr="008E4F61">
        <w:rPr>
          <w:color w:val="231F20"/>
          <w:lang w:val="es-ES"/>
        </w:rPr>
        <w:t xml:space="preserve"> encadenada de:</w:t>
      </w:r>
    </w:p>
    <w:p w14:paraId="511D8687" w14:textId="77777777" w:rsidR="00221DB6" w:rsidRPr="008E4F61" w:rsidRDefault="00221DB6">
      <w:pPr>
        <w:spacing w:before="5" w:line="220" w:lineRule="exact"/>
        <w:rPr>
          <w:lang w:val="es-ES"/>
        </w:rPr>
      </w:pPr>
    </w:p>
    <w:p w14:paraId="74BED4A3" w14:textId="77777777" w:rsidR="00221DB6" w:rsidRPr="008E4F61" w:rsidRDefault="008E4F61">
      <w:pPr>
        <w:pStyle w:val="Textoindependiente"/>
        <w:spacing w:before="0"/>
        <w:ind w:left="1466" w:firstLine="0"/>
        <w:rPr>
          <w:lang w:val="es-ES"/>
        </w:rPr>
      </w:pPr>
      <w:r w:rsidRPr="008E4F61">
        <w:rPr>
          <w:color w:val="231F20"/>
          <w:lang w:val="es-ES"/>
        </w:rPr>
        <w:t>Principio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EA7624"/>
          <w:lang w:val="es-ES"/>
        </w:rPr>
        <w:t>&gt;&gt;&gt;</w:t>
      </w:r>
      <w:r w:rsidRPr="008E4F61">
        <w:rPr>
          <w:color w:val="EA7624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 xml:space="preserve">Definición </w:t>
      </w:r>
      <w:r w:rsidRPr="008E4F61">
        <w:rPr>
          <w:color w:val="EA7624"/>
          <w:lang w:val="es-ES"/>
        </w:rPr>
        <w:t>&gt;&gt;&gt;</w:t>
      </w:r>
      <w:r w:rsidRPr="008E4F61">
        <w:rPr>
          <w:color w:val="EA7624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Criterios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EA7624"/>
          <w:lang w:val="es-ES"/>
        </w:rPr>
        <w:t>&gt;&gt;&gt;</w:t>
      </w:r>
      <w:r w:rsidRPr="008E4F61">
        <w:rPr>
          <w:color w:val="EA7624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Preguntas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Generadoras</w:t>
      </w:r>
    </w:p>
    <w:p w14:paraId="57F07982" w14:textId="77777777" w:rsidR="00221DB6" w:rsidRPr="008E4F61" w:rsidRDefault="00221DB6">
      <w:pPr>
        <w:spacing w:before="5" w:line="220" w:lineRule="exact"/>
        <w:rPr>
          <w:lang w:val="es-ES"/>
        </w:rPr>
      </w:pPr>
    </w:p>
    <w:p w14:paraId="3F7259A7" w14:textId="2524DAAA" w:rsidR="00221DB6" w:rsidRPr="008E4F61" w:rsidRDefault="008E4F61">
      <w:pPr>
        <w:pStyle w:val="Textoindependiente"/>
        <w:spacing w:before="0"/>
        <w:ind w:left="567" w:right="113" w:hanging="454"/>
        <w:jc w:val="both"/>
        <w:rPr>
          <w:lang w:val="es-ES"/>
        </w:rPr>
      </w:pPr>
      <w:r w:rsidRPr="008E4F61">
        <w:rPr>
          <w:color w:val="231F20"/>
          <w:spacing w:val="-1"/>
          <w:lang w:val="es-ES"/>
        </w:rPr>
        <w:t>Resulta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no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más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sencillo,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pero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sí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más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objetivable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afrontar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principios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vinculados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un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funcionamiento</w:t>
      </w:r>
      <w:r w:rsidRPr="008E4F61">
        <w:rPr>
          <w:color w:val="231F20"/>
          <w:spacing w:val="3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</w:t>
      </w:r>
      <w:r w:rsidRPr="008E4F61">
        <w:rPr>
          <w:color w:val="231F20"/>
          <w:spacing w:val="-2"/>
          <w:lang w:val="es-ES"/>
        </w:rPr>
        <w:t xml:space="preserve">ficaz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1"/>
          <w:lang w:val="es-ES"/>
        </w:rPr>
        <w:t xml:space="preserve"> transparente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-1"/>
          <w:lang w:val="es-ES"/>
        </w:rPr>
        <w:t xml:space="preserve"> organizaciones. </w:t>
      </w:r>
      <w:r w:rsidRPr="008E4F61">
        <w:rPr>
          <w:color w:val="231F20"/>
          <w:spacing w:val="-2"/>
          <w:lang w:val="es-ES"/>
        </w:rPr>
        <w:t>Por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un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 xml:space="preserve">lado,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-1"/>
          <w:lang w:val="es-ES"/>
        </w:rPr>
        <w:t xml:space="preserve"> estándares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al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uso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spacing w:val="-3"/>
          <w:lang w:val="es-ES"/>
        </w:rPr>
        <w:t>y,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por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 xml:space="preserve">otro, </w:t>
      </w:r>
      <w:r w:rsidR="00DB65FA" w:rsidRPr="008E4F61">
        <w:rPr>
          <w:color w:val="231F20"/>
          <w:lang w:val="es-ES"/>
        </w:rPr>
        <w:t>la</w:t>
      </w:r>
      <w:r w:rsidR="00DB65FA" w:rsidRPr="008E4F61">
        <w:rPr>
          <w:color w:val="231F20"/>
          <w:spacing w:val="-1"/>
          <w:lang w:val="es-ES"/>
        </w:rPr>
        <w:t xml:space="preserve"> propia</w:t>
      </w:r>
      <w:r w:rsidR="00DB65FA" w:rsidRPr="008E4F61">
        <w:rPr>
          <w:color w:val="231F20"/>
          <w:spacing w:val="87"/>
          <w:lang w:val="es-ES"/>
        </w:rPr>
        <w:t xml:space="preserve"> </w:t>
      </w:r>
      <w:r w:rsidR="00DB65FA" w:rsidRPr="008E4F61">
        <w:rPr>
          <w:color w:val="231F20"/>
          <w:spacing w:val="-1"/>
          <w:lang w:val="es-ES"/>
        </w:rPr>
        <w:t>experiencia</w:t>
      </w:r>
      <w:r w:rsidR="00DB65FA" w:rsidRPr="008E4F61">
        <w:rPr>
          <w:color w:val="231F20"/>
          <w:spacing w:val="11"/>
          <w:lang w:val="es-ES"/>
        </w:rPr>
        <w:t xml:space="preserve"> </w:t>
      </w:r>
      <w:r w:rsidR="00DB65FA" w:rsidRPr="008E4F61">
        <w:rPr>
          <w:color w:val="231F20"/>
          <w:spacing w:val="-1"/>
          <w:lang w:val="es-ES"/>
        </w:rPr>
        <w:t>facilita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conversión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del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principio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criterios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su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identificación,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así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una</w:t>
      </w:r>
      <w:r w:rsidRPr="008E4F61">
        <w:rPr>
          <w:color w:val="231F20"/>
          <w:spacing w:val="5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gran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cantidad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preguntas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generadoras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ayuden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autoevaluación.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Mientras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aquellos</w:t>
      </w:r>
      <w:r w:rsidRPr="008E4F61">
        <w:rPr>
          <w:color w:val="231F20"/>
          <w:spacing w:val="5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otros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principios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vinculados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valores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comportamientos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propios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organizaciones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no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gubernamentales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desarrollo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son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más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difíciles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objetivar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3"/>
          <w:lang w:val="es-ES"/>
        </w:rPr>
        <w:t>y,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por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tanto,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resultan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más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escasos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37"/>
          <w:lang w:val="es-ES"/>
        </w:rPr>
        <w:t xml:space="preserve"> </w:t>
      </w:r>
      <w:r w:rsidRPr="008E4F61">
        <w:rPr>
          <w:color w:val="231F20"/>
          <w:lang w:val="es-ES"/>
        </w:rPr>
        <w:t>establecimiento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criterios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1"/>
          <w:lang w:val="es-ES"/>
        </w:rPr>
        <w:t xml:space="preserve"> preguntas generadoras, </w:t>
      </w:r>
      <w:r w:rsidRPr="008E4F61">
        <w:rPr>
          <w:color w:val="231F20"/>
          <w:lang w:val="es-ES"/>
        </w:rPr>
        <w:t>así</w:t>
      </w:r>
      <w:r w:rsidRPr="008E4F61">
        <w:rPr>
          <w:color w:val="231F20"/>
          <w:spacing w:val="-1"/>
          <w:lang w:val="es-ES"/>
        </w:rPr>
        <w:t xml:space="preserve"> como </w:t>
      </w:r>
      <w:r w:rsidRPr="008E4F61">
        <w:rPr>
          <w:color w:val="231F20"/>
          <w:lang w:val="es-ES"/>
        </w:rPr>
        <w:t>sin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duda, su</w:t>
      </w:r>
      <w:r w:rsidRPr="008E4F61">
        <w:rPr>
          <w:color w:val="231F20"/>
          <w:spacing w:val="-1"/>
          <w:lang w:val="es-ES"/>
        </w:rPr>
        <w:t xml:space="preserve"> propia definición.</w:t>
      </w:r>
    </w:p>
    <w:p w14:paraId="20E624F3" w14:textId="77777777" w:rsidR="00221DB6" w:rsidRPr="008E4F61" w:rsidRDefault="00221DB6">
      <w:pPr>
        <w:spacing w:before="5" w:line="220" w:lineRule="exact"/>
        <w:rPr>
          <w:lang w:val="es-ES"/>
        </w:rPr>
      </w:pPr>
    </w:p>
    <w:p w14:paraId="38244A7B" w14:textId="18411166" w:rsidR="00221DB6" w:rsidRPr="008E4F61" w:rsidRDefault="008E4F61">
      <w:pPr>
        <w:pStyle w:val="Textoindependiente"/>
        <w:spacing w:before="0"/>
        <w:ind w:left="567" w:right="113" w:hanging="454"/>
        <w:jc w:val="both"/>
        <w:rPr>
          <w:lang w:val="es-ES"/>
        </w:rPr>
      </w:pPr>
      <w:r w:rsidRPr="008E4F61">
        <w:rPr>
          <w:color w:val="231F20"/>
          <w:spacing w:val="-2"/>
          <w:lang w:val="es-ES"/>
        </w:rPr>
        <w:t>Pero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este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dato,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principio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puede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causar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desorientación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por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mencionado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desequilibrio,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manifiesta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su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3"/>
          <w:lang w:val="es-ES"/>
        </w:rPr>
        <w:t>vez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peculiaridad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del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Código.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principios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vinculados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valores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comportamientos</w:t>
      </w:r>
      <w:r w:rsidRPr="008E4F61">
        <w:rPr>
          <w:color w:val="231F20"/>
          <w:spacing w:val="3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forman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parte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esencia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cada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una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establecen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su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signo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diferenciador,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por</w:t>
      </w:r>
      <w:r w:rsidRPr="008E4F61">
        <w:rPr>
          <w:color w:val="231F20"/>
          <w:spacing w:val="-3"/>
          <w:lang w:val="es-ES"/>
        </w:rPr>
        <w:t xml:space="preserve"> </w:t>
      </w:r>
      <w:r w:rsidR="00DB65FA" w:rsidRPr="008E4F61">
        <w:rPr>
          <w:color w:val="231F20"/>
          <w:lang w:val="es-ES"/>
        </w:rPr>
        <w:t>tanto,</w:t>
      </w:r>
      <w:r w:rsidRPr="008E4F61">
        <w:rPr>
          <w:color w:val="231F20"/>
          <w:spacing w:val="35"/>
          <w:lang w:val="es-ES"/>
        </w:rPr>
        <w:t xml:space="preserve"> </w:t>
      </w:r>
      <w:r w:rsidRPr="008E4F61">
        <w:rPr>
          <w:color w:val="231F20"/>
          <w:lang w:val="es-ES"/>
        </w:rPr>
        <w:t>deben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lang w:val="es-ES"/>
        </w:rPr>
        <w:t>estar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continua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vigencia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(evolución)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debate,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lang w:val="es-ES"/>
        </w:rPr>
        <w:t>por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lang w:val="es-ES"/>
        </w:rPr>
        <w:t>eso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surgirán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respuestas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lang w:val="es-ES"/>
        </w:rPr>
        <w:t>mucho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lang w:val="es-ES"/>
        </w:rPr>
        <w:t>más</w:t>
      </w:r>
      <w:r w:rsidRPr="008E4F61">
        <w:rPr>
          <w:color w:val="231F20"/>
          <w:spacing w:val="65"/>
          <w:lang w:val="es-ES"/>
        </w:rPr>
        <w:t xml:space="preserve"> </w:t>
      </w:r>
      <w:r w:rsidRPr="008E4F61">
        <w:rPr>
          <w:color w:val="231F20"/>
          <w:lang w:val="es-ES"/>
        </w:rPr>
        <w:t>abiertas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-e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incluso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inconclusas-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otro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bloque.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esta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argumentación,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partimos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63"/>
          <w:lang w:val="es-ES"/>
        </w:rPr>
        <w:t xml:space="preserve"> </w:t>
      </w:r>
      <w:r w:rsidRPr="008E4F61">
        <w:rPr>
          <w:color w:val="231F20"/>
          <w:lang w:val="es-ES"/>
        </w:rPr>
        <w:t>siguiente</w:t>
      </w:r>
      <w:r w:rsidRPr="008E4F61">
        <w:rPr>
          <w:color w:val="231F20"/>
          <w:spacing w:val="-10"/>
          <w:lang w:val="es-ES"/>
        </w:rPr>
        <w:t xml:space="preserve"> </w:t>
      </w:r>
      <w:r w:rsidRPr="008E4F61">
        <w:rPr>
          <w:color w:val="231F20"/>
          <w:lang w:val="es-ES"/>
        </w:rPr>
        <w:t>justificación.</w:t>
      </w:r>
    </w:p>
    <w:p w14:paraId="634A201B" w14:textId="77777777" w:rsidR="00221DB6" w:rsidRPr="008E4F61" w:rsidRDefault="00221DB6">
      <w:pPr>
        <w:spacing w:before="5" w:line="220" w:lineRule="exact"/>
        <w:rPr>
          <w:lang w:val="es-ES"/>
        </w:rPr>
      </w:pPr>
    </w:p>
    <w:p w14:paraId="2DBE9A54" w14:textId="52272DAE" w:rsidR="00221DB6" w:rsidRPr="008E4F61" w:rsidRDefault="008E4F61">
      <w:pPr>
        <w:pStyle w:val="Textoindependiente"/>
        <w:spacing w:before="0"/>
        <w:ind w:left="567" w:right="113" w:hanging="454"/>
        <w:jc w:val="both"/>
        <w:rPr>
          <w:lang w:val="es-ES"/>
        </w:rPr>
      </w:pPr>
      <w:r w:rsidRPr="008E4F61">
        <w:rPr>
          <w:color w:val="231F20"/>
          <w:lang w:val="es-ES"/>
        </w:rPr>
        <w:t>Junto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lo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anterior,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amerita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señalar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inclusión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evidente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herramienta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preguntas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retóricas.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6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existencia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mismas,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sentido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su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respuesta,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es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tan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presumible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necesaria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puede</w:t>
      </w:r>
      <w:r w:rsidRPr="008E4F61">
        <w:rPr>
          <w:color w:val="231F20"/>
          <w:spacing w:val="5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resultar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obvia,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cuando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no</w:t>
      </w:r>
      <w:r w:rsidRPr="008E4F61">
        <w:rPr>
          <w:color w:val="231F20"/>
          <w:spacing w:val="3"/>
          <w:lang w:val="es-ES"/>
        </w:rPr>
        <w:t xml:space="preserve"> </w:t>
      </w:r>
      <w:r w:rsidR="00DB65FA" w:rsidRPr="008E4F61">
        <w:rPr>
          <w:color w:val="231F20"/>
          <w:lang w:val="es-ES"/>
        </w:rPr>
        <w:t>superflua,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pero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está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ligada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al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objetivo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generar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debate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interno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dentro</w:t>
      </w:r>
      <w:r w:rsidRPr="008E4F61">
        <w:rPr>
          <w:color w:val="231F20"/>
          <w:spacing w:val="37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de las </w:t>
      </w:r>
      <w:r w:rsidRPr="008E4F61">
        <w:rPr>
          <w:color w:val="231F20"/>
          <w:spacing w:val="-1"/>
          <w:lang w:val="es-ES"/>
        </w:rPr>
        <w:t>organizaciones</w:t>
      </w:r>
      <w:r w:rsidRPr="008E4F61">
        <w:rPr>
          <w:color w:val="231F20"/>
          <w:lang w:val="es-ES"/>
        </w:rPr>
        <w:t xml:space="preserve"> a partir del </w:t>
      </w:r>
      <w:r w:rsidRPr="008E4F61">
        <w:rPr>
          <w:color w:val="231F20"/>
          <w:spacing w:val="-1"/>
          <w:lang w:val="es-ES"/>
        </w:rPr>
        <w:t>tratamiento</w:t>
      </w:r>
      <w:r w:rsidRPr="008E4F61">
        <w:rPr>
          <w:color w:val="231F20"/>
          <w:lang w:val="es-ES"/>
        </w:rPr>
        <w:t xml:space="preserve"> interno de la </w:t>
      </w:r>
      <w:r w:rsidRPr="008E4F61">
        <w:rPr>
          <w:color w:val="231F20"/>
          <w:spacing w:val="-1"/>
          <w:lang w:val="es-ES"/>
        </w:rPr>
        <w:t>herramienta</w:t>
      </w:r>
      <w:r w:rsidRPr="008E4F61">
        <w:rPr>
          <w:color w:val="231F20"/>
          <w:lang w:val="es-ES"/>
        </w:rPr>
        <w:t xml:space="preserve"> de </w:t>
      </w:r>
      <w:r w:rsidRPr="008E4F61">
        <w:rPr>
          <w:color w:val="231F20"/>
          <w:spacing w:val="-1"/>
          <w:lang w:val="es-ES"/>
        </w:rPr>
        <w:t>autoevaluación.</w:t>
      </w:r>
    </w:p>
    <w:p w14:paraId="04335F49" w14:textId="77777777" w:rsidR="00221DB6" w:rsidRPr="008E4F61" w:rsidRDefault="00221DB6">
      <w:pPr>
        <w:spacing w:before="5" w:line="220" w:lineRule="exact"/>
        <w:rPr>
          <w:lang w:val="es-ES"/>
        </w:rPr>
      </w:pPr>
    </w:p>
    <w:p w14:paraId="41DB3408" w14:textId="77777777" w:rsidR="00221DB6" w:rsidRPr="008E4F61" w:rsidRDefault="008E4F61">
      <w:pPr>
        <w:pStyle w:val="Textoindependiente"/>
        <w:spacing w:before="0"/>
        <w:ind w:left="567" w:right="113" w:hanging="454"/>
        <w:jc w:val="both"/>
        <w:rPr>
          <w:lang w:val="es-ES"/>
        </w:rPr>
      </w:pP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herramienta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configura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un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instrumento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ahondar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falsas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apariencias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(por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ejemplo,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5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integración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del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enfoque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género)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ya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dentro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rutina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del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día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día,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nos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puede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parecer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35"/>
          <w:lang w:val="es-ES"/>
        </w:rPr>
        <w:t xml:space="preserve"> </w:t>
      </w:r>
      <w:r w:rsidRPr="008E4F61">
        <w:rPr>
          <w:color w:val="231F20"/>
          <w:lang w:val="es-ES"/>
        </w:rPr>
        <w:t>son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obvias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algunas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situaciones,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resultando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no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lo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son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tanto.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También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este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punto,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merece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43"/>
          <w:lang w:val="es-ES"/>
        </w:rPr>
        <w:t xml:space="preserve"> </w:t>
      </w:r>
      <w:r w:rsidRPr="008E4F61">
        <w:rPr>
          <w:color w:val="231F20"/>
          <w:lang w:val="es-ES"/>
        </w:rPr>
        <w:t>pena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destacar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herramienta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cuenta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preguntas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abiertas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otras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lo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son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menos;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todo</w:t>
      </w:r>
      <w:r w:rsidRPr="008E4F61">
        <w:rPr>
          <w:color w:val="231F20"/>
          <w:spacing w:val="35"/>
          <w:lang w:val="es-ES"/>
        </w:rPr>
        <w:t xml:space="preserve"> </w:t>
      </w:r>
      <w:r w:rsidRPr="008E4F61">
        <w:rPr>
          <w:color w:val="231F20"/>
          <w:lang w:val="es-ES"/>
        </w:rPr>
        <w:t>esto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encuentra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motivado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ese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acicate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debate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subyace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tras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aplicación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27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este instrumento y que </w:t>
      </w:r>
      <w:r w:rsidRPr="008E4F61">
        <w:rPr>
          <w:color w:val="231F20"/>
          <w:spacing w:val="-1"/>
          <w:lang w:val="es-ES"/>
        </w:rPr>
        <w:t>constituye</w:t>
      </w:r>
      <w:r w:rsidRPr="008E4F61">
        <w:rPr>
          <w:color w:val="231F20"/>
          <w:lang w:val="es-ES"/>
        </w:rPr>
        <w:t xml:space="preserve"> uno de sus </w:t>
      </w:r>
      <w:r w:rsidRPr="008E4F61">
        <w:rPr>
          <w:color w:val="231F20"/>
          <w:spacing w:val="-1"/>
          <w:lang w:val="es-ES"/>
        </w:rPr>
        <w:t>objetivos.</w:t>
      </w:r>
    </w:p>
    <w:p w14:paraId="1167FFCF" w14:textId="77777777" w:rsidR="00221DB6" w:rsidRPr="008E4F61" w:rsidRDefault="00221DB6">
      <w:pPr>
        <w:spacing w:before="5" w:line="220" w:lineRule="exact"/>
        <w:rPr>
          <w:lang w:val="es-ES"/>
        </w:rPr>
      </w:pPr>
    </w:p>
    <w:p w14:paraId="5DCD6710" w14:textId="43B3F0CD" w:rsidR="00221DB6" w:rsidRPr="008E4F61" w:rsidRDefault="008E4F61">
      <w:pPr>
        <w:ind w:left="567" w:right="113" w:hanging="454"/>
        <w:jc w:val="both"/>
        <w:rPr>
          <w:rFonts w:ascii="Aller" w:eastAsia="Aller" w:hAnsi="Aller" w:cs="Aller"/>
          <w:sz w:val="16"/>
          <w:szCs w:val="16"/>
          <w:lang w:val="es-ES"/>
        </w:rPr>
      </w:pPr>
      <w:r w:rsidRPr="008E4F61">
        <w:rPr>
          <w:rFonts w:ascii="Aller" w:eastAsia="Aller" w:hAnsi="Aller" w:cs="Aller"/>
          <w:color w:val="231F20"/>
          <w:spacing w:val="-1"/>
          <w:sz w:val="16"/>
          <w:szCs w:val="16"/>
          <w:lang w:val="es-ES"/>
        </w:rPr>
        <w:t>Con</w:t>
      </w:r>
      <w:r w:rsidRPr="008E4F61">
        <w:rPr>
          <w:rFonts w:ascii="Aller" w:eastAsia="Aller" w:hAnsi="Aller" w:cs="Aller"/>
          <w:color w:val="231F20"/>
          <w:spacing w:val="4"/>
          <w:sz w:val="16"/>
          <w:szCs w:val="16"/>
          <w:lang w:val="es-ES"/>
        </w:rPr>
        <w:t xml:space="preserve"> </w:t>
      </w:r>
      <w:r w:rsidRPr="008E4F61">
        <w:rPr>
          <w:rFonts w:ascii="Aller" w:eastAsia="Aller" w:hAnsi="Aller" w:cs="Aller"/>
          <w:color w:val="231F20"/>
          <w:sz w:val="16"/>
          <w:szCs w:val="16"/>
          <w:lang w:val="es-ES"/>
        </w:rPr>
        <w:t>la</w:t>
      </w:r>
      <w:r w:rsidR="00DB65FA">
        <w:rPr>
          <w:rFonts w:ascii="Aller" w:eastAsia="Aller" w:hAnsi="Aller" w:cs="Aller"/>
          <w:color w:val="231F20"/>
          <w:sz w:val="16"/>
          <w:szCs w:val="16"/>
          <w:lang w:val="es-ES"/>
        </w:rPr>
        <w:t xml:space="preserve"> </w:t>
      </w:r>
      <w:r w:rsidRPr="008E4F61">
        <w:rPr>
          <w:rFonts w:ascii="Aller" w:eastAsia="Aller" w:hAnsi="Aller" w:cs="Aller"/>
          <w:color w:val="231F20"/>
          <w:spacing w:val="-1"/>
          <w:sz w:val="16"/>
          <w:szCs w:val="16"/>
          <w:lang w:val="es-ES"/>
        </w:rPr>
        <w:t>autoevaluación,</w:t>
      </w:r>
      <w:r w:rsidRPr="008E4F61">
        <w:rPr>
          <w:rFonts w:ascii="Aller" w:eastAsia="Aller" w:hAnsi="Aller" w:cs="Aller"/>
          <w:color w:val="231F20"/>
          <w:spacing w:val="4"/>
          <w:sz w:val="16"/>
          <w:szCs w:val="16"/>
          <w:lang w:val="es-ES"/>
        </w:rPr>
        <w:t xml:space="preserve"> </w:t>
      </w:r>
      <w:r w:rsidRPr="008E4F61">
        <w:rPr>
          <w:rFonts w:ascii="Aller" w:eastAsia="Aller" w:hAnsi="Aller" w:cs="Aller"/>
          <w:color w:val="231F20"/>
          <w:sz w:val="16"/>
          <w:szCs w:val="16"/>
          <w:lang w:val="es-ES"/>
        </w:rPr>
        <w:t>se</w:t>
      </w:r>
      <w:r w:rsidRPr="008E4F61">
        <w:rPr>
          <w:rFonts w:ascii="Aller" w:eastAsia="Aller" w:hAnsi="Aller" w:cs="Aller"/>
          <w:color w:val="231F20"/>
          <w:spacing w:val="5"/>
          <w:sz w:val="16"/>
          <w:szCs w:val="16"/>
          <w:lang w:val="es-ES"/>
        </w:rPr>
        <w:t xml:space="preserve"> </w:t>
      </w:r>
      <w:r w:rsidRPr="008E4F61">
        <w:rPr>
          <w:rFonts w:ascii="Aller" w:eastAsia="Aller" w:hAnsi="Aller" w:cs="Aller"/>
          <w:color w:val="231F20"/>
          <w:spacing w:val="-1"/>
          <w:sz w:val="16"/>
          <w:szCs w:val="16"/>
          <w:lang w:val="es-ES"/>
        </w:rPr>
        <w:t>persigue</w:t>
      </w:r>
      <w:r w:rsidRPr="008E4F61">
        <w:rPr>
          <w:rFonts w:ascii="Aller" w:eastAsia="Aller" w:hAnsi="Aller" w:cs="Aller"/>
          <w:color w:val="231F20"/>
          <w:spacing w:val="4"/>
          <w:sz w:val="16"/>
          <w:szCs w:val="16"/>
          <w:lang w:val="es-ES"/>
        </w:rPr>
        <w:t xml:space="preserve"> </w:t>
      </w:r>
      <w:r w:rsidRPr="008E4F61">
        <w:rPr>
          <w:rFonts w:ascii="Aller" w:eastAsia="Aller" w:hAnsi="Aller" w:cs="Aller"/>
          <w:color w:val="231F20"/>
          <w:sz w:val="16"/>
          <w:szCs w:val="16"/>
          <w:lang w:val="es-ES"/>
        </w:rPr>
        <w:t>la</w:t>
      </w:r>
      <w:r w:rsidRPr="008E4F61">
        <w:rPr>
          <w:rFonts w:ascii="Aller" w:eastAsia="Aller" w:hAnsi="Aller" w:cs="Aller"/>
          <w:color w:val="231F20"/>
          <w:spacing w:val="5"/>
          <w:sz w:val="16"/>
          <w:szCs w:val="16"/>
          <w:lang w:val="es-ES"/>
        </w:rPr>
        <w:t xml:space="preserve"> </w:t>
      </w:r>
      <w:r w:rsidRPr="008E4F61">
        <w:rPr>
          <w:rFonts w:ascii="Aller" w:eastAsia="Aller" w:hAnsi="Aller" w:cs="Aller"/>
          <w:color w:val="231F20"/>
          <w:sz w:val="16"/>
          <w:szCs w:val="16"/>
          <w:lang w:val="es-ES"/>
        </w:rPr>
        <w:t>identificación,</w:t>
      </w:r>
      <w:r w:rsidRPr="008E4F61">
        <w:rPr>
          <w:rFonts w:ascii="Aller" w:eastAsia="Aller" w:hAnsi="Aller" w:cs="Aller"/>
          <w:color w:val="231F20"/>
          <w:spacing w:val="4"/>
          <w:sz w:val="16"/>
          <w:szCs w:val="16"/>
          <w:lang w:val="es-ES"/>
        </w:rPr>
        <w:t xml:space="preserve"> </w:t>
      </w:r>
      <w:r w:rsidRPr="008E4F61">
        <w:rPr>
          <w:rFonts w:ascii="Aller" w:eastAsia="Aller" w:hAnsi="Aller" w:cs="Aller"/>
          <w:color w:val="231F20"/>
          <w:spacing w:val="-1"/>
          <w:sz w:val="16"/>
          <w:szCs w:val="16"/>
          <w:lang w:val="es-ES"/>
        </w:rPr>
        <w:t>dentro</w:t>
      </w:r>
      <w:r w:rsidRPr="008E4F61">
        <w:rPr>
          <w:rFonts w:ascii="Aller" w:eastAsia="Aller" w:hAnsi="Aller" w:cs="Aller"/>
          <w:color w:val="231F20"/>
          <w:spacing w:val="5"/>
          <w:sz w:val="16"/>
          <w:szCs w:val="16"/>
          <w:lang w:val="es-ES"/>
        </w:rPr>
        <w:t xml:space="preserve"> </w:t>
      </w:r>
      <w:r w:rsidR="00DB65FA" w:rsidRPr="008E4F61">
        <w:rPr>
          <w:rFonts w:ascii="Aller" w:eastAsia="Aller" w:hAnsi="Aller" w:cs="Aller"/>
          <w:color w:val="231F20"/>
          <w:sz w:val="16"/>
          <w:szCs w:val="16"/>
          <w:lang w:val="es-ES"/>
        </w:rPr>
        <w:t xml:space="preserve">de </w:t>
      </w:r>
      <w:r w:rsidR="00DB65FA" w:rsidRPr="008E4F61">
        <w:rPr>
          <w:rFonts w:ascii="Aller" w:eastAsia="Aller" w:hAnsi="Aller" w:cs="Aller"/>
          <w:color w:val="231F20"/>
          <w:spacing w:val="9"/>
          <w:sz w:val="16"/>
          <w:szCs w:val="16"/>
          <w:lang w:val="es-ES"/>
        </w:rPr>
        <w:t>la</w:t>
      </w:r>
      <w:r w:rsidR="00DB65FA" w:rsidRPr="008E4F61">
        <w:rPr>
          <w:rFonts w:ascii="Aller" w:eastAsia="Aller" w:hAnsi="Aller" w:cs="Aller"/>
          <w:color w:val="231F20"/>
          <w:sz w:val="16"/>
          <w:szCs w:val="16"/>
          <w:lang w:val="es-ES"/>
        </w:rPr>
        <w:t xml:space="preserve"> </w:t>
      </w:r>
      <w:r w:rsidR="00DB65FA" w:rsidRPr="008E4F61">
        <w:rPr>
          <w:rFonts w:ascii="Aller" w:eastAsia="Aller" w:hAnsi="Aller" w:cs="Aller"/>
          <w:color w:val="231F20"/>
          <w:spacing w:val="9"/>
          <w:sz w:val="16"/>
          <w:szCs w:val="16"/>
          <w:lang w:val="es-ES"/>
        </w:rPr>
        <w:t>organización</w:t>
      </w:r>
      <w:r w:rsidR="00DB65FA" w:rsidRPr="008E4F61">
        <w:rPr>
          <w:rFonts w:ascii="Aller" w:eastAsia="Aller" w:hAnsi="Aller" w:cs="Aller"/>
          <w:color w:val="231F20"/>
          <w:spacing w:val="-1"/>
          <w:sz w:val="16"/>
          <w:szCs w:val="16"/>
          <w:lang w:val="es-ES"/>
        </w:rPr>
        <w:t>,</w:t>
      </w:r>
      <w:r w:rsidR="00DB65FA" w:rsidRPr="008E4F61">
        <w:rPr>
          <w:rFonts w:ascii="Aller" w:eastAsia="Aller" w:hAnsi="Aller" w:cs="Aller"/>
          <w:color w:val="231F20"/>
          <w:sz w:val="16"/>
          <w:szCs w:val="16"/>
          <w:lang w:val="es-ES"/>
        </w:rPr>
        <w:t xml:space="preserve"> </w:t>
      </w:r>
      <w:r w:rsidR="00DB65FA" w:rsidRPr="008E4F61">
        <w:rPr>
          <w:rFonts w:ascii="Aller" w:eastAsia="Aller" w:hAnsi="Aller" w:cs="Aller"/>
          <w:color w:val="231F20"/>
          <w:spacing w:val="9"/>
          <w:sz w:val="16"/>
          <w:szCs w:val="16"/>
          <w:lang w:val="es-ES"/>
        </w:rPr>
        <w:t>de</w:t>
      </w:r>
      <w:r w:rsidR="00DB65FA" w:rsidRPr="008E4F61">
        <w:rPr>
          <w:rFonts w:ascii="Aller" w:eastAsia="Aller" w:hAnsi="Aller" w:cs="Aller"/>
          <w:color w:val="231F20"/>
          <w:sz w:val="16"/>
          <w:szCs w:val="16"/>
          <w:lang w:val="es-ES"/>
        </w:rPr>
        <w:t xml:space="preserve"> </w:t>
      </w:r>
      <w:r w:rsidR="00DB65FA" w:rsidRPr="008E4F61">
        <w:rPr>
          <w:rFonts w:ascii="Aller" w:eastAsia="Aller" w:hAnsi="Aller" w:cs="Aller"/>
          <w:color w:val="231F20"/>
          <w:spacing w:val="9"/>
          <w:sz w:val="16"/>
          <w:szCs w:val="16"/>
          <w:lang w:val="es-ES"/>
        </w:rPr>
        <w:t>los</w:t>
      </w:r>
      <w:r w:rsidR="00DB65FA" w:rsidRPr="008E4F61">
        <w:rPr>
          <w:rFonts w:ascii="Aller" w:eastAsia="Aller" w:hAnsi="Aller" w:cs="Aller"/>
          <w:color w:val="231F20"/>
          <w:sz w:val="16"/>
          <w:szCs w:val="16"/>
          <w:lang w:val="es-ES"/>
        </w:rPr>
        <w:t xml:space="preserve"> </w:t>
      </w:r>
      <w:r w:rsidR="00DB65FA" w:rsidRPr="008E4F61">
        <w:rPr>
          <w:rFonts w:ascii="Aller" w:eastAsia="Aller" w:hAnsi="Aller" w:cs="Aller"/>
          <w:color w:val="231F20"/>
          <w:spacing w:val="9"/>
          <w:sz w:val="16"/>
          <w:szCs w:val="16"/>
          <w:lang w:val="es-ES"/>
        </w:rPr>
        <w:t>puntos</w:t>
      </w:r>
      <w:r w:rsidRPr="008E4F61">
        <w:rPr>
          <w:rFonts w:ascii="Aller" w:eastAsia="Aller" w:hAnsi="Aller" w:cs="Aller"/>
          <w:color w:val="231F20"/>
          <w:spacing w:val="4"/>
          <w:sz w:val="16"/>
          <w:szCs w:val="16"/>
          <w:lang w:val="es-ES"/>
        </w:rPr>
        <w:t xml:space="preserve"> </w:t>
      </w:r>
      <w:r w:rsidRPr="008E4F61">
        <w:rPr>
          <w:rFonts w:ascii="Aller" w:eastAsia="Aller" w:hAnsi="Aller" w:cs="Aller"/>
          <w:color w:val="231F20"/>
          <w:sz w:val="16"/>
          <w:szCs w:val="16"/>
          <w:lang w:val="es-ES"/>
        </w:rPr>
        <w:t>fuertes</w:t>
      </w:r>
      <w:r w:rsidRPr="008E4F61">
        <w:rPr>
          <w:rFonts w:ascii="Aller" w:eastAsia="Aller" w:hAnsi="Aller" w:cs="Aller"/>
          <w:color w:val="231F20"/>
          <w:spacing w:val="63"/>
          <w:sz w:val="16"/>
          <w:szCs w:val="16"/>
          <w:lang w:val="es-ES"/>
        </w:rPr>
        <w:t xml:space="preserve"> </w:t>
      </w:r>
      <w:r w:rsidRPr="008E4F61">
        <w:rPr>
          <w:rFonts w:ascii="Aller" w:eastAsia="Aller" w:hAnsi="Aller" w:cs="Aller"/>
          <w:color w:val="231F20"/>
          <w:sz w:val="16"/>
          <w:szCs w:val="16"/>
          <w:lang w:val="es-ES"/>
        </w:rPr>
        <w:t>y las</w:t>
      </w:r>
      <w:r w:rsidRPr="008E4F61">
        <w:rPr>
          <w:rFonts w:ascii="Aller" w:eastAsia="Aller" w:hAnsi="Aller" w:cs="Aller"/>
          <w:color w:val="231F20"/>
          <w:spacing w:val="1"/>
          <w:sz w:val="16"/>
          <w:szCs w:val="16"/>
          <w:lang w:val="es-ES"/>
        </w:rPr>
        <w:t xml:space="preserve"> </w:t>
      </w:r>
      <w:r w:rsidRPr="008E4F61">
        <w:rPr>
          <w:rFonts w:ascii="Aller" w:eastAsia="Aller" w:hAnsi="Aller" w:cs="Aller"/>
          <w:color w:val="231F20"/>
          <w:spacing w:val="-1"/>
          <w:sz w:val="16"/>
          <w:szCs w:val="16"/>
          <w:lang w:val="es-ES"/>
        </w:rPr>
        <w:t>áreas</w:t>
      </w:r>
      <w:r w:rsidRPr="008E4F61">
        <w:rPr>
          <w:rFonts w:ascii="Aller" w:eastAsia="Aller" w:hAnsi="Aller" w:cs="Aller"/>
          <w:color w:val="231F20"/>
          <w:sz w:val="16"/>
          <w:szCs w:val="16"/>
          <w:lang w:val="es-ES"/>
        </w:rPr>
        <w:t xml:space="preserve"> </w:t>
      </w:r>
      <w:r w:rsidRPr="008E4F61">
        <w:rPr>
          <w:rFonts w:ascii="Aller" w:eastAsia="Aller" w:hAnsi="Aller" w:cs="Aller"/>
          <w:color w:val="231F20"/>
          <w:spacing w:val="-1"/>
          <w:sz w:val="16"/>
          <w:szCs w:val="16"/>
          <w:lang w:val="es-ES"/>
        </w:rPr>
        <w:t>susceptibles</w:t>
      </w:r>
      <w:r w:rsidRPr="008E4F61">
        <w:rPr>
          <w:rFonts w:ascii="Aller" w:eastAsia="Aller" w:hAnsi="Aller" w:cs="Aller"/>
          <w:color w:val="231F20"/>
          <w:spacing w:val="1"/>
          <w:sz w:val="16"/>
          <w:szCs w:val="16"/>
          <w:lang w:val="es-ES"/>
        </w:rPr>
        <w:t xml:space="preserve"> </w:t>
      </w:r>
      <w:r w:rsidRPr="008E4F61">
        <w:rPr>
          <w:rFonts w:ascii="Aller" w:eastAsia="Aller" w:hAnsi="Aller" w:cs="Aller"/>
          <w:color w:val="231F20"/>
          <w:sz w:val="16"/>
          <w:szCs w:val="16"/>
          <w:lang w:val="es-ES"/>
        </w:rPr>
        <w:t>de</w:t>
      </w:r>
      <w:r w:rsidRPr="008E4F61">
        <w:rPr>
          <w:rFonts w:ascii="Aller" w:eastAsia="Aller" w:hAnsi="Aller" w:cs="Aller"/>
          <w:color w:val="231F20"/>
          <w:spacing w:val="1"/>
          <w:sz w:val="16"/>
          <w:szCs w:val="16"/>
          <w:lang w:val="es-ES"/>
        </w:rPr>
        <w:t xml:space="preserve"> </w:t>
      </w:r>
      <w:r w:rsidRPr="008E4F61">
        <w:rPr>
          <w:rFonts w:ascii="Aller" w:eastAsia="Aller" w:hAnsi="Aller" w:cs="Aller"/>
          <w:color w:val="231F20"/>
          <w:spacing w:val="-1"/>
          <w:sz w:val="16"/>
          <w:szCs w:val="16"/>
          <w:lang w:val="es-ES"/>
        </w:rPr>
        <w:t>mejora.</w:t>
      </w:r>
      <w:r w:rsidRPr="008E4F61">
        <w:rPr>
          <w:rFonts w:ascii="Aller" w:eastAsia="Aller" w:hAnsi="Aller" w:cs="Aller"/>
          <w:color w:val="231F20"/>
          <w:sz w:val="16"/>
          <w:szCs w:val="16"/>
          <w:lang w:val="es-ES"/>
        </w:rPr>
        <w:t xml:space="preserve"> </w:t>
      </w:r>
      <w:r w:rsidRPr="008E4F61">
        <w:rPr>
          <w:rFonts w:ascii="Aller" w:eastAsia="Aller" w:hAnsi="Aller" w:cs="Aller"/>
          <w:color w:val="231F20"/>
          <w:spacing w:val="-1"/>
          <w:sz w:val="16"/>
          <w:szCs w:val="16"/>
          <w:lang w:val="es-ES"/>
        </w:rPr>
        <w:t>Reiteramos</w:t>
      </w:r>
      <w:r w:rsidRPr="008E4F61">
        <w:rPr>
          <w:rFonts w:ascii="Aller" w:eastAsia="Aller" w:hAnsi="Aller" w:cs="Aller"/>
          <w:color w:val="231F20"/>
          <w:spacing w:val="1"/>
          <w:sz w:val="16"/>
          <w:szCs w:val="16"/>
          <w:lang w:val="es-ES"/>
        </w:rPr>
        <w:t xml:space="preserve"> </w:t>
      </w:r>
      <w:r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“se</w:t>
      </w:r>
      <w:r w:rsidRPr="008E4F61">
        <w:rPr>
          <w:rFonts w:ascii="Aller" w:eastAsia="Aller" w:hAnsi="Aller" w:cs="Aller"/>
          <w:i/>
          <w:color w:val="231F20"/>
          <w:spacing w:val="1"/>
          <w:sz w:val="16"/>
          <w:szCs w:val="16"/>
          <w:lang w:val="es-ES"/>
        </w:rPr>
        <w:t xml:space="preserve"> </w:t>
      </w:r>
      <w:r w:rsidRPr="008E4F61">
        <w:rPr>
          <w:rFonts w:ascii="Aller" w:eastAsia="Aller" w:hAnsi="Aller" w:cs="Aller"/>
          <w:i/>
          <w:color w:val="231F20"/>
          <w:spacing w:val="-1"/>
          <w:sz w:val="16"/>
          <w:szCs w:val="16"/>
          <w:lang w:val="es-ES"/>
        </w:rPr>
        <w:t>trata</w:t>
      </w:r>
      <w:r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 xml:space="preserve"> de</w:t>
      </w:r>
      <w:r w:rsidRPr="008E4F61">
        <w:rPr>
          <w:rFonts w:ascii="Aller" w:eastAsia="Aller" w:hAnsi="Aller" w:cs="Aller"/>
          <w:i/>
          <w:color w:val="231F20"/>
          <w:spacing w:val="1"/>
          <w:sz w:val="16"/>
          <w:szCs w:val="16"/>
          <w:lang w:val="es-ES"/>
        </w:rPr>
        <w:t xml:space="preserve"> </w:t>
      </w:r>
      <w:r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un</w:t>
      </w:r>
      <w:r w:rsidRPr="008E4F61">
        <w:rPr>
          <w:rFonts w:ascii="Aller" w:eastAsia="Aller" w:hAnsi="Aller" w:cs="Aller"/>
          <w:i/>
          <w:color w:val="231F20"/>
          <w:spacing w:val="1"/>
          <w:sz w:val="16"/>
          <w:szCs w:val="16"/>
          <w:lang w:val="es-ES"/>
        </w:rPr>
        <w:t xml:space="preserve"> </w:t>
      </w:r>
      <w:r w:rsidRPr="008E4F61">
        <w:rPr>
          <w:rFonts w:ascii="Aller" w:eastAsia="Aller" w:hAnsi="Aller" w:cs="Aller"/>
          <w:i/>
          <w:color w:val="231F20"/>
          <w:spacing w:val="-1"/>
          <w:sz w:val="16"/>
          <w:szCs w:val="16"/>
          <w:lang w:val="es-ES"/>
        </w:rPr>
        <w:t>ejercicio</w:t>
      </w:r>
      <w:r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 xml:space="preserve"> </w:t>
      </w:r>
      <w:r w:rsidRPr="008E4F61">
        <w:rPr>
          <w:rFonts w:ascii="Aller" w:eastAsia="Aller" w:hAnsi="Aller" w:cs="Aller"/>
          <w:i/>
          <w:color w:val="231F20"/>
          <w:spacing w:val="-1"/>
          <w:sz w:val="16"/>
          <w:szCs w:val="16"/>
          <w:lang w:val="es-ES"/>
        </w:rPr>
        <w:t>orientado</w:t>
      </w:r>
      <w:r w:rsidRPr="008E4F61">
        <w:rPr>
          <w:rFonts w:ascii="Aller" w:eastAsia="Aller" w:hAnsi="Aller" w:cs="Aller"/>
          <w:i/>
          <w:color w:val="231F20"/>
          <w:spacing w:val="1"/>
          <w:sz w:val="16"/>
          <w:szCs w:val="16"/>
          <w:lang w:val="es-ES"/>
        </w:rPr>
        <w:t xml:space="preserve"> </w:t>
      </w:r>
      <w:r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a</w:t>
      </w:r>
      <w:r w:rsidRPr="008E4F61">
        <w:rPr>
          <w:rFonts w:ascii="Aller" w:eastAsia="Aller" w:hAnsi="Aller" w:cs="Aller"/>
          <w:i/>
          <w:color w:val="231F20"/>
          <w:spacing w:val="1"/>
          <w:sz w:val="16"/>
          <w:szCs w:val="16"/>
          <w:lang w:val="es-ES"/>
        </w:rPr>
        <w:t xml:space="preserve"> </w:t>
      </w:r>
      <w:r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la reflexión</w:t>
      </w:r>
      <w:r w:rsidRPr="008E4F61">
        <w:rPr>
          <w:rFonts w:ascii="Aller" w:eastAsia="Aller" w:hAnsi="Aller" w:cs="Aller"/>
          <w:i/>
          <w:color w:val="231F20"/>
          <w:spacing w:val="1"/>
          <w:sz w:val="16"/>
          <w:szCs w:val="16"/>
          <w:lang w:val="es-ES"/>
        </w:rPr>
        <w:t xml:space="preserve"> </w:t>
      </w:r>
      <w:r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a</w:t>
      </w:r>
      <w:r w:rsidRPr="008E4F61">
        <w:rPr>
          <w:rFonts w:ascii="Aller" w:eastAsia="Aller" w:hAnsi="Aller" w:cs="Aller"/>
          <w:i/>
          <w:color w:val="231F20"/>
          <w:spacing w:val="1"/>
          <w:sz w:val="16"/>
          <w:szCs w:val="16"/>
          <w:lang w:val="es-ES"/>
        </w:rPr>
        <w:t xml:space="preserve"> </w:t>
      </w:r>
      <w:r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>lo</w:t>
      </w:r>
      <w:r w:rsidRPr="008E4F61">
        <w:rPr>
          <w:rFonts w:ascii="Aller" w:eastAsia="Aller" w:hAnsi="Aller" w:cs="Aller"/>
          <w:i/>
          <w:color w:val="231F20"/>
          <w:spacing w:val="75"/>
          <w:sz w:val="16"/>
          <w:szCs w:val="16"/>
          <w:lang w:val="es-ES"/>
        </w:rPr>
        <w:t xml:space="preserve"> </w:t>
      </w:r>
      <w:r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 xml:space="preserve">interno de las </w:t>
      </w:r>
      <w:r w:rsidRPr="008E4F61">
        <w:rPr>
          <w:rFonts w:ascii="Aller" w:eastAsia="Aller" w:hAnsi="Aller" w:cs="Aller"/>
          <w:i/>
          <w:color w:val="231F20"/>
          <w:spacing w:val="-1"/>
          <w:sz w:val="16"/>
          <w:szCs w:val="16"/>
          <w:lang w:val="es-ES"/>
        </w:rPr>
        <w:t>organizaciones</w:t>
      </w:r>
      <w:r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 xml:space="preserve"> sobre la medida y </w:t>
      </w:r>
      <w:r w:rsidRPr="008E4F61">
        <w:rPr>
          <w:rFonts w:ascii="Aller" w:eastAsia="Aller" w:hAnsi="Aller" w:cs="Aller"/>
          <w:i/>
          <w:color w:val="231F20"/>
          <w:spacing w:val="-1"/>
          <w:sz w:val="16"/>
          <w:szCs w:val="16"/>
          <w:lang w:val="es-ES"/>
        </w:rPr>
        <w:t>grados</w:t>
      </w:r>
      <w:r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 xml:space="preserve"> de </w:t>
      </w:r>
      <w:r w:rsidRPr="008E4F61">
        <w:rPr>
          <w:rFonts w:ascii="Aller" w:eastAsia="Aller" w:hAnsi="Aller" w:cs="Aller"/>
          <w:i/>
          <w:color w:val="231F20"/>
          <w:spacing w:val="-1"/>
          <w:sz w:val="16"/>
          <w:szCs w:val="16"/>
          <w:lang w:val="es-ES"/>
        </w:rPr>
        <w:t>aplicación</w:t>
      </w:r>
      <w:r w:rsidRPr="008E4F61">
        <w:rPr>
          <w:rFonts w:ascii="Aller" w:eastAsia="Aller" w:hAnsi="Aller" w:cs="Aller"/>
          <w:i/>
          <w:color w:val="231F20"/>
          <w:sz w:val="16"/>
          <w:szCs w:val="16"/>
          <w:lang w:val="es-ES"/>
        </w:rPr>
        <w:t xml:space="preserve"> del Código de </w:t>
      </w:r>
      <w:r w:rsidRPr="008E4F61">
        <w:rPr>
          <w:rFonts w:ascii="Aller" w:eastAsia="Aller" w:hAnsi="Aller" w:cs="Aller"/>
          <w:i/>
          <w:color w:val="231F20"/>
          <w:spacing w:val="-1"/>
          <w:sz w:val="16"/>
          <w:szCs w:val="16"/>
          <w:lang w:val="es-ES"/>
        </w:rPr>
        <w:t>Conducta”.</w:t>
      </w:r>
    </w:p>
    <w:p w14:paraId="2BF7B9DD" w14:textId="77777777" w:rsidR="00221DB6" w:rsidRPr="008E4F61" w:rsidRDefault="00221DB6">
      <w:pPr>
        <w:jc w:val="both"/>
        <w:rPr>
          <w:rFonts w:ascii="Aller" w:eastAsia="Aller" w:hAnsi="Aller" w:cs="Aller"/>
          <w:sz w:val="16"/>
          <w:szCs w:val="16"/>
          <w:lang w:val="es-ES"/>
        </w:rPr>
        <w:sectPr w:rsidR="00221DB6" w:rsidRPr="008E4F61">
          <w:pgSz w:w="9080" w:h="13610"/>
          <w:pgMar w:top="860" w:right="680" w:bottom="260" w:left="680" w:header="456" w:footer="79" w:gutter="0"/>
          <w:cols w:space="720"/>
        </w:sectPr>
      </w:pPr>
    </w:p>
    <w:p w14:paraId="59A22016" w14:textId="77777777" w:rsidR="00221DB6" w:rsidRPr="008E4F61" w:rsidRDefault="00221DB6">
      <w:pPr>
        <w:spacing w:before="13" w:line="220" w:lineRule="exact"/>
        <w:rPr>
          <w:lang w:val="es-ES"/>
        </w:rPr>
      </w:pPr>
    </w:p>
    <w:p w14:paraId="3BB5CCCD" w14:textId="77777777" w:rsidR="00221DB6" w:rsidRPr="008E4F61" w:rsidRDefault="008E4F61">
      <w:pPr>
        <w:pStyle w:val="Ttulo5"/>
        <w:spacing w:before="68"/>
        <w:ind w:right="272"/>
        <w:jc w:val="center"/>
        <w:rPr>
          <w:lang w:val="es-ES"/>
        </w:rPr>
      </w:pPr>
      <w:r w:rsidRPr="008E4F61">
        <w:rPr>
          <w:color w:val="EA7624"/>
          <w:spacing w:val="-1"/>
          <w:lang w:val="es-ES"/>
        </w:rPr>
        <w:t>ESTRUCTURA</w:t>
      </w:r>
    </w:p>
    <w:p w14:paraId="487EA206" w14:textId="77777777" w:rsidR="00221DB6" w:rsidRPr="008E4F61" w:rsidRDefault="00221DB6">
      <w:pPr>
        <w:spacing w:before="15" w:line="260" w:lineRule="exact"/>
        <w:rPr>
          <w:sz w:val="26"/>
          <w:szCs w:val="26"/>
          <w:lang w:val="es-ES"/>
        </w:rPr>
      </w:pPr>
    </w:p>
    <w:p w14:paraId="3D1A99F2" w14:textId="58BBFDDF" w:rsidR="00221DB6" w:rsidRPr="008E4F61" w:rsidRDefault="004B2C53">
      <w:pPr>
        <w:pStyle w:val="Textoindependiente"/>
        <w:spacing w:before="0"/>
        <w:ind w:left="104" w:right="1863" w:firstLine="0"/>
        <w:rPr>
          <w:rFonts w:ascii="Aller Display" w:eastAsia="Aller Display" w:hAnsi="Aller Display" w:cs="Aller Display"/>
          <w:lang w:val="es-ES"/>
        </w:rPr>
      </w:pPr>
      <w:r>
        <w:rPr>
          <w:noProof/>
          <w:lang w:val="es-ES" w:eastAsia="es-ES" w:bidi="hi-IN"/>
        </w:rPr>
        <mc:AlternateContent>
          <mc:Choice Requires="wpg">
            <w:drawing>
              <wp:anchor distT="0" distB="0" distL="114300" distR="114300" simplePos="0" relativeHeight="503314622" behindDoc="1" locked="0" layoutInCell="1" allowOverlap="1" wp14:anchorId="05332046" wp14:editId="53720879">
                <wp:simplePos x="0" y="0"/>
                <wp:positionH relativeFrom="page">
                  <wp:posOffset>497840</wp:posOffset>
                </wp:positionH>
                <wp:positionV relativeFrom="paragraph">
                  <wp:posOffset>-11430</wp:posOffset>
                </wp:positionV>
                <wp:extent cx="2388235" cy="144145"/>
                <wp:effectExtent l="2540" t="0" r="0" b="0"/>
                <wp:wrapNone/>
                <wp:docPr id="879" name="Group 7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88235" cy="144145"/>
                          <a:chOff x="784" y="-18"/>
                          <a:chExt cx="3761" cy="227"/>
                        </a:xfrm>
                      </wpg:grpSpPr>
                      <wps:wsp>
                        <wps:cNvPr id="880" name="Freeform 798"/>
                        <wps:cNvSpPr>
                          <a:spLocks/>
                        </wps:cNvSpPr>
                        <wps:spPr bwMode="auto">
                          <a:xfrm>
                            <a:off x="784" y="-18"/>
                            <a:ext cx="3761" cy="227"/>
                          </a:xfrm>
                          <a:custGeom>
                            <a:avLst/>
                            <a:gdLst>
                              <a:gd name="T0" fmla="+- 0 784 784"/>
                              <a:gd name="T1" fmla="*/ T0 w 3761"/>
                              <a:gd name="T2" fmla="+- 0 209 -18"/>
                              <a:gd name="T3" fmla="*/ 209 h 227"/>
                              <a:gd name="T4" fmla="+- 0 4545 784"/>
                              <a:gd name="T5" fmla="*/ T4 w 3761"/>
                              <a:gd name="T6" fmla="+- 0 209 -18"/>
                              <a:gd name="T7" fmla="*/ 209 h 227"/>
                              <a:gd name="T8" fmla="+- 0 4545 784"/>
                              <a:gd name="T9" fmla="*/ T8 w 3761"/>
                              <a:gd name="T10" fmla="+- 0 -18 -18"/>
                              <a:gd name="T11" fmla="*/ -18 h 227"/>
                              <a:gd name="T12" fmla="+- 0 784 784"/>
                              <a:gd name="T13" fmla="*/ T12 w 3761"/>
                              <a:gd name="T14" fmla="+- 0 -18 -18"/>
                              <a:gd name="T15" fmla="*/ -18 h 227"/>
                              <a:gd name="T16" fmla="+- 0 784 784"/>
                              <a:gd name="T17" fmla="*/ T16 w 3761"/>
                              <a:gd name="T18" fmla="+- 0 209 -18"/>
                              <a:gd name="T19" fmla="*/ 209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761" h="227">
                                <a:moveTo>
                                  <a:pt x="0" y="227"/>
                                </a:moveTo>
                                <a:lnTo>
                                  <a:pt x="3761" y="227"/>
                                </a:lnTo>
                                <a:lnTo>
                                  <a:pt x="376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76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CA8B34" id="Group 797" o:spid="_x0000_s1026" style="position:absolute;margin-left:39.2pt;margin-top:-.9pt;width:188.05pt;height:11.35pt;z-index:-1858;mso-position-horizontal-relative:page" coordorigin="784,-18" coordsize="3761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">
                <v:shape id="Freeform 798" o:spid="_x0000_s1027" style="position:absolute;left:784;top:-18;width:3761;height:227;visibility:visible;mso-wrap-style:square;v-text-anchor:top" coordsize="3761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" path="m,227r3761,l3761,,,,,227xe" fillcolor="#ea7624" stroked="f">
                  <v:path arrowok="t" o:connecttype="custom" o:connectlocs="0,209;3761,209;3761,-18;0,-18;0,209" o:connectangles="0,0,0,0,0"/>
                </v:shape>
                <w10:wrap anchorx="page"/>
              </v:group>
            </w:pict>
          </mc:Fallback>
        </mc:AlternateContent>
      </w:r>
      <w:r w:rsidR="008E4F61" w:rsidRPr="008E4F61">
        <w:rPr>
          <w:rFonts w:ascii="Aller Display" w:hAnsi="Aller Display"/>
          <w:color w:val="FFFFFF"/>
          <w:lang w:val="es-ES"/>
        </w:rPr>
        <w:t xml:space="preserve">PRINCIPIO DE </w:t>
      </w:r>
      <w:r w:rsidR="008E4F61" w:rsidRPr="008E4F61">
        <w:rPr>
          <w:rFonts w:ascii="Aller Display" w:hAnsi="Aller Display"/>
          <w:color w:val="FFFFFF"/>
          <w:spacing w:val="-1"/>
          <w:lang w:val="es-ES"/>
        </w:rPr>
        <w:t>RESPONSABILIDAD</w:t>
      </w:r>
      <w:r w:rsidR="008E4F61" w:rsidRPr="008E4F61">
        <w:rPr>
          <w:rFonts w:ascii="Aller Display" w:hAnsi="Aller Display"/>
          <w:color w:val="FFFFFF"/>
          <w:lang w:val="es-ES"/>
        </w:rPr>
        <w:t xml:space="preserve"> Y BUENA </w:t>
      </w:r>
      <w:r w:rsidR="008E4F61" w:rsidRPr="008E4F61">
        <w:rPr>
          <w:rFonts w:ascii="Aller Display" w:hAnsi="Aller Display"/>
          <w:color w:val="FFFFFF"/>
          <w:spacing w:val="-1"/>
          <w:lang w:val="es-ES"/>
        </w:rPr>
        <w:t>GESTIÓN</w:t>
      </w:r>
    </w:p>
    <w:p w14:paraId="4090A39E" w14:textId="1ED7A743" w:rsidR="00221DB6" w:rsidRPr="008E4F61" w:rsidRDefault="004B2C53">
      <w:pPr>
        <w:pStyle w:val="Textoindependiente"/>
        <w:spacing w:before="114"/>
        <w:ind w:left="104" w:right="1863" w:firstLine="0"/>
        <w:rPr>
          <w:rFonts w:ascii="Aller Display" w:eastAsia="Aller Display" w:hAnsi="Aller Display" w:cs="Aller Display"/>
          <w:lang w:val="es-ES"/>
        </w:rPr>
      </w:pPr>
      <w:r>
        <w:rPr>
          <w:noProof/>
          <w:lang w:val="es-ES" w:eastAsia="es-ES" w:bidi="hi-IN"/>
        </w:rPr>
        <mc:AlternateContent>
          <mc:Choice Requires="wpg">
            <w:drawing>
              <wp:anchor distT="0" distB="0" distL="114300" distR="114300" simplePos="0" relativeHeight="503314623" behindDoc="1" locked="0" layoutInCell="1" allowOverlap="1" wp14:anchorId="1569D960" wp14:editId="39236B49">
                <wp:simplePos x="0" y="0"/>
                <wp:positionH relativeFrom="page">
                  <wp:posOffset>491490</wp:posOffset>
                </wp:positionH>
                <wp:positionV relativeFrom="paragraph">
                  <wp:posOffset>73025</wp:posOffset>
                </wp:positionV>
                <wp:extent cx="455295" cy="267335"/>
                <wp:effectExtent l="0" t="0" r="0" b="0"/>
                <wp:wrapNone/>
                <wp:docPr id="870" name="Group 7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5295" cy="267335"/>
                          <a:chOff x="774" y="115"/>
                          <a:chExt cx="717" cy="421"/>
                        </a:xfrm>
                      </wpg:grpSpPr>
                      <wpg:grpSp>
                        <wpg:cNvPr id="871" name="Group 795"/>
                        <wpg:cNvGrpSpPr>
                          <a:grpSpLocks/>
                        </wpg:cNvGrpSpPr>
                        <wpg:grpSpPr bwMode="auto">
                          <a:xfrm>
                            <a:off x="784" y="125"/>
                            <a:ext cx="697" cy="170"/>
                            <a:chOff x="784" y="125"/>
                            <a:chExt cx="697" cy="170"/>
                          </a:xfrm>
                        </wpg:grpSpPr>
                        <wps:wsp>
                          <wps:cNvPr id="872" name="Freeform 796"/>
                          <wps:cNvSpPr>
                            <a:spLocks/>
                          </wps:cNvSpPr>
                          <wps:spPr bwMode="auto">
                            <a:xfrm>
                              <a:off x="784" y="125"/>
                              <a:ext cx="697" cy="170"/>
                            </a:xfrm>
                            <a:custGeom>
                              <a:avLst/>
                              <a:gdLst>
                                <a:gd name="T0" fmla="+- 0 784 784"/>
                                <a:gd name="T1" fmla="*/ T0 w 697"/>
                                <a:gd name="T2" fmla="+- 0 294 125"/>
                                <a:gd name="T3" fmla="*/ 294 h 170"/>
                                <a:gd name="T4" fmla="+- 0 1481 784"/>
                                <a:gd name="T5" fmla="*/ T4 w 697"/>
                                <a:gd name="T6" fmla="+- 0 294 125"/>
                                <a:gd name="T7" fmla="*/ 294 h 170"/>
                                <a:gd name="T8" fmla="+- 0 1481 784"/>
                                <a:gd name="T9" fmla="*/ T8 w 697"/>
                                <a:gd name="T10" fmla="+- 0 125 125"/>
                                <a:gd name="T11" fmla="*/ 125 h 170"/>
                                <a:gd name="T12" fmla="+- 0 784 784"/>
                                <a:gd name="T13" fmla="*/ T12 w 697"/>
                                <a:gd name="T14" fmla="+- 0 125 125"/>
                                <a:gd name="T15" fmla="*/ 125 h 170"/>
                                <a:gd name="T16" fmla="+- 0 784 784"/>
                                <a:gd name="T17" fmla="*/ T16 w 697"/>
                                <a:gd name="T18" fmla="+- 0 294 125"/>
                                <a:gd name="T19" fmla="*/ 294 h 1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97" h="170">
                                  <a:moveTo>
                                    <a:pt x="0" y="169"/>
                                  </a:moveTo>
                                  <a:lnTo>
                                    <a:pt x="697" y="169"/>
                                  </a:lnTo>
                                  <a:lnTo>
                                    <a:pt x="69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6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BDEC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3" name="Group 792"/>
                        <wpg:cNvGrpSpPr>
                          <a:grpSpLocks/>
                        </wpg:cNvGrpSpPr>
                        <wpg:grpSpPr bwMode="auto">
                          <a:xfrm>
                            <a:off x="784" y="380"/>
                            <a:ext cx="139" cy="146"/>
                            <a:chOff x="784" y="380"/>
                            <a:chExt cx="139" cy="146"/>
                          </a:xfrm>
                        </wpg:grpSpPr>
                        <wps:wsp>
                          <wps:cNvPr id="874" name="Freeform 794"/>
                          <wps:cNvSpPr>
                            <a:spLocks/>
                          </wps:cNvSpPr>
                          <wps:spPr bwMode="auto">
                            <a:xfrm>
                              <a:off x="784" y="380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890 784"/>
                                <a:gd name="T1" fmla="*/ T0 w 139"/>
                                <a:gd name="T2" fmla="+- 0 380 380"/>
                                <a:gd name="T3" fmla="*/ 380 h 146"/>
                                <a:gd name="T4" fmla="+- 0 786 784"/>
                                <a:gd name="T5" fmla="*/ T4 w 139"/>
                                <a:gd name="T6" fmla="+- 0 380 380"/>
                                <a:gd name="T7" fmla="*/ 380 h 146"/>
                                <a:gd name="T8" fmla="+- 0 784 784"/>
                                <a:gd name="T9" fmla="*/ T8 w 139"/>
                                <a:gd name="T10" fmla="+- 0 382 380"/>
                                <a:gd name="T11" fmla="*/ 382 h 146"/>
                                <a:gd name="T12" fmla="+- 0 784 784"/>
                                <a:gd name="T13" fmla="*/ T12 w 139"/>
                                <a:gd name="T14" fmla="+- 0 523 380"/>
                                <a:gd name="T15" fmla="*/ 523 h 146"/>
                                <a:gd name="T16" fmla="+- 0 786 784"/>
                                <a:gd name="T17" fmla="*/ T16 w 139"/>
                                <a:gd name="T18" fmla="+- 0 525 380"/>
                                <a:gd name="T19" fmla="*/ 525 h 146"/>
                                <a:gd name="T20" fmla="+- 0 921 784"/>
                                <a:gd name="T21" fmla="*/ T20 w 139"/>
                                <a:gd name="T22" fmla="+- 0 525 380"/>
                                <a:gd name="T23" fmla="*/ 525 h 146"/>
                                <a:gd name="T24" fmla="+- 0 923 784"/>
                                <a:gd name="T25" fmla="*/ T24 w 139"/>
                                <a:gd name="T26" fmla="+- 0 523 380"/>
                                <a:gd name="T27" fmla="*/ 523 h 146"/>
                                <a:gd name="T28" fmla="+- 0 923 784"/>
                                <a:gd name="T29" fmla="*/ T28 w 139"/>
                                <a:gd name="T30" fmla="+- 0 517 380"/>
                                <a:gd name="T31" fmla="*/ 517 h 146"/>
                                <a:gd name="T32" fmla="+- 0 792 784"/>
                                <a:gd name="T33" fmla="*/ T32 w 139"/>
                                <a:gd name="T34" fmla="+- 0 517 380"/>
                                <a:gd name="T35" fmla="*/ 517 h 146"/>
                                <a:gd name="T36" fmla="+- 0 792 784"/>
                                <a:gd name="T37" fmla="*/ T36 w 139"/>
                                <a:gd name="T38" fmla="+- 0 388 380"/>
                                <a:gd name="T39" fmla="*/ 388 h 146"/>
                                <a:gd name="T40" fmla="+- 0 890 784"/>
                                <a:gd name="T41" fmla="*/ T40 w 139"/>
                                <a:gd name="T42" fmla="+- 0 388 380"/>
                                <a:gd name="T43" fmla="*/ 388 h 146"/>
                                <a:gd name="T44" fmla="+- 0 891 784"/>
                                <a:gd name="T45" fmla="*/ T44 w 139"/>
                                <a:gd name="T46" fmla="+- 0 386 380"/>
                                <a:gd name="T47" fmla="*/ 386 h 146"/>
                                <a:gd name="T48" fmla="+- 0 891 784"/>
                                <a:gd name="T49" fmla="*/ T48 w 139"/>
                                <a:gd name="T50" fmla="+- 0 382 380"/>
                                <a:gd name="T51" fmla="*/ 382 h 146"/>
                                <a:gd name="T52" fmla="+- 0 890 784"/>
                                <a:gd name="T53" fmla="*/ T52 w 139"/>
                                <a:gd name="T54" fmla="+- 0 380 380"/>
                                <a:gd name="T55" fmla="*/ 380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06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2"/>
                                  </a:lnTo>
                                  <a:lnTo>
                                    <a:pt x="0" y="143"/>
                                  </a:lnTo>
                                  <a:lnTo>
                                    <a:pt x="2" y="145"/>
                                  </a:lnTo>
                                  <a:lnTo>
                                    <a:pt x="137" y="145"/>
                                  </a:lnTo>
                                  <a:lnTo>
                                    <a:pt x="139" y="143"/>
                                  </a:lnTo>
                                  <a:lnTo>
                                    <a:pt x="139" y="137"/>
                                  </a:lnTo>
                                  <a:lnTo>
                                    <a:pt x="8" y="137"/>
                                  </a:lnTo>
                                  <a:lnTo>
                                    <a:pt x="8" y="8"/>
                                  </a:lnTo>
                                  <a:lnTo>
                                    <a:pt x="106" y="8"/>
                                  </a:lnTo>
                                  <a:lnTo>
                                    <a:pt x="107" y="6"/>
                                  </a:lnTo>
                                  <a:lnTo>
                                    <a:pt x="107" y="2"/>
                                  </a:lnTo>
                                  <a:lnTo>
                                    <a:pt x="10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75" name="Freeform 793"/>
                          <wps:cNvSpPr>
                            <a:spLocks/>
                          </wps:cNvSpPr>
                          <wps:spPr bwMode="auto">
                            <a:xfrm>
                              <a:off x="784" y="380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921 784"/>
                                <a:gd name="T1" fmla="*/ T0 w 139"/>
                                <a:gd name="T2" fmla="+- 0 410 380"/>
                                <a:gd name="T3" fmla="*/ 410 h 146"/>
                                <a:gd name="T4" fmla="+- 0 917 784"/>
                                <a:gd name="T5" fmla="*/ T4 w 139"/>
                                <a:gd name="T6" fmla="+- 0 410 380"/>
                                <a:gd name="T7" fmla="*/ 410 h 146"/>
                                <a:gd name="T8" fmla="+- 0 915 784"/>
                                <a:gd name="T9" fmla="*/ T8 w 139"/>
                                <a:gd name="T10" fmla="+- 0 412 380"/>
                                <a:gd name="T11" fmla="*/ 412 h 146"/>
                                <a:gd name="T12" fmla="+- 0 915 784"/>
                                <a:gd name="T13" fmla="*/ T12 w 139"/>
                                <a:gd name="T14" fmla="+- 0 517 380"/>
                                <a:gd name="T15" fmla="*/ 517 h 146"/>
                                <a:gd name="T16" fmla="+- 0 923 784"/>
                                <a:gd name="T17" fmla="*/ T16 w 139"/>
                                <a:gd name="T18" fmla="+- 0 517 380"/>
                                <a:gd name="T19" fmla="*/ 517 h 146"/>
                                <a:gd name="T20" fmla="+- 0 923 784"/>
                                <a:gd name="T21" fmla="*/ T20 w 139"/>
                                <a:gd name="T22" fmla="+- 0 412 380"/>
                                <a:gd name="T23" fmla="*/ 412 h 146"/>
                                <a:gd name="T24" fmla="+- 0 921 784"/>
                                <a:gd name="T25" fmla="*/ T24 w 139"/>
                                <a:gd name="T26" fmla="+- 0 410 380"/>
                                <a:gd name="T27" fmla="*/ 410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37" y="30"/>
                                  </a:moveTo>
                                  <a:lnTo>
                                    <a:pt x="133" y="30"/>
                                  </a:lnTo>
                                  <a:lnTo>
                                    <a:pt x="131" y="32"/>
                                  </a:lnTo>
                                  <a:lnTo>
                                    <a:pt x="131" y="137"/>
                                  </a:lnTo>
                                  <a:lnTo>
                                    <a:pt x="139" y="137"/>
                                  </a:lnTo>
                                  <a:lnTo>
                                    <a:pt x="139" y="32"/>
                                  </a:lnTo>
                                  <a:lnTo>
                                    <a:pt x="137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6" name="Group 789"/>
                        <wpg:cNvGrpSpPr>
                          <a:grpSpLocks/>
                        </wpg:cNvGrpSpPr>
                        <wpg:grpSpPr bwMode="auto">
                          <a:xfrm>
                            <a:off x="804" y="354"/>
                            <a:ext cx="143" cy="120"/>
                            <a:chOff x="804" y="354"/>
                            <a:chExt cx="143" cy="120"/>
                          </a:xfrm>
                        </wpg:grpSpPr>
                        <wps:wsp>
                          <wps:cNvPr id="877" name="Freeform 791"/>
                          <wps:cNvSpPr>
                            <a:spLocks/>
                          </wps:cNvSpPr>
                          <wps:spPr bwMode="auto">
                            <a:xfrm>
                              <a:off x="804" y="354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809 804"/>
                                <a:gd name="T1" fmla="*/ T0 w 143"/>
                                <a:gd name="T2" fmla="+- 0 436 354"/>
                                <a:gd name="T3" fmla="*/ 436 h 120"/>
                                <a:gd name="T4" fmla="+- 0 807 804"/>
                                <a:gd name="T5" fmla="*/ T4 w 143"/>
                                <a:gd name="T6" fmla="+- 0 436 354"/>
                                <a:gd name="T7" fmla="*/ 436 h 120"/>
                                <a:gd name="T8" fmla="+- 0 804 804"/>
                                <a:gd name="T9" fmla="*/ T8 w 143"/>
                                <a:gd name="T10" fmla="+- 0 439 354"/>
                                <a:gd name="T11" fmla="*/ 439 h 120"/>
                                <a:gd name="T12" fmla="+- 0 804 804"/>
                                <a:gd name="T13" fmla="*/ T12 w 143"/>
                                <a:gd name="T14" fmla="+- 0 442 354"/>
                                <a:gd name="T15" fmla="*/ 442 h 120"/>
                                <a:gd name="T16" fmla="+- 0 835 804"/>
                                <a:gd name="T17" fmla="*/ T16 w 143"/>
                                <a:gd name="T18" fmla="+- 0 474 354"/>
                                <a:gd name="T19" fmla="*/ 474 h 120"/>
                                <a:gd name="T20" fmla="+- 0 836 804"/>
                                <a:gd name="T21" fmla="*/ T20 w 143"/>
                                <a:gd name="T22" fmla="+- 0 474 354"/>
                                <a:gd name="T23" fmla="*/ 474 h 120"/>
                                <a:gd name="T24" fmla="+- 0 838 804"/>
                                <a:gd name="T25" fmla="*/ T24 w 143"/>
                                <a:gd name="T26" fmla="+- 0 474 354"/>
                                <a:gd name="T27" fmla="*/ 474 h 120"/>
                                <a:gd name="T28" fmla="+- 0 839 804"/>
                                <a:gd name="T29" fmla="*/ T28 w 143"/>
                                <a:gd name="T30" fmla="+- 0 474 354"/>
                                <a:gd name="T31" fmla="*/ 474 h 120"/>
                                <a:gd name="T32" fmla="+- 0 848 804"/>
                                <a:gd name="T33" fmla="*/ T32 w 143"/>
                                <a:gd name="T34" fmla="+- 0 464 354"/>
                                <a:gd name="T35" fmla="*/ 464 h 120"/>
                                <a:gd name="T36" fmla="+- 0 837 804"/>
                                <a:gd name="T37" fmla="*/ T36 w 143"/>
                                <a:gd name="T38" fmla="+- 0 464 354"/>
                                <a:gd name="T39" fmla="*/ 464 h 120"/>
                                <a:gd name="T40" fmla="+- 0 809 804"/>
                                <a:gd name="T41" fmla="*/ T40 w 143"/>
                                <a:gd name="T42" fmla="+- 0 436 354"/>
                                <a:gd name="T43" fmla="*/ 436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5" y="82"/>
                                  </a:moveTo>
                                  <a:lnTo>
                                    <a:pt x="3" y="82"/>
                                  </a:lnTo>
                                  <a:lnTo>
                                    <a:pt x="0" y="85"/>
                                  </a:lnTo>
                                  <a:lnTo>
                                    <a:pt x="0" y="88"/>
                                  </a:lnTo>
                                  <a:lnTo>
                                    <a:pt x="31" y="120"/>
                                  </a:lnTo>
                                  <a:lnTo>
                                    <a:pt x="32" y="120"/>
                                  </a:lnTo>
                                  <a:lnTo>
                                    <a:pt x="34" y="120"/>
                                  </a:lnTo>
                                  <a:lnTo>
                                    <a:pt x="35" y="120"/>
                                  </a:lnTo>
                                  <a:lnTo>
                                    <a:pt x="44" y="110"/>
                                  </a:lnTo>
                                  <a:lnTo>
                                    <a:pt x="33" y="110"/>
                                  </a:lnTo>
                                  <a:lnTo>
                                    <a:pt x="5" y="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78" name="Freeform 790"/>
                          <wps:cNvSpPr>
                            <a:spLocks/>
                          </wps:cNvSpPr>
                          <wps:spPr bwMode="auto">
                            <a:xfrm>
                              <a:off x="804" y="354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944 804"/>
                                <a:gd name="T1" fmla="*/ T0 w 143"/>
                                <a:gd name="T2" fmla="+- 0 354 354"/>
                                <a:gd name="T3" fmla="*/ 354 h 120"/>
                                <a:gd name="T4" fmla="+- 0 941 804"/>
                                <a:gd name="T5" fmla="*/ T4 w 143"/>
                                <a:gd name="T6" fmla="+- 0 354 354"/>
                                <a:gd name="T7" fmla="*/ 354 h 120"/>
                                <a:gd name="T8" fmla="+- 0 837 804"/>
                                <a:gd name="T9" fmla="*/ T8 w 143"/>
                                <a:gd name="T10" fmla="+- 0 464 354"/>
                                <a:gd name="T11" fmla="*/ 464 h 120"/>
                                <a:gd name="T12" fmla="+- 0 848 804"/>
                                <a:gd name="T13" fmla="*/ T12 w 143"/>
                                <a:gd name="T14" fmla="+- 0 464 354"/>
                                <a:gd name="T15" fmla="*/ 464 h 120"/>
                                <a:gd name="T16" fmla="+- 0 947 804"/>
                                <a:gd name="T17" fmla="*/ T16 w 143"/>
                                <a:gd name="T18" fmla="+- 0 360 354"/>
                                <a:gd name="T19" fmla="*/ 360 h 120"/>
                                <a:gd name="T20" fmla="+- 0 947 804"/>
                                <a:gd name="T21" fmla="*/ T20 w 143"/>
                                <a:gd name="T22" fmla="+- 0 357 354"/>
                                <a:gd name="T23" fmla="*/ 357 h 120"/>
                                <a:gd name="T24" fmla="+- 0 944 804"/>
                                <a:gd name="T25" fmla="*/ T24 w 143"/>
                                <a:gd name="T26" fmla="+- 0 354 354"/>
                                <a:gd name="T27" fmla="*/ 354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140" y="0"/>
                                  </a:moveTo>
                                  <a:lnTo>
                                    <a:pt x="137" y="0"/>
                                  </a:lnTo>
                                  <a:lnTo>
                                    <a:pt x="33" y="110"/>
                                  </a:lnTo>
                                  <a:lnTo>
                                    <a:pt x="44" y="110"/>
                                  </a:lnTo>
                                  <a:lnTo>
                                    <a:pt x="143" y="6"/>
                                  </a:lnTo>
                                  <a:lnTo>
                                    <a:pt x="143" y="3"/>
                                  </a:lnTo>
                                  <a:lnTo>
                                    <a:pt x="1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49C9C5" id="Group 788" o:spid="_x0000_s1026" style="position:absolute;margin-left:38.7pt;margin-top:5.75pt;width:35.85pt;height:21.05pt;z-index:-1857;mso-position-horizontal-relative:page" coordorigin="774,115" coordsize="717,4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">
                <v:group id="Group 795" o:spid="_x0000_s1027" style="position:absolute;left:784;top:125;width:697;height:170" coordorigin="784,125" coordsize="697,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">
                  <v:shape id="Freeform 796" o:spid="_x0000_s1028" style="position:absolute;left:784;top:125;width:697;height:170;visibility:visible;mso-wrap-style:square;v-text-anchor:top" coordsize="697,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" path="m,169r697,l697,,,,,169xe" fillcolor="#fbdec7" stroked="f">
                    <v:path arrowok="t" o:connecttype="custom" o:connectlocs="0,294;697,294;697,125;0,125;0,294" o:connectangles="0,0,0,0,0"/>
                  </v:shape>
                </v:group>
                <v:group id="Group 792" o:spid="_x0000_s1029" style="position:absolute;left:784;top:380;width:139;height:146" coordorigin="784,380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">
                  <v:shape id="Freeform 794" o:spid="_x0000_s1030" style="position:absolute;left:784;top:380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" path="m106,l2,,,2,,143r2,2l137,145r2,-2l139,137,8,137,8,8r98,l107,6r,-4l106,xe" fillcolor="black" stroked="f">
                    <v:path arrowok="t" o:connecttype="custom" o:connectlocs="106,380;2,380;0,382;0,523;2,525;137,525;139,523;139,517;8,517;8,388;106,388;107,386;107,382;106,380" o:connectangles="0,0,0,0,0,0,0,0,0,0,0,0,0,0"/>
                  </v:shape>
                  <v:shape id="Freeform 793" o:spid="_x0000_s1031" style="position:absolute;left:784;top:380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" path="m137,30r-4,l131,32r,105l139,137r,-105l137,30xe" fillcolor="black" stroked="f">
                    <v:path arrowok="t" o:connecttype="custom" o:connectlocs="137,410;133,410;131,412;131,517;139,517;139,412;137,410" o:connectangles="0,0,0,0,0,0,0"/>
                  </v:shape>
                </v:group>
                <v:group id="Group 789" o:spid="_x0000_s1032" style="position:absolute;left:804;top:354;width:143;height:120" coordorigin="804,354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">
                  <v:shape id="Freeform 791" o:spid="_x0000_s1033" style="position:absolute;left:804;top:354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" path="m5,82r-2,l,85r,3l31,120r1,l34,120r1,l44,110r-11,l5,82xe" fillcolor="black" stroked="f">
                    <v:path arrowok="t" o:connecttype="custom" o:connectlocs="5,436;3,436;0,439;0,442;31,474;32,474;34,474;35,474;44,464;33,464;5,436" o:connectangles="0,0,0,0,0,0,0,0,0,0,0"/>
                  </v:shape>
                  <v:shape id="Freeform 790" o:spid="_x0000_s1034" style="position:absolute;left:804;top:354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" path="m140,r-3,l33,110r11,l143,6r,-3l140,xe" fillcolor="black" stroked="f">
                    <v:path arrowok="t" o:connecttype="custom" o:connectlocs="140,354;137,354;33,464;44,464;143,360;143,357;140,354" o:connectangles="0,0,0,0,0,0,0"/>
                  </v:shape>
                </v:group>
                <w10:wrap anchorx="page"/>
              </v:group>
            </w:pict>
          </mc:Fallback>
        </mc:AlternateContent>
      </w:r>
      <w:r w:rsidR="008E4F61" w:rsidRPr="008E4F61">
        <w:rPr>
          <w:rFonts w:ascii="Aller Display"/>
          <w:color w:val="EA7624"/>
          <w:spacing w:val="-1"/>
          <w:lang w:val="es-ES"/>
        </w:rPr>
        <w:t>Criterios</w:t>
      </w:r>
    </w:p>
    <w:p w14:paraId="07E1C1EA" w14:textId="65406FCA" w:rsidR="00221DB6" w:rsidRPr="008E4F61" w:rsidRDefault="004B2C53">
      <w:pPr>
        <w:pStyle w:val="Textoindependiente"/>
        <w:spacing w:before="66" w:line="391" w:lineRule="auto"/>
        <w:ind w:left="304" w:right="3610" w:firstLine="0"/>
        <w:rPr>
          <w:lang w:val="es-ES"/>
        </w:rPr>
      </w:pPr>
      <w:r>
        <w:rPr>
          <w:noProof/>
          <w:lang w:val="es-ES" w:eastAsia="es-ES" w:bidi="hi-IN"/>
        </w:rPr>
        <mc:AlternateContent>
          <mc:Choice Requires="wpg">
            <w:drawing>
              <wp:anchor distT="0" distB="0" distL="114300" distR="114300" simplePos="0" relativeHeight="503314636" behindDoc="1" locked="0" layoutInCell="1" allowOverlap="1" wp14:anchorId="18C4F758" wp14:editId="793E4741">
                <wp:simplePos x="0" y="0"/>
                <wp:positionH relativeFrom="page">
                  <wp:posOffset>491490</wp:posOffset>
                </wp:positionH>
                <wp:positionV relativeFrom="paragraph">
                  <wp:posOffset>225425</wp:posOffset>
                </wp:positionV>
                <wp:extent cx="116205" cy="121285"/>
                <wp:effectExtent l="0" t="0" r="1905" b="0"/>
                <wp:wrapNone/>
                <wp:docPr id="863" name="Group 7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6205" cy="121285"/>
                          <a:chOff x="774" y="355"/>
                          <a:chExt cx="183" cy="191"/>
                        </a:xfrm>
                      </wpg:grpSpPr>
                      <wpg:grpSp>
                        <wpg:cNvPr id="864" name="Group 785"/>
                        <wpg:cNvGrpSpPr>
                          <a:grpSpLocks/>
                        </wpg:cNvGrpSpPr>
                        <wpg:grpSpPr bwMode="auto">
                          <a:xfrm>
                            <a:off x="784" y="390"/>
                            <a:ext cx="139" cy="146"/>
                            <a:chOff x="784" y="390"/>
                            <a:chExt cx="139" cy="146"/>
                          </a:xfrm>
                        </wpg:grpSpPr>
                        <wps:wsp>
                          <wps:cNvPr id="865" name="Freeform 787"/>
                          <wps:cNvSpPr>
                            <a:spLocks/>
                          </wps:cNvSpPr>
                          <wps:spPr bwMode="auto">
                            <a:xfrm>
                              <a:off x="784" y="390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890 784"/>
                                <a:gd name="T1" fmla="*/ T0 w 139"/>
                                <a:gd name="T2" fmla="+- 0 390 390"/>
                                <a:gd name="T3" fmla="*/ 390 h 146"/>
                                <a:gd name="T4" fmla="+- 0 786 784"/>
                                <a:gd name="T5" fmla="*/ T4 w 139"/>
                                <a:gd name="T6" fmla="+- 0 390 390"/>
                                <a:gd name="T7" fmla="*/ 390 h 146"/>
                                <a:gd name="T8" fmla="+- 0 784 784"/>
                                <a:gd name="T9" fmla="*/ T8 w 139"/>
                                <a:gd name="T10" fmla="+- 0 392 390"/>
                                <a:gd name="T11" fmla="*/ 392 h 146"/>
                                <a:gd name="T12" fmla="+- 0 784 784"/>
                                <a:gd name="T13" fmla="*/ T12 w 139"/>
                                <a:gd name="T14" fmla="+- 0 534 390"/>
                                <a:gd name="T15" fmla="*/ 534 h 146"/>
                                <a:gd name="T16" fmla="+- 0 786 784"/>
                                <a:gd name="T17" fmla="*/ T16 w 139"/>
                                <a:gd name="T18" fmla="+- 0 536 390"/>
                                <a:gd name="T19" fmla="*/ 536 h 146"/>
                                <a:gd name="T20" fmla="+- 0 921 784"/>
                                <a:gd name="T21" fmla="*/ T20 w 139"/>
                                <a:gd name="T22" fmla="+- 0 536 390"/>
                                <a:gd name="T23" fmla="*/ 536 h 146"/>
                                <a:gd name="T24" fmla="+- 0 923 784"/>
                                <a:gd name="T25" fmla="*/ T24 w 139"/>
                                <a:gd name="T26" fmla="+- 0 534 390"/>
                                <a:gd name="T27" fmla="*/ 534 h 146"/>
                                <a:gd name="T28" fmla="+- 0 923 784"/>
                                <a:gd name="T29" fmla="*/ T28 w 139"/>
                                <a:gd name="T30" fmla="+- 0 528 390"/>
                                <a:gd name="T31" fmla="*/ 528 h 146"/>
                                <a:gd name="T32" fmla="+- 0 792 784"/>
                                <a:gd name="T33" fmla="*/ T32 w 139"/>
                                <a:gd name="T34" fmla="+- 0 528 390"/>
                                <a:gd name="T35" fmla="*/ 528 h 146"/>
                                <a:gd name="T36" fmla="+- 0 792 784"/>
                                <a:gd name="T37" fmla="*/ T36 w 139"/>
                                <a:gd name="T38" fmla="+- 0 399 390"/>
                                <a:gd name="T39" fmla="*/ 399 h 146"/>
                                <a:gd name="T40" fmla="+- 0 890 784"/>
                                <a:gd name="T41" fmla="*/ T40 w 139"/>
                                <a:gd name="T42" fmla="+- 0 399 390"/>
                                <a:gd name="T43" fmla="*/ 399 h 146"/>
                                <a:gd name="T44" fmla="+- 0 891 784"/>
                                <a:gd name="T45" fmla="*/ T44 w 139"/>
                                <a:gd name="T46" fmla="+- 0 397 390"/>
                                <a:gd name="T47" fmla="*/ 397 h 146"/>
                                <a:gd name="T48" fmla="+- 0 891 784"/>
                                <a:gd name="T49" fmla="*/ T48 w 139"/>
                                <a:gd name="T50" fmla="+- 0 392 390"/>
                                <a:gd name="T51" fmla="*/ 392 h 146"/>
                                <a:gd name="T52" fmla="+- 0 890 784"/>
                                <a:gd name="T53" fmla="*/ T52 w 139"/>
                                <a:gd name="T54" fmla="+- 0 390 390"/>
                                <a:gd name="T55" fmla="*/ 390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06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2"/>
                                  </a:lnTo>
                                  <a:lnTo>
                                    <a:pt x="0" y="144"/>
                                  </a:lnTo>
                                  <a:lnTo>
                                    <a:pt x="2" y="146"/>
                                  </a:lnTo>
                                  <a:lnTo>
                                    <a:pt x="137" y="146"/>
                                  </a:lnTo>
                                  <a:lnTo>
                                    <a:pt x="139" y="144"/>
                                  </a:lnTo>
                                  <a:lnTo>
                                    <a:pt x="139" y="138"/>
                                  </a:lnTo>
                                  <a:lnTo>
                                    <a:pt x="8" y="138"/>
                                  </a:lnTo>
                                  <a:lnTo>
                                    <a:pt x="8" y="9"/>
                                  </a:lnTo>
                                  <a:lnTo>
                                    <a:pt x="106" y="9"/>
                                  </a:lnTo>
                                  <a:lnTo>
                                    <a:pt x="107" y="7"/>
                                  </a:lnTo>
                                  <a:lnTo>
                                    <a:pt x="107" y="2"/>
                                  </a:lnTo>
                                  <a:lnTo>
                                    <a:pt x="10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66" name="Freeform 786"/>
                          <wps:cNvSpPr>
                            <a:spLocks/>
                          </wps:cNvSpPr>
                          <wps:spPr bwMode="auto">
                            <a:xfrm>
                              <a:off x="784" y="390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921 784"/>
                                <a:gd name="T1" fmla="*/ T0 w 139"/>
                                <a:gd name="T2" fmla="+- 0 421 390"/>
                                <a:gd name="T3" fmla="*/ 421 h 146"/>
                                <a:gd name="T4" fmla="+- 0 917 784"/>
                                <a:gd name="T5" fmla="*/ T4 w 139"/>
                                <a:gd name="T6" fmla="+- 0 421 390"/>
                                <a:gd name="T7" fmla="*/ 421 h 146"/>
                                <a:gd name="T8" fmla="+- 0 915 784"/>
                                <a:gd name="T9" fmla="*/ T8 w 139"/>
                                <a:gd name="T10" fmla="+- 0 423 390"/>
                                <a:gd name="T11" fmla="*/ 423 h 146"/>
                                <a:gd name="T12" fmla="+- 0 915 784"/>
                                <a:gd name="T13" fmla="*/ T12 w 139"/>
                                <a:gd name="T14" fmla="+- 0 528 390"/>
                                <a:gd name="T15" fmla="*/ 528 h 146"/>
                                <a:gd name="T16" fmla="+- 0 923 784"/>
                                <a:gd name="T17" fmla="*/ T16 w 139"/>
                                <a:gd name="T18" fmla="+- 0 528 390"/>
                                <a:gd name="T19" fmla="*/ 528 h 146"/>
                                <a:gd name="T20" fmla="+- 0 923 784"/>
                                <a:gd name="T21" fmla="*/ T20 w 139"/>
                                <a:gd name="T22" fmla="+- 0 423 390"/>
                                <a:gd name="T23" fmla="*/ 423 h 146"/>
                                <a:gd name="T24" fmla="+- 0 921 784"/>
                                <a:gd name="T25" fmla="*/ T24 w 139"/>
                                <a:gd name="T26" fmla="+- 0 421 390"/>
                                <a:gd name="T27" fmla="*/ 421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37" y="31"/>
                                  </a:moveTo>
                                  <a:lnTo>
                                    <a:pt x="133" y="31"/>
                                  </a:lnTo>
                                  <a:lnTo>
                                    <a:pt x="131" y="33"/>
                                  </a:lnTo>
                                  <a:lnTo>
                                    <a:pt x="131" y="138"/>
                                  </a:lnTo>
                                  <a:lnTo>
                                    <a:pt x="139" y="138"/>
                                  </a:lnTo>
                                  <a:lnTo>
                                    <a:pt x="139" y="33"/>
                                  </a:lnTo>
                                  <a:lnTo>
                                    <a:pt x="137" y="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7" name="Group 782"/>
                        <wpg:cNvGrpSpPr>
                          <a:grpSpLocks/>
                        </wpg:cNvGrpSpPr>
                        <wpg:grpSpPr bwMode="auto">
                          <a:xfrm>
                            <a:off x="804" y="365"/>
                            <a:ext cx="143" cy="120"/>
                            <a:chOff x="804" y="365"/>
                            <a:chExt cx="143" cy="120"/>
                          </a:xfrm>
                        </wpg:grpSpPr>
                        <wps:wsp>
                          <wps:cNvPr id="868" name="Freeform 784"/>
                          <wps:cNvSpPr>
                            <a:spLocks/>
                          </wps:cNvSpPr>
                          <wps:spPr bwMode="auto">
                            <a:xfrm>
                              <a:off x="804" y="365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809 804"/>
                                <a:gd name="T1" fmla="*/ T0 w 143"/>
                                <a:gd name="T2" fmla="+- 0 446 365"/>
                                <a:gd name="T3" fmla="*/ 446 h 120"/>
                                <a:gd name="T4" fmla="+- 0 807 804"/>
                                <a:gd name="T5" fmla="*/ T4 w 143"/>
                                <a:gd name="T6" fmla="+- 0 446 365"/>
                                <a:gd name="T7" fmla="*/ 446 h 120"/>
                                <a:gd name="T8" fmla="+- 0 804 804"/>
                                <a:gd name="T9" fmla="*/ T8 w 143"/>
                                <a:gd name="T10" fmla="+- 0 450 365"/>
                                <a:gd name="T11" fmla="*/ 450 h 120"/>
                                <a:gd name="T12" fmla="+- 0 804 804"/>
                                <a:gd name="T13" fmla="*/ T12 w 143"/>
                                <a:gd name="T14" fmla="+- 0 452 365"/>
                                <a:gd name="T15" fmla="*/ 452 h 120"/>
                                <a:gd name="T16" fmla="+- 0 835 804"/>
                                <a:gd name="T17" fmla="*/ T16 w 143"/>
                                <a:gd name="T18" fmla="+- 0 484 365"/>
                                <a:gd name="T19" fmla="*/ 484 h 120"/>
                                <a:gd name="T20" fmla="+- 0 836 804"/>
                                <a:gd name="T21" fmla="*/ T20 w 143"/>
                                <a:gd name="T22" fmla="+- 0 485 365"/>
                                <a:gd name="T23" fmla="*/ 485 h 120"/>
                                <a:gd name="T24" fmla="+- 0 838 804"/>
                                <a:gd name="T25" fmla="*/ T24 w 143"/>
                                <a:gd name="T26" fmla="+- 0 485 365"/>
                                <a:gd name="T27" fmla="*/ 485 h 120"/>
                                <a:gd name="T28" fmla="+- 0 839 804"/>
                                <a:gd name="T29" fmla="*/ T28 w 143"/>
                                <a:gd name="T30" fmla="+- 0 484 365"/>
                                <a:gd name="T31" fmla="*/ 484 h 120"/>
                                <a:gd name="T32" fmla="+- 0 848 804"/>
                                <a:gd name="T33" fmla="*/ T32 w 143"/>
                                <a:gd name="T34" fmla="+- 0 475 365"/>
                                <a:gd name="T35" fmla="*/ 475 h 120"/>
                                <a:gd name="T36" fmla="+- 0 837 804"/>
                                <a:gd name="T37" fmla="*/ T36 w 143"/>
                                <a:gd name="T38" fmla="+- 0 475 365"/>
                                <a:gd name="T39" fmla="*/ 475 h 120"/>
                                <a:gd name="T40" fmla="+- 0 809 804"/>
                                <a:gd name="T41" fmla="*/ T40 w 143"/>
                                <a:gd name="T42" fmla="+- 0 446 365"/>
                                <a:gd name="T43" fmla="*/ 446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5" y="81"/>
                                  </a:moveTo>
                                  <a:lnTo>
                                    <a:pt x="3" y="81"/>
                                  </a:lnTo>
                                  <a:lnTo>
                                    <a:pt x="0" y="85"/>
                                  </a:lnTo>
                                  <a:lnTo>
                                    <a:pt x="0" y="87"/>
                                  </a:lnTo>
                                  <a:lnTo>
                                    <a:pt x="31" y="119"/>
                                  </a:lnTo>
                                  <a:lnTo>
                                    <a:pt x="32" y="120"/>
                                  </a:lnTo>
                                  <a:lnTo>
                                    <a:pt x="34" y="120"/>
                                  </a:lnTo>
                                  <a:lnTo>
                                    <a:pt x="35" y="119"/>
                                  </a:lnTo>
                                  <a:lnTo>
                                    <a:pt x="44" y="110"/>
                                  </a:lnTo>
                                  <a:lnTo>
                                    <a:pt x="33" y="110"/>
                                  </a:lnTo>
                                  <a:lnTo>
                                    <a:pt x="5" y="8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69" name="Freeform 783"/>
                          <wps:cNvSpPr>
                            <a:spLocks/>
                          </wps:cNvSpPr>
                          <wps:spPr bwMode="auto">
                            <a:xfrm>
                              <a:off x="804" y="365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944 804"/>
                                <a:gd name="T1" fmla="*/ T0 w 143"/>
                                <a:gd name="T2" fmla="+- 0 365 365"/>
                                <a:gd name="T3" fmla="*/ 365 h 120"/>
                                <a:gd name="T4" fmla="+- 0 941 804"/>
                                <a:gd name="T5" fmla="*/ T4 w 143"/>
                                <a:gd name="T6" fmla="+- 0 365 365"/>
                                <a:gd name="T7" fmla="*/ 365 h 120"/>
                                <a:gd name="T8" fmla="+- 0 837 804"/>
                                <a:gd name="T9" fmla="*/ T8 w 143"/>
                                <a:gd name="T10" fmla="+- 0 475 365"/>
                                <a:gd name="T11" fmla="*/ 475 h 120"/>
                                <a:gd name="T12" fmla="+- 0 848 804"/>
                                <a:gd name="T13" fmla="*/ T12 w 143"/>
                                <a:gd name="T14" fmla="+- 0 475 365"/>
                                <a:gd name="T15" fmla="*/ 475 h 120"/>
                                <a:gd name="T16" fmla="+- 0 947 804"/>
                                <a:gd name="T17" fmla="*/ T16 w 143"/>
                                <a:gd name="T18" fmla="+- 0 371 365"/>
                                <a:gd name="T19" fmla="*/ 371 h 120"/>
                                <a:gd name="T20" fmla="+- 0 947 804"/>
                                <a:gd name="T21" fmla="*/ T20 w 143"/>
                                <a:gd name="T22" fmla="+- 0 368 365"/>
                                <a:gd name="T23" fmla="*/ 368 h 120"/>
                                <a:gd name="T24" fmla="+- 0 944 804"/>
                                <a:gd name="T25" fmla="*/ T24 w 143"/>
                                <a:gd name="T26" fmla="+- 0 365 365"/>
                                <a:gd name="T27" fmla="*/ 365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140" y="0"/>
                                  </a:moveTo>
                                  <a:lnTo>
                                    <a:pt x="137" y="0"/>
                                  </a:lnTo>
                                  <a:lnTo>
                                    <a:pt x="33" y="110"/>
                                  </a:lnTo>
                                  <a:lnTo>
                                    <a:pt x="44" y="110"/>
                                  </a:lnTo>
                                  <a:lnTo>
                                    <a:pt x="143" y="6"/>
                                  </a:lnTo>
                                  <a:lnTo>
                                    <a:pt x="143" y="3"/>
                                  </a:lnTo>
                                  <a:lnTo>
                                    <a:pt x="1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2E2908" id="Group 781" o:spid="_x0000_s1026" style="position:absolute;margin-left:38.7pt;margin-top:17.75pt;width:9.15pt;height:9.55pt;z-index:-1844;mso-position-horizontal-relative:page" coordorigin="774,355" coordsize="183,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">
                <v:group id="Group 785" o:spid="_x0000_s1027" style="position:absolute;left:784;top:390;width:139;height:146" coordorigin="784,390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">
                  <v:shape id="Freeform 787" o:spid="_x0000_s1028" style="position:absolute;left:784;top:390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" path="m106,l2,,,2,,144r2,2l137,146r2,-2l139,138,8,138,8,9r98,l107,7r,-5l106,xe" fillcolor="black" stroked="f">
                    <v:path arrowok="t" o:connecttype="custom" o:connectlocs="106,390;2,390;0,392;0,534;2,536;137,536;139,534;139,528;8,528;8,399;106,399;107,397;107,392;106,390" o:connectangles="0,0,0,0,0,0,0,0,0,0,0,0,0,0"/>
                  </v:shape>
                  <v:shape id="Freeform 786" o:spid="_x0000_s1029" style="position:absolute;left:784;top:390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" path="m137,31r-4,l131,33r,105l139,138r,-105l137,31xe" fillcolor="black" stroked="f">
                    <v:path arrowok="t" o:connecttype="custom" o:connectlocs="137,421;133,421;131,423;131,528;139,528;139,423;137,421" o:connectangles="0,0,0,0,0,0,0"/>
                  </v:shape>
                </v:group>
                <v:group id="Group 782" o:spid="_x0000_s1030" style="position:absolute;left:804;top:365;width:143;height:120" coordorigin="804,365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">
                  <v:shape id="Freeform 784" o:spid="_x0000_s1031" style="position:absolute;left:804;top:365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" path="m5,81r-2,l,85r,2l31,119r1,1l34,120r1,-1l44,110r-11,l5,81xe" fillcolor="black" stroked="f">
                    <v:path arrowok="t" o:connecttype="custom" o:connectlocs="5,446;3,446;0,450;0,452;31,484;32,485;34,485;35,484;44,475;33,475;5,446" o:connectangles="0,0,0,0,0,0,0,0,0,0,0"/>
                  </v:shape>
                  <v:shape id="Freeform 783" o:spid="_x0000_s1032" style="position:absolute;left:804;top:365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" path="m140,r-3,l33,110r11,l143,6r,-3l140,xe" fillcolor="black" stroked="f">
                    <v:path arrowok="t" o:connecttype="custom" o:connectlocs="140,365;137,365;33,475;44,475;143,371;143,368;140,365" o:connectangles="0,0,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s-ES" w:eastAsia="es-ES" w:bidi="hi-IN"/>
        </w:rPr>
        <mc:AlternateContent>
          <mc:Choice Requires="wpg">
            <w:drawing>
              <wp:anchor distT="0" distB="0" distL="114300" distR="114300" simplePos="0" relativeHeight="503314637" behindDoc="1" locked="0" layoutInCell="1" allowOverlap="1" wp14:anchorId="575198AD" wp14:editId="4E098565">
                <wp:simplePos x="0" y="0"/>
                <wp:positionH relativeFrom="page">
                  <wp:posOffset>491490</wp:posOffset>
                </wp:positionH>
                <wp:positionV relativeFrom="paragraph">
                  <wp:posOffset>426085</wp:posOffset>
                </wp:positionV>
                <wp:extent cx="116205" cy="121285"/>
                <wp:effectExtent l="0" t="0" r="1905" b="0"/>
                <wp:wrapNone/>
                <wp:docPr id="856" name="Group 7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6205" cy="121285"/>
                          <a:chOff x="774" y="671"/>
                          <a:chExt cx="183" cy="191"/>
                        </a:xfrm>
                      </wpg:grpSpPr>
                      <wpg:grpSp>
                        <wpg:cNvPr id="857" name="Group 778"/>
                        <wpg:cNvGrpSpPr>
                          <a:grpSpLocks/>
                        </wpg:cNvGrpSpPr>
                        <wpg:grpSpPr bwMode="auto">
                          <a:xfrm>
                            <a:off x="784" y="706"/>
                            <a:ext cx="139" cy="146"/>
                            <a:chOff x="784" y="706"/>
                            <a:chExt cx="139" cy="146"/>
                          </a:xfrm>
                        </wpg:grpSpPr>
                        <wps:wsp>
                          <wps:cNvPr id="858" name="Freeform 780"/>
                          <wps:cNvSpPr>
                            <a:spLocks/>
                          </wps:cNvSpPr>
                          <wps:spPr bwMode="auto">
                            <a:xfrm>
                              <a:off x="784" y="706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890 784"/>
                                <a:gd name="T1" fmla="*/ T0 w 139"/>
                                <a:gd name="T2" fmla="+- 0 706 706"/>
                                <a:gd name="T3" fmla="*/ 706 h 146"/>
                                <a:gd name="T4" fmla="+- 0 786 784"/>
                                <a:gd name="T5" fmla="*/ T4 w 139"/>
                                <a:gd name="T6" fmla="+- 0 706 706"/>
                                <a:gd name="T7" fmla="*/ 706 h 146"/>
                                <a:gd name="T8" fmla="+- 0 784 784"/>
                                <a:gd name="T9" fmla="*/ T8 w 139"/>
                                <a:gd name="T10" fmla="+- 0 708 706"/>
                                <a:gd name="T11" fmla="*/ 708 h 146"/>
                                <a:gd name="T12" fmla="+- 0 784 784"/>
                                <a:gd name="T13" fmla="*/ T12 w 139"/>
                                <a:gd name="T14" fmla="+- 0 850 706"/>
                                <a:gd name="T15" fmla="*/ 850 h 146"/>
                                <a:gd name="T16" fmla="+- 0 786 784"/>
                                <a:gd name="T17" fmla="*/ T16 w 139"/>
                                <a:gd name="T18" fmla="+- 0 852 706"/>
                                <a:gd name="T19" fmla="*/ 852 h 146"/>
                                <a:gd name="T20" fmla="+- 0 921 784"/>
                                <a:gd name="T21" fmla="*/ T20 w 139"/>
                                <a:gd name="T22" fmla="+- 0 852 706"/>
                                <a:gd name="T23" fmla="*/ 852 h 146"/>
                                <a:gd name="T24" fmla="+- 0 923 784"/>
                                <a:gd name="T25" fmla="*/ T24 w 139"/>
                                <a:gd name="T26" fmla="+- 0 850 706"/>
                                <a:gd name="T27" fmla="*/ 850 h 146"/>
                                <a:gd name="T28" fmla="+- 0 923 784"/>
                                <a:gd name="T29" fmla="*/ T28 w 139"/>
                                <a:gd name="T30" fmla="+- 0 843 706"/>
                                <a:gd name="T31" fmla="*/ 843 h 146"/>
                                <a:gd name="T32" fmla="+- 0 792 784"/>
                                <a:gd name="T33" fmla="*/ T32 w 139"/>
                                <a:gd name="T34" fmla="+- 0 843 706"/>
                                <a:gd name="T35" fmla="*/ 843 h 146"/>
                                <a:gd name="T36" fmla="+- 0 792 784"/>
                                <a:gd name="T37" fmla="*/ T36 w 139"/>
                                <a:gd name="T38" fmla="+- 0 714 706"/>
                                <a:gd name="T39" fmla="*/ 714 h 146"/>
                                <a:gd name="T40" fmla="+- 0 890 784"/>
                                <a:gd name="T41" fmla="*/ T40 w 139"/>
                                <a:gd name="T42" fmla="+- 0 714 706"/>
                                <a:gd name="T43" fmla="*/ 714 h 146"/>
                                <a:gd name="T44" fmla="+- 0 891 784"/>
                                <a:gd name="T45" fmla="*/ T44 w 139"/>
                                <a:gd name="T46" fmla="+- 0 713 706"/>
                                <a:gd name="T47" fmla="*/ 713 h 146"/>
                                <a:gd name="T48" fmla="+- 0 891 784"/>
                                <a:gd name="T49" fmla="*/ T48 w 139"/>
                                <a:gd name="T50" fmla="+- 0 708 706"/>
                                <a:gd name="T51" fmla="*/ 708 h 146"/>
                                <a:gd name="T52" fmla="+- 0 890 784"/>
                                <a:gd name="T53" fmla="*/ T52 w 139"/>
                                <a:gd name="T54" fmla="+- 0 706 706"/>
                                <a:gd name="T55" fmla="*/ 706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06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2"/>
                                  </a:lnTo>
                                  <a:lnTo>
                                    <a:pt x="0" y="144"/>
                                  </a:lnTo>
                                  <a:lnTo>
                                    <a:pt x="2" y="146"/>
                                  </a:lnTo>
                                  <a:lnTo>
                                    <a:pt x="137" y="146"/>
                                  </a:lnTo>
                                  <a:lnTo>
                                    <a:pt x="139" y="144"/>
                                  </a:lnTo>
                                  <a:lnTo>
                                    <a:pt x="139" y="137"/>
                                  </a:lnTo>
                                  <a:lnTo>
                                    <a:pt x="8" y="137"/>
                                  </a:lnTo>
                                  <a:lnTo>
                                    <a:pt x="8" y="8"/>
                                  </a:lnTo>
                                  <a:lnTo>
                                    <a:pt x="106" y="8"/>
                                  </a:lnTo>
                                  <a:lnTo>
                                    <a:pt x="107" y="7"/>
                                  </a:lnTo>
                                  <a:lnTo>
                                    <a:pt x="107" y="2"/>
                                  </a:lnTo>
                                  <a:lnTo>
                                    <a:pt x="10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59" name="Freeform 779"/>
                          <wps:cNvSpPr>
                            <a:spLocks/>
                          </wps:cNvSpPr>
                          <wps:spPr bwMode="auto">
                            <a:xfrm>
                              <a:off x="784" y="706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921 784"/>
                                <a:gd name="T1" fmla="*/ T0 w 139"/>
                                <a:gd name="T2" fmla="+- 0 737 706"/>
                                <a:gd name="T3" fmla="*/ 737 h 146"/>
                                <a:gd name="T4" fmla="+- 0 917 784"/>
                                <a:gd name="T5" fmla="*/ T4 w 139"/>
                                <a:gd name="T6" fmla="+- 0 737 706"/>
                                <a:gd name="T7" fmla="*/ 737 h 146"/>
                                <a:gd name="T8" fmla="+- 0 915 784"/>
                                <a:gd name="T9" fmla="*/ T8 w 139"/>
                                <a:gd name="T10" fmla="+- 0 739 706"/>
                                <a:gd name="T11" fmla="*/ 739 h 146"/>
                                <a:gd name="T12" fmla="+- 0 915 784"/>
                                <a:gd name="T13" fmla="*/ T12 w 139"/>
                                <a:gd name="T14" fmla="+- 0 843 706"/>
                                <a:gd name="T15" fmla="*/ 843 h 146"/>
                                <a:gd name="T16" fmla="+- 0 923 784"/>
                                <a:gd name="T17" fmla="*/ T16 w 139"/>
                                <a:gd name="T18" fmla="+- 0 843 706"/>
                                <a:gd name="T19" fmla="*/ 843 h 146"/>
                                <a:gd name="T20" fmla="+- 0 923 784"/>
                                <a:gd name="T21" fmla="*/ T20 w 139"/>
                                <a:gd name="T22" fmla="+- 0 739 706"/>
                                <a:gd name="T23" fmla="*/ 739 h 146"/>
                                <a:gd name="T24" fmla="+- 0 921 784"/>
                                <a:gd name="T25" fmla="*/ T24 w 139"/>
                                <a:gd name="T26" fmla="+- 0 737 706"/>
                                <a:gd name="T27" fmla="*/ 737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37" y="31"/>
                                  </a:moveTo>
                                  <a:lnTo>
                                    <a:pt x="133" y="31"/>
                                  </a:lnTo>
                                  <a:lnTo>
                                    <a:pt x="131" y="33"/>
                                  </a:lnTo>
                                  <a:lnTo>
                                    <a:pt x="131" y="137"/>
                                  </a:lnTo>
                                  <a:lnTo>
                                    <a:pt x="139" y="137"/>
                                  </a:lnTo>
                                  <a:lnTo>
                                    <a:pt x="139" y="33"/>
                                  </a:lnTo>
                                  <a:lnTo>
                                    <a:pt x="137" y="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0" name="Group 775"/>
                        <wpg:cNvGrpSpPr>
                          <a:grpSpLocks/>
                        </wpg:cNvGrpSpPr>
                        <wpg:grpSpPr bwMode="auto">
                          <a:xfrm>
                            <a:off x="804" y="681"/>
                            <a:ext cx="143" cy="120"/>
                            <a:chOff x="804" y="681"/>
                            <a:chExt cx="143" cy="120"/>
                          </a:xfrm>
                        </wpg:grpSpPr>
                        <wps:wsp>
                          <wps:cNvPr id="861" name="Freeform 777"/>
                          <wps:cNvSpPr>
                            <a:spLocks/>
                          </wps:cNvSpPr>
                          <wps:spPr bwMode="auto">
                            <a:xfrm>
                              <a:off x="804" y="681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809 804"/>
                                <a:gd name="T1" fmla="*/ T0 w 143"/>
                                <a:gd name="T2" fmla="+- 0 762 681"/>
                                <a:gd name="T3" fmla="*/ 762 h 120"/>
                                <a:gd name="T4" fmla="+- 0 807 804"/>
                                <a:gd name="T5" fmla="*/ T4 w 143"/>
                                <a:gd name="T6" fmla="+- 0 762 681"/>
                                <a:gd name="T7" fmla="*/ 762 h 120"/>
                                <a:gd name="T8" fmla="+- 0 804 804"/>
                                <a:gd name="T9" fmla="*/ T8 w 143"/>
                                <a:gd name="T10" fmla="+- 0 765 681"/>
                                <a:gd name="T11" fmla="*/ 765 h 120"/>
                                <a:gd name="T12" fmla="+- 0 804 804"/>
                                <a:gd name="T13" fmla="*/ T12 w 143"/>
                                <a:gd name="T14" fmla="+- 0 768 681"/>
                                <a:gd name="T15" fmla="*/ 768 h 120"/>
                                <a:gd name="T16" fmla="+- 0 835 804"/>
                                <a:gd name="T17" fmla="*/ T16 w 143"/>
                                <a:gd name="T18" fmla="+- 0 800 681"/>
                                <a:gd name="T19" fmla="*/ 800 h 120"/>
                                <a:gd name="T20" fmla="+- 0 836 804"/>
                                <a:gd name="T21" fmla="*/ T20 w 143"/>
                                <a:gd name="T22" fmla="+- 0 801 681"/>
                                <a:gd name="T23" fmla="*/ 801 h 120"/>
                                <a:gd name="T24" fmla="+- 0 838 804"/>
                                <a:gd name="T25" fmla="*/ T24 w 143"/>
                                <a:gd name="T26" fmla="+- 0 801 681"/>
                                <a:gd name="T27" fmla="*/ 801 h 120"/>
                                <a:gd name="T28" fmla="+- 0 839 804"/>
                                <a:gd name="T29" fmla="*/ T28 w 143"/>
                                <a:gd name="T30" fmla="+- 0 800 681"/>
                                <a:gd name="T31" fmla="*/ 800 h 120"/>
                                <a:gd name="T32" fmla="+- 0 848 804"/>
                                <a:gd name="T33" fmla="*/ T32 w 143"/>
                                <a:gd name="T34" fmla="+- 0 791 681"/>
                                <a:gd name="T35" fmla="*/ 791 h 120"/>
                                <a:gd name="T36" fmla="+- 0 837 804"/>
                                <a:gd name="T37" fmla="*/ T36 w 143"/>
                                <a:gd name="T38" fmla="+- 0 791 681"/>
                                <a:gd name="T39" fmla="*/ 791 h 120"/>
                                <a:gd name="T40" fmla="+- 0 809 804"/>
                                <a:gd name="T41" fmla="*/ T40 w 143"/>
                                <a:gd name="T42" fmla="+- 0 762 681"/>
                                <a:gd name="T43" fmla="*/ 762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5" y="81"/>
                                  </a:moveTo>
                                  <a:lnTo>
                                    <a:pt x="3" y="81"/>
                                  </a:lnTo>
                                  <a:lnTo>
                                    <a:pt x="0" y="84"/>
                                  </a:lnTo>
                                  <a:lnTo>
                                    <a:pt x="0" y="87"/>
                                  </a:lnTo>
                                  <a:lnTo>
                                    <a:pt x="31" y="119"/>
                                  </a:lnTo>
                                  <a:lnTo>
                                    <a:pt x="32" y="120"/>
                                  </a:lnTo>
                                  <a:lnTo>
                                    <a:pt x="34" y="120"/>
                                  </a:lnTo>
                                  <a:lnTo>
                                    <a:pt x="35" y="119"/>
                                  </a:lnTo>
                                  <a:lnTo>
                                    <a:pt x="44" y="110"/>
                                  </a:lnTo>
                                  <a:lnTo>
                                    <a:pt x="33" y="110"/>
                                  </a:lnTo>
                                  <a:lnTo>
                                    <a:pt x="5" y="8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62" name="Freeform 776"/>
                          <wps:cNvSpPr>
                            <a:spLocks/>
                          </wps:cNvSpPr>
                          <wps:spPr bwMode="auto">
                            <a:xfrm>
                              <a:off x="804" y="681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944 804"/>
                                <a:gd name="T1" fmla="*/ T0 w 143"/>
                                <a:gd name="T2" fmla="+- 0 681 681"/>
                                <a:gd name="T3" fmla="*/ 681 h 120"/>
                                <a:gd name="T4" fmla="+- 0 941 804"/>
                                <a:gd name="T5" fmla="*/ T4 w 143"/>
                                <a:gd name="T6" fmla="+- 0 681 681"/>
                                <a:gd name="T7" fmla="*/ 681 h 120"/>
                                <a:gd name="T8" fmla="+- 0 837 804"/>
                                <a:gd name="T9" fmla="*/ T8 w 143"/>
                                <a:gd name="T10" fmla="+- 0 791 681"/>
                                <a:gd name="T11" fmla="*/ 791 h 120"/>
                                <a:gd name="T12" fmla="+- 0 848 804"/>
                                <a:gd name="T13" fmla="*/ T12 w 143"/>
                                <a:gd name="T14" fmla="+- 0 791 681"/>
                                <a:gd name="T15" fmla="*/ 791 h 120"/>
                                <a:gd name="T16" fmla="+- 0 947 804"/>
                                <a:gd name="T17" fmla="*/ T16 w 143"/>
                                <a:gd name="T18" fmla="+- 0 687 681"/>
                                <a:gd name="T19" fmla="*/ 687 h 120"/>
                                <a:gd name="T20" fmla="+- 0 947 804"/>
                                <a:gd name="T21" fmla="*/ T20 w 143"/>
                                <a:gd name="T22" fmla="+- 0 684 681"/>
                                <a:gd name="T23" fmla="*/ 684 h 120"/>
                                <a:gd name="T24" fmla="+- 0 944 804"/>
                                <a:gd name="T25" fmla="*/ T24 w 143"/>
                                <a:gd name="T26" fmla="+- 0 681 681"/>
                                <a:gd name="T27" fmla="*/ 681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140" y="0"/>
                                  </a:moveTo>
                                  <a:lnTo>
                                    <a:pt x="137" y="0"/>
                                  </a:lnTo>
                                  <a:lnTo>
                                    <a:pt x="33" y="110"/>
                                  </a:lnTo>
                                  <a:lnTo>
                                    <a:pt x="44" y="110"/>
                                  </a:lnTo>
                                  <a:lnTo>
                                    <a:pt x="143" y="6"/>
                                  </a:lnTo>
                                  <a:lnTo>
                                    <a:pt x="143" y="3"/>
                                  </a:lnTo>
                                  <a:lnTo>
                                    <a:pt x="1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C2BB56" id="Group 774" o:spid="_x0000_s1026" style="position:absolute;margin-left:38.7pt;margin-top:33.55pt;width:9.15pt;height:9.55pt;z-index:-1843;mso-position-horizontal-relative:page" coordorigin="774,671" coordsize="183,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">
                <v:group id="Group 778" o:spid="_x0000_s1027" style="position:absolute;left:784;top:706;width:139;height:146" coordorigin="784,706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">
                  <v:shape id="Freeform 780" o:spid="_x0000_s1028" style="position:absolute;left:784;top:706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" path="m106,l2,,,2,,144r2,2l137,146r2,-2l139,137,8,137,8,8r98,l107,7r,-5l106,xe" fillcolor="black" stroked="f">
                    <v:path arrowok="t" o:connecttype="custom" o:connectlocs="106,706;2,706;0,708;0,850;2,852;137,852;139,850;139,843;8,843;8,714;106,714;107,713;107,708;106,706" o:connectangles="0,0,0,0,0,0,0,0,0,0,0,0,0,0"/>
                  </v:shape>
                  <v:shape id="Freeform 779" o:spid="_x0000_s1029" style="position:absolute;left:784;top:706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" path="m137,31r-4,l131,33r,104l139,137r,-104l137,31xe" fillcolor="black" stroked="f">
                    <v:path arrowok="t" o:connecttype="custom" o:connectlocs="137,737;133,737;131,739;131,843;139,843;139,739;137,737" o:connectangles="0,0,0,0,0,0,0"/>
                  </v:shape>
                </v:group>
                <v:group id="Group 775" o:spid="_x0000_s1030" style="position:absolute;left:804;top:681;width:143;height:120" coordorigin="804,681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">
                  <v:shape id="Freeform 777" o:spid="_x0000_s1031" style="position:absolute;left:804;top:681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" path="m5,81r-2,l,84r,3l31,119r1,1l34,120r1,-1l44,110r-11,l5,81xe" fillcolor="black" stroked="f">
                    <v:path arrowok="t" o:connecttype="custom" o:connectlocs="5,762;3,762;0,765;0,768;31,800;32,801;34,801;35,800;44,791;33,791;5,762" o:connectangles="0,0,0,0,0,0,0,0,0,0,0"/>
                  </v:shape>
                  <v:shape id="Freeform 776" o:spid="_x0000_s1032" style="position:absolute;left:804;top:681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" path="m140,r-3,l33,110r11,l143,6r,-3l140,xe" fillcolor="black" stroked="f">
                    <v:path arrowok="t" o:connecttype="custom" o:connectlocs="140,681;137,681;33,791;44,791;143,687;143,684;140,681" o:connectangles="0,0,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s-ES" w:eastAsia="es-ES" w:bidi="hi-IN"/>
        </w:rPr>
        <mc:AlternateContent>
          <mc:Choice Requires="wpg">
            <w:drawing>
              <wp:anchor distT="0" distB="0" distL="114300" distR="114300" simplePos="0" relativeHeight="503314638" behindDoc="1" locked="0" layoutInCell="1" allowOverlap="1" wp14:anchorId="705AF70B" wp14:editId="147EF01C">
                <wp:simplePos x="0" y="0"/>
                <wp:positionH relativeFrom="page">
                  <wp:posOffset>491490</wp:posOffset>
                </wp:positionH>
                <wp:positionV relativeFrom="paragraph">
                  <wp:posOffset>626745</wp:posOffset>
                </wp:positionV>
                <wp:extent cx="116205" cy="121285"/>
                <wp:effectExtent l="0" t="0" r="1905" b="0"/>
                <wp:wrapNone/>
                <wp:docPr id="849" name="Group 7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6205" cy="121285"/>
                          <a:chOff x="774" y="987"/>
                          <a:chExt cx="183" cy="191"/>
                        </a:xfrm>
                      </wpg:grpSpPr>
                      <wpg:grpSp>
                        <wpg:cNvPr id="850" name="Group 771"/>
                        <wpg:cNvGrpSpPr>
                          <a:grpSpLocks/>
                        </wpg:cNvGrpSpPr>
                        <wpg:grpSpPr bwMode="auto">
                          <a:xfrm>
                            <a:off x="784" y="1022"/>
                            <a:ext cx="139" cy="146"/>
                            <a:chOff x="784" y="1022"/>
                            <a:chExt cx="139" cy="146"/>
                          </a:xfrm>
                        </wpg:grpSpPr>
                        <wps:wsp>
                          <wps:cNvPr id="851" name="Freeform 773"/>
                          <wps:cNvSpPr>
                            <a:spLocks/>
                          </wps:cNvSpPr>
                          <wps:spPr bwMode="auto">
                            <a:xfrm>
                              <a:off x="784" y="1022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890 784"/>
                                <a:gd name="T1" fmla="*/ T0 w 139"/>
                                <a:gd name="T2" fmla="+- 0 1022 1022"/>
                                <a:gd name="T3" fmla="*/ 1022 h 146"/>
                                <a:gd name="T4" fmla="+- 0 786 784"/>
                                <a:gd name="T5" fmla="*/ T4 w 139"/>
                                <a:gd name="T6" fmla="+- 0 1022 1022"/>
                                <a:gd name="T7" fmla="*/ 1022 h 146"/>
                                <a:gd name="T8" fmla="+- 0 784 784"/>
                                <a:gd name="T9" fmla="*/ T8 w 139"/>
                                <a:gd name="T10" fmla="+- 0 1024 1022"/>
                                <a:gd name="T11" fmla="*/ 1024 h 146"/>
                                <a:gd name="T12" fmla="+- 0 784 784"/>
                                <a:gd name="T13" fmla="*/ T12 w 139"/>
                                <a:gd name="T14" fmla="+- 0 1166 1022"/>
                                <a:gd name="T15" fmla="*/ 1166 h 146"/>
                                <a:gd name="T16" fmla="+- 0 786 784"/>
                                <a:gd name="T17" fmla="*/ T16 w 139"/>
                                <a:gd name="T18" fmla="+- 0 1167 1022"/>
                                <a:gd name="T19" fmla="*/ 1167 h 146"/>
                                <a:gd name="T20" fmla="+- 0 921 784"/>
                                <a:gd name="T21" fmla="*/ T20 w 139"/>
                                <a:gd name="T22" fmla="+- 0 1167 1022"/>
                                <a:gd name="T23" fmla="*/ 1167 h 146"/>
                                <a:gd name="T24" fmla="+- 0 923 784"/>
                                <a:gd name="T25" fmla="*/ T24 w 139"/>
                                <a:gd name="T26" fmla="+- 0 1166 1022"/>
                                <a:gd name="T27" fmla="*/ 1166 h 146"/>
                                <a:gd name="T28" fmla="+- 0 923 784"/>
                                <a:gd name="T29" fmla="*/ T28 w 139"/>
                                <a:gd name="T30" fmla="+- 0 1159 1022"/>
                                <a:gd name="T31" fmla="*/ 1159 h 146"/>
                                <a:gd name="T32" fmla="+- 0 792 784"/>
                                <a:gd name="T33" fmla="*/ T32 w 139"/>
                                <a:gd name="T34" fmla="+- 0 1159 1022"/>
                                <a:gd name="T35" fmla="*/ 1159 h 146"/>
                                <a:gd name="T36" fmla="+- 0 792 784"/>
                                <a:gd name="T37" fmla="*/ T36 w 139"/>
                                <a:gd name="T38" fmla="+- 0 1030 1022"/>
                                <a:gd name="T39" fmla="*/ 1030 h 146"/>
                                <a:gd name="T40" fmla="+- 0 890 784"/>
                                <a:gd name="T41" fmla="*/ T40 w 139"/>
                                <a:gd name="T42" fmla="+- 0 1030 1022"/>
                                <a:gd name="T43" fmla="*/ 1030 h 146"/>
                                <a:gd name="T44" fmla="+- 0 891 784"/>
                                <a:gd name="T45" fmla="*/ T44 w 139"/>
                                <a:gd name="T46" fmla="+- 0 1028 1022"/>
                                <a:gd name="T47" fmla="*/ 1028 h 146"/>
                                <a:gd name="T48" fmla="+- 0 891 784"/>
                                <a:gd name="T49" fmla="*/ T48 w 139"/>
                                <a:gd name="T50" fmla="+- 0 1024 1022"/>
                                <a:gd name="T51" fmla="*/ 1024 h 146"/>
                                <a:gd name="T52" fmla="+- 0 890 784"/>
                                <a:gd name="T53" fmla="*/ T52 w 139"/>
                                <a:gd name="T54" fmla="+- 0 1022 1022"/>
                                <a:gd name="T55" fmla="*/ 1022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06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2"/>
                                  </a:lnTo>
                                  <a:lnTo>
                                    <a:pt x="0" y="144"/>
                                  </a:lnTo>
                                  <a:lnTo>
                                    <a:pt x="2" y="145"/>
                                  </a:lnTo>
                                  <a:lnTo>
                                    <a:pt x="137" y="145"/>
                                  </a:lnTo>
                                  <a:lnTo>
                                    <a:pt x="139" y="144"/>
                                  </a:lnTo>
                                  <a:lnTo>
                                    <a:pt x="139" y="137"/>
                                  </a:lnTo>
                                  <a:lnTo>
                                    <a:pt x="8" y="137"/>
                                  </a:lnTo>
                                  <a:lnTo>
                                    <a:pt x="8" y="8"/>
                                  </a:lnTo>
                                  <a:lnTo>
                                    <a:pt x="106" y="8"/>
                                  </a:lnTo>
                                  <a:lnTo>
                                    <a:pt x="107" y="6"/>
                                  </a:lnTo>
                                  <a:lnTo>
                                    <a:pt x="107" y="2"/>
                                  </a:lnTo>
                                  <a:lnTo>
                                    <a:pt x="10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52" name="Freeform 772"/>
                          <wps:cNvSpPr>
                            <a:spLocks/>
                          </wps:cNvSpPr>
                          <wps:spPr bwMode="auto">
                            <a:xfrm>
                              <a:off x="784" y="1022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921 784"/>
                                <a:gd name="T1" fmla="*/ T0 w 139"/>
                                <a:gd name="T2" fmla="+- 0 1053 1022"/>
                                <a:gd name="T3" fmla="*/ 1053 h 146"/>
                                <a:gd name="T4" fmla="+- 0 917 784"/>
                                <a:gd name="T5" fmla="*/ T4 w 139"/>
                                <a:gd name="T6" fmla="+- 0 1053 1022"/>
                                <a:gd name="T7" fmla="*/ 1053 h 146"/>
                                <a:gd name="T8" fmla="+- 0 915 784"/>
                                <a:gd name="T9" fmla="*/ T8 w 139"/>
                                <a:gd name="T10" fmla="+- 0 1054 1022"/>
                                <a:gd name="T11" fmla="*/ 1054 h 146"/>
                                <a:gd name="T12" fmla="+- 0 915 784"/>
                                <a:gd name="T13" fmla="*/ T12 w 139"/>
                                <a:gd name="T14" fmla="+- 0 1159 1022"/>
                                <a:gd name="T15" fmla="*/ 1159 h 146"/>
                                <a:gd name="T16" fmla="+- 0 923 784"/>
                                <a:gd name="T17" fmla="*/ T16 w 139"/>
                                <a:gd name="T18" fmla="+- 0 1159 1022"/>
                                <a:gd name="T19" fmla="*/ 1159 h 146"/>
                                <a:gd name="T20" fmla="+- 0 923 784"/>
                                <a:gd name="T21" fmla="*/ T20 w 139"/>
                                <a:gd name="T22" fmla="+- 0 1054 1022"/>
                                <a:gd name="T23" fmla="*/ 1054 h 146"/>
                                <a:gd name="T24" fmla="+- 0 921 784"/>
                                <a:gd name="T25" fmla="*/ T24 w 139"/>
                                <a:gd name="T26" fmla="+- 0 1053 1022"/>
                                <a:gd name="T27" fmla="*/ 1053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37" y="31"/>
                                  </a:moveTo>
                                  <a:lnTo>
                                    <a:pt x="133" y="31"/>
                                  </a:lnTo>
                                  <a:lnTo>
                                    <a:pt x="131" y="32"/>
                                  </a:lnTo>
                                  <a:lnTo>
                                    <a:pt x="131" y="137"/>
                                  </a:lnTo>
                                  <a:lnTo>
                                    <a:pt x="139" y="137"/>
                                  </a:lnTo>
                                  <a:lnTo>
                                    <a:pt x="139" y="32"/>
                                  </a:lnTo>
                                  <a:lnTo>
                                    <a:pt x="137" y="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3" name="Group 768"/>
                        <wpg:cNvGrpSpPr>
                          <a:grpSpLocks/>
                        </wpg:cNvGrpSpPr>
                        <wpg:grpSpPr bwMode="auto">
                          <a:xfrm>
                            <a:off x="804" y="997"/>
                            <a:ext cx="143" cy="120"/>
                            <a:chOff x="804" y="997"/>
                            <a:chExt cx="143" cy="120"/>
                          </a:xfrm>
                        </wpg:grpSpPr>
                        <wps:wsp>
                          <wps:cNvPr id="854" name="Freeform 770"/>
                          <wps:cNvSpPr>
                            <a:spLocks/>
                          </wps:cNvSpPr>
                          <wps:spPr bwMode="auto">
                            <a:xfrm>
                              <a:off x="804" y="997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809 804"/>
                                <a:gd name="T1" fmla="*/ T0 w 143"/>
                                <a:gd name="T2" fmla="+- 0 1078 997"/>
                                <a:gd name="T3" fmla="*/ 1078 h 120"/>
                                <a:gd name="T4" fmla="+- 0 807 804"/>
                                <a:gd name="T5" fmla="*/ T4 w 143"/>
                                <a:gd name="T6" fmla="+- 0 1078 997"/>
                                <a:gd name="T7" fmla="*/ 1078 h 120"/>
                                <a:gd name="T8" fmla="+- 0 804 804"/>
                                <a:gd name="T9" fmla="*/ T8 w 143"/>
                                <a:gd name="T10" fmla="+- 0 1081 997"/>
                                <a:gd name="T11" fmla="*/ 1081 h 120"/>
                                <a:gd name="T12" fmla="+- 0 804 804"/>
                                <a:gd name="T13" fmla="*/ T12 w 143"/>
                                <a:gd name="T14" fmla="+- 0 1084 997"/>
                                <a:gd name="T15" fmla="*/ 1084 h 120"/>
                                <a:gd name="T16" fmla="+- 0 835 804"/>
                                <a:gd name="T17" fmla="*/ T16 w 143"/>
                                <a:gd name="T18" fmla="+- 0 1116 997"/>
                                <a:gd name="T19" fmla="*/ 1116 h 120"/>
                                <a:gd name="T20" fmla="+- 0 836 804"/>
                                <a:gd name="T21" fmla="*/ T20 w 143"/>
                                <a:gd name="T22" fmla="+- 0 1117 997"/>
                                <a:gd name="T23" fmla="*/ 1117 h 120"/>
                                <a:gd name="T24" fmla="+- 0 838 804"/>
                                <a:gd name="T25" fmla="*/ T24 w 143"/>
                                <a:gd name="T26" fmla="+- 0 1117 997"/>
                                <a:gd name="T27" fmla="*/ 1117 h 120"/>
                                <a:gd name="T28" fmla="+- 0 839 804"/>
                                <a:gd name="T29" fmla="*/ T28 w 143"/>
                                <a:gd name="T30" fmla="+- 0 1116 997"/>
                                <a:gd name="T31" fmla="*/ 1116 h 120"/>
                                <a:gd name="T32" fmla="+- 0 848 804"/>
                                <a:gd name="T33" fmla="*/ T32 w 143"/>
                                <a:gd name="T34" fmla="+- 0 1107 997"/>
                                <a:gd name="T35" fmla="*/ 1107 h 120"/>
                                <a:gd name="T36" fmla="+- 0 837 804"/>
                                <a:gd name="T37" fmla="*/ T36 w 143"/>
                                <a:gd name="T38" fmla="+- 0 1107 997"/>
                                <a:gd name="T39" fmla="*/ 1107 h 120"/>
                                <a:gd name="T40" fmla="+- 0 809 804"/>
                                <a:gd name="T41" fmla="*/ T40 w 143"/>
                                <a:gd name="T42" fmla="+- 0 1078 997"/>
                                <a:gd name="T43" fmla="*/ 1078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5" y="81"/>
                                  </a:moveTo>
                                  <a:lnTo>
                                    <a:pt x="3" y="81"/>
                                  </a:lnTo>
                                  <a:lnTo>
                                    <a:pt x="0" y="84"/>
                                  </a:lnTo>
                                  <a:lnTo>
                                    <a:pt x="0" y="87"/>
                                  </a:lnTo>
                                  <a:lnTo>
                                    <a:pt x="31" y="119"/>
                                  </a:lnTo>
                                  <a:lnTo>
                                    <a:pt x="32" y="120"/>
                                  </a:lnTo>
                                  <a:lnTo>
                                    <a:pt x="34" y="120"/>
                                  </a:lnTo>
                                  <a:lnTo>
                                    <a:pt x="35" y="119"/>
                                  </a:lnTo>
                                  <a:lnTo>
                                    <a:pt x="44" y="110"/>
                                  </a:lnTo>
                                  <a:lnTo>
                                    <a:pt x="33" y="110"/>
                                  </a:lnTo>
                                  <a:lnTo>
                                    <a:pt x="5" y="8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55" name="Freeform 769"/>
                          <wps:cNvSpPr>
                            <a:spLocks/>
                          </wps:cNvSpPr>
                          <wps:spPr bwMode="auto">
                            <a:xfrm>
                              <a:off x="804" y="997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944 804"/>
                                <a:gd name="T1" fmla="*/ T0 w 143"/>
                                <a:gd name="T2" fmla="+- 0 997 997"/>
                                <a:gd name="T3" fmla="*/ 997 h 120"/>
                                <a:gd name="T4" fmla="+- 0 941 804"/>
                                <a:gd name="T5" fmla="*/ T4 w 143"/>
                                <a:gd name="T6" fmla="+- 0 997 997"/>
                                <a:gd name="T7" fmla="*/ 997 h 120"/>
                                <a:gd name="T8" fmla="+- 0 837 804"/>
                                <a:gd name="T9" fmla="*/ T8 w 143"/>
                                <a:gd name="T10" fmla="+- 0 1107 997"/>
                                <a:gd name="T11" fmla="*/ 1107 h 120"/>
                                <a:gd name="T12" fmla="+- 0 848 804"/>
                                <a:gd name="T13" fmla="*/ T12 w 143"/>
                                <a:gd name="T14" fmla="+- 0 1107 997"/>
                                <a:gd name="T15" fmla="*/ 1107 h 120"/>
                                <a:gd name="T16" fmla="+- 0 947 804"/>
                                <a:gd name="T17" fmla="*/ T16 w 143"/>
                                <a:gd name="T18" fmla="+- 0 1002 997"/>
                                <a:gd name="T19" fmla="*/ 1002 h 120"/>
                                <a:gd name="T20" fmla="+- 0 947 804"/>
                                <a:gd name="T21" fmla="*/ T20 w 143"/>
                                <a:gd name="T22" fmla="+- 0 1000 997"/>
                                <a:gd name="T23" fmla="*/ 1000 h 120"/>
                                <a:gd name="T24" fmla="+- 0 944 804"/>
                                <a:gd name="T25" fmla="*/ T24 w 143"/>
                                <a:gd name="T26" fmla="+- 0 997 997"/>
                                <a:gd name="T27" fmla="*/ 997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140" y="0"/>
                                  </a:moveTo>
                                  <a:lnTo>
                                    <a:pt x="137" y="0"/>
                                  </a:lnTo>
                                  <a:lnTo>
                                    <a:pt x="33" y="110"/>
                                  </a:lnTo>
                                  <a:lnTo>
                                    <a:pt x="44" y="110"/>
                                  </a:lnTo>
                                  <a:lnTo>
                                    <a:pt x="143" y="5"/>
                                  </a:lnTo>
                                  <a:lnTo>
                                    <a:pt x="143" y="3"/>
                                  </a:lnTo>
                                  <a:lnTo>
                                    <a:pt x="1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20C60A" id="Group 767" o:spid="_x0000_s1026" style="position:absolute;margin-left:38.7pt;margin-top:49.35pt;width:9.15pt;height:9.55pt;z-index:-1842;mso-position-horizontal-relative:page" coordorigin="774,987" coordsize="183,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">
                <v:group id="Group 771" o:spid="_x0000_s1027" style="position:absolute;left:784;top:1022;width:139;height:146" coordorigin="784,1022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">
                  <v:shape id="Freeform 773" o:spid="_x0000_s1028" style="position:absolute;left:784;top:1022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" path="m106,l2,,,2,,144r2,1l137,145r2,-1l139,137,8,137,8,8r98,l107,6r,-4l106,xe" fillcolor="black" stroked="f">
                    <v:path arrowok="t" o:connecttype="custom" o:connectlocs="106,1022;2,1022;0,1024;0,1166;2,1167;137,1167;139,1166;139,1159;8,1159;8,1030;106,1030;107,1028;107,1024;106,1022" o:connectangles="0,0,0,0,0,0,0,0,0,0,0,0,0,0"/>
                  </v:shape>
                  <v:shape id="Freeform 772" o:spid="_x0000_s1029" style="position:absolute;left:784;top:1022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" path="m137,31r-4,l131,32r,105l139,137r,-105l137,31xe" fillcolor="black" stroked="f">
                    <v:path arrowok="t" o:connecttype="custom" o:connectlocs="137,1053;133,1053;131,1054;131,1159;139,1159;139,1054;137,1053" o:connectangles="0,0,0,0,0,0,0"/>
                  </v:shape>
                </v:group>
                <v:group id="Group 768" o:spid="_x0000_s1030" style="position:absolute;left:804;top:997;width:143;height:120" coordorigin="804,997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">
                  <v:shape id="Freeform 770" o:spid="_x0000_s1031" style="position:absolute;left:804;top:997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" path="m5,81r-2,l,84r,3l31,119r1,1l34,120r1,-1l44,110r-11,l5,81xe" fillcolor="black" stroked="f">
                    <v:path arrowok="t" o:connecttype="custom" o:connectlocs="5,1078;3,1078;0,1081;0,1084;31,1116;32,1117;34,1117;35,1116;44,1107;33,1107;5,1078" o:connectangles="0,0,0,0,0,0,0,0,0,0,0"/>
                  </v:shape>
                  <v:shape id="Freeform 769" o:spid="_x0000_s1032" style="position:absolute;left:804;top:997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" path="m140,r-3,l33,110r11,l143,5r,-2l140,xe" fillcolor="black" stroked="f">
                    <v:path arrowok="t" o:connecttype="custom" o:connectlocs="140,997;137,997;33,1107;44,1107;143,1002;143,1000;140,997" o:connectangles="0,0,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s-ES" w:eastAsia="es-ES" w:bidi="hi-IN"/>
        </w:rPr>
        <mc:AlternateContent>
          <mc:Choice Requires="wpg">
            <w:drawing>
              <wp:anchor distT="0" distB="0" distL="114300" distR="114300" simplePos="0" relativeHeight="503314639" behindDoc="1" locked="0" layoutInCell="1" allowOverlap="1" wp14:anchorId="6CC444CC" wp14:editId="2FF78D0A">
                <wp:simplePos x="0" y="0"/>
                <wp:positionH relativeFrom="page">
                  <wp:posOffset>491490</wp:posOffset>
                </wp:positionH>
                <wp:positionV relativeFrom="paragraph">
                  <wp:posOffset>826770</wp:posOffset>
                </wp:positionV>
                <wp:extent cx="116205" cy="121285"/>
                <wp:effectExtent l="0" t="0" r="1905" b="2540"/>
                <wp:wrapNone/>
                <wp:docPr id="842" name="Group 7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6205" cy="121285"/>
                          <a:chOff x="774" y="1302"/>
                          <a:chExt cx="183" cy="191"/>
                        </a:xfrm>
                      </wpg:grpSpPr>
                      <wpg:grpSp>
                        <wpg:cNvPr id="843" name="Group 764"/>
                        <wpg:cNvGrpSpPr>
                          <a:grpSpLocks/>
                        </wpg:cNvGrpSpPr>
                        <wpg:grpSpPr bwMode="auto">
                          <a:xfrm>
                            <a:off x="784" y="1338"/>
                            <a:ext cx="139" cy="146"/>
                            <a:chOff x="784" y="1338"/>
                            <a:chExt cx="139" cy="146"/>
                          </a:xfrm>
                        </wpg:grpSpPr>
                        <wps:wsp>
                          <wps:cNvPr id="844" name="Freeform 766"/>
                          <wps:cNvSpPr>
                            <a:spLocks/>
                          </wps:cNvSpPr>
                          <wps:spPr bwMode="auto">
                            <a:xfrm>
                              <a:off x="784" y="1338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890 784"/>
                                <a:gd name="T1" fmla="*/ T0 w 139"/>
                                <a:gd name="T2" fmla="+- 0 1338 1338"/>
                                <a:gd name="T3" fmla="*/ 1338 h 146"/>
                                <a:gd name="T4" fmla="+- 0 786 784"/>
                                <a:gd name="T5" fmla="*/ T4 w 139"/>
                                <a:gd name="T6" fmla="+- 0 1338 1338"/>
                                <a:gd name="T7" fmla="*/ 1338 h 146"/>
                                <a:gd name="T8" fmla="+- 0 784 784"/>
                                <a:gd name="T9" fmla="*/ T8 w 139"/>
                                <a:gd name="T10" fmla="+- 0 1340 1338"/>
                                <a:gd name="T11" fmla="*/ 1340 h 146"/>
                                <a:gd name="T12" fmla="+- 0 784 784"/>
                                <a:gd name="T13" fmla="*/ T12 w 139"/>
                                <a:gd name="T14" fmla="+- 0 1481 1338"/>
                                <a:gd name="T15" fmla="*/ 1481 h 146"/>
                                <a:gd name="T16" fmla="+- 0 786 784"/>
                                <a:gd name="T17" fmla="*/ T16 w 139"/>
                                <a:gd name="T18" fmla="+- 0 1483 1338"/>
                                <a:gd name="T19" fmla="*/ 1483 h 146"/>
                                <a:gd name="T20" fmla="+- 0 921 784"/>
                                <a:gd name="T21" fmla="*/ T20 w 139"/>
                                <a:gd name="T22" fmla="+- 0 1483 1338"/>
                                <a:gd name="T23" fmla="*/ 1483 h 146"/>
                                <a:gd name="T24" fmla="+- 0 923 784"/>
                                <a:gd name="T25" fmla="*/ T24 w 139"/>
                                <a:gd name="T26" fmla="+- 0 1481 1338"/>
                                <a:gd name="T27" fmla="*/ 1481 h 146"/>
                                <a:gd name="T28" fmla="+- 0 923 784"/>
                                <a:gd name="T29" fmla="*/ T28 w 139"/>
                                <a:gd name="T30" fmla="+- 0 1475 1338"/>
                                <a:gd name="T31" fmla="*/ 1475 h 146"/>
                                <a:gd name="T32" fmla="+- 0 792 784"/>
                                <a:gd name="T33" fmla="*/ T32 w 139"/>
                                <a:gd name="T34" fmla="+- 0 1475 1338"/>
                                <a:gd name="T35" fmla="*/ 1475 h 146"/>
                                <a:gd name="T36" fmla="+- 0 792 784"/>
                                <a:gd name="T37" fmla="*/ T36 w 139"/>
                                <a:gd name="T38" fmla="+- 0 1346 1338"/>
                                <a:gd name="T39" fmla="*/ 1346 h 146"/>
                                <a:gd name="T40" fmla="+- 0 890 784"/>
                                <a:gd name="T41" fmla="*/ T40 w 139"/>
                                <a:gd name="T42" fmla="+- 0 1346 1338"/>
                                <a:gd name="T43" fmla="*/ 1346 h 146"/>
                                <a:gd name="T44" fmla="+- 0 891 784"/>
                                <a:gd name="T45" fmla="*/ T44 w 139"/>
                                <a:gd name="T46" fmla="+- 0 1344 1338"/>
                                <a:gd name="T47" fmla="*/ 1344 h 146"/>
                                <a:gd name="T48" fmla="+- 0 891 784"/>
                                <a:gd name="T49" fmla="*/ T48 w 139"/>
                                <a:gd name="T50" fmla="+- 0 1340 1338"/>
                                <a:gd name="T51" fmla="*/ 1340 h 146"/>
                                <a:gd name="T52" fmla="+- 0 890 784"/>
                                <a:gd name="T53" fmla="*/ T52 w 139"/>
                                <a:gd name="T54" fmla="+- 0 1338 1338"/>
                                <a:gd name="T55" fmla="*/ 1338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06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2"/>
                                  </a:lnTo>
                                  <a:lnTo>
                                    <a:pt x="0" y="143"/>
                                  </a:lnTo>
                                  <a:lnTo>
                                    <a:pt x="2" y="145"/>
                                  </a:lnTo>
                                  <a:lnTo>
                                    <a:pt x="137" y="145"/>
                                  </a:lnTo>
                                  <a:lnTo>
                                    <a:pt x="139" y="143"/>
                                  </a:lnTo>
                                  <a:lnTo>
                                    <a:pt x="139" y="137"/>
                                  </a:lnTo>
                                  <a:lnTo>
                                    <a:pt x="8" y="137"/>
                                  </a:lnTo>
                                  <a:lnTo>
                                    <a:pt x="8" y="8"/>
                                  </a:lnTo>
                                  <a:lnTo>
                                    <a:pt x="106" y="8"/>
                                  </a:lnTo>
                                  <a:lnTo>
                                    <a:pt x="107" y="6"/>
                                  </a:lnTo>
                                  <a:lnTo>
                                    <a:pt x="107" y="2"/>
                                  </a:lnTo>
                                  <a:lnTo>
                                    <a:pt x="10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5" name="Freeform 765"/>
                          <wps:cNvSpPr>
                            <a:spLocks/>
                          </wps:cNvSpPr>
                          <wps:spPr bwMode="auto">
                            <a:xfrm>
                              <a:off x="784" y="1338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921 784"/>
                                <a:gd name="T1" fmla="*/ T0 w 139"/>
                                <a:gd name="T2" fmla="+- 0 1368 1338"/>
                                <a:gd name="T3" fmla="*/ 1368 h 146"/>
                                <a:gd name="T4" fmla="+- 0 917 784"/>
                                <a:gd name="T5" fmla="*/ T4 w 139"/>
                                <a:gd name="T6" fmla="+- 0 1368 1338"/>
                                <a:gd name="T7" fmla="*/ 1368 h 146"/>
                                <a:gd name="T8" fmla="+- 0 915 784"/>
                                <a:gd name="T9" fmla="*/ T8 w 139"/>
                                <a:gd name="T10" fmla="+- 0 1370 1338"/>
                                <a:gd name="T11" fmla="*/ 1370 h 146"/>
                                <a:gd name="T12" fmla="+- 0 915 784"/>
                                <a:gd name="T13" fmla="*/ T12 w 139"/>
                                <a:gd name="T14" fmla="+- 0 1475 1338"/>
                                <a:gd name="T15" fmla="*/ 1475 h 146"/>
                                <a:gd name="T16" fmla="+- 0 923 784"/>
                                <a:gd name="T17" fmla="*/ T16 w 139"/>
                                <a:gd name="T18" fmla="+- 0 1475 1338"/>
                                <a:gd name="T19" fmla="*/ 1475 h 146"/>
                                <a:gd name="T20" fmla="+- 0 923 784"/>
                                <a:gd name="T21" fmla="*/ T20 w 139"/>
                                <a:gd name="T22" fmla="+- 0 1370 1338"/>
                                <a:gd name="T23" fmla="*/ 1370 h 146"/>
                                <a:gd name="T24" fmla="+- 0 921 784"/>
                                <a:gd name="T25" fmla="*/ T24 w 139"/>
                                <a:gd name="T26" fmla="+- 0 1368 1338"/>
                                <a:gd name="T27" fmla="*/ 1368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37" y="30"/>
                                  </a:moveTo>
                                  <a:lnTo>
                                    <a:pt x="133" y="30"/>
                                  </a:lnTo>
                                  <a:lnTo>
                                    <a:pt x="131" y="32"/>
                                  </a:lnTo>
                                  <a:lnTo>
                                    <a:pt x="131" y="137"/>
                                  </a:lnTo>
                                  <a:lnTo>
                                    <a:pt x="139" y="137"/>
                                  </a:lnTo>
                                  <a:lnTo>
                                    <a:pt x="139" y="32"/>
                                  </a:lnTo>
                                  <a:lnTo>
                                    <a:pt x="137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46" name="Group 761"/>
                        <wpg:cNvGrpSpPr>
                          <a:grpSpLocks/>
                        </wpg:cNvGrpSpPr>
                        <wpg:grpSpPr bwMode="auto">
                          <a:xfrm>
                            <a:off x="804" y="1312"/>
                            <a:ext cx="143" cy="120"/>
                            <a:chOff x="804" y="1312"/>
                            <a:chExt cx="143" cy="120"/>
                          </a:xfrm>
                        </wpg:grpSpPr>
                        <wps:wsp>
                          <wps:cNvPr id="847" name="Freeform 763"/>
                          <wps:cNvSpPr>
                            <a:spLocks/>
                          </wps:cNvSpPr>
                          <wps:spPr bwMode="auto">
                            <a:xfrm>
                              <a:off x="804" y="1312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809 804"/>
                                <a:gd name="T1" fmla="*/ T0 w 143"/>
                                <a:gd name="T2" fmla="+- 0 1394 1312"/>
                                <a:gd name="T3" fmla="*/ 1394 h 120"/>
                                <a:gd name="T4" fmla="+- 0 807 804"/>
                                <a:gd name="T5" fmla="*/ T4 w 143"/>
                                <a:gd name="T6" fmla="+- 0 1394 1312"/>
                                <a:gd name="T7" fmla="*/ 1394 h 120"/>
                                <a:gd name="T8" fmla="+- 0 804 804"/>
                                <a:gd name="T9" fmla="*/ T8 w 143"/>
                                <a:gd name="T10" fmla="+- 0 1397 1312"/>
                                <a:gd name="T11" fmla="*/ 1397 h 120"/>
                                <a:gd name="T12" fmla="+- 0 804 804"/>
                                <a:gd name="T13" fmla="*/ T12 w 143"/>
                                <a:gd name="T14" fmla="+- 0 1400 1312"/>
                                <a:gd name="T15" fmla="*/ 1400 h 120"/>
                                <a:gd name="T16" fmla="+- 0 835 804"/>
                                <a:gd name="T17" fmla="*/ T16 w 143"/>
                                <a:gd name="T18" fmla="+- 0 1432 1312"/>
                                <a:gd name="T19" fmla="*/ 1432 h 120"/>
                                <a:gd name="T20" fmla="+- 0 836 804"/>
                                <a:gd name="T21" fmla="*/ T20 w 143"/>
                                <a:gd name="T22" fmla="+- 0 1432 1312"/>
                                <a:gd name="T23" fmla="*/ 1432 h 120"/>
                                <a:gd name="T24" fmla="+- 0 838 804"/>
                                <a:gd name="T25" fmla="*/ T24 w 143"/>
                                <a:gd name="T26" fmla="+- 0 1432 1312"/>
                                <a:gd name="T27" fmla="*/ 1432 h 120"/>
                                <a:gd name="T28" fmla="+- 0 839 804"/>
                                <a:gd name="T29" fmla="*/ T28 w 143"/>
                                <a:gd name="T30" fmla="+- 0 1432 1312"/>
                                <a:gd name="T31" fmla="*/ 1432 h 120"/>
                                <a:gd name="T32" fmla="+- 0 848 804"/>
                                <a:gd name="T33" fmla="*/ T32 w 143"/>
                                <a:gd name="T34" fmla="+- 0 1422 1312"/>
                                <a:gd name="T35" fmla="*/ 1422 h 120"/>
                                <a:gd name="T36" fmla="+- 0 837 804"/>
                                <a:gd name="T37" fmla="*/ T36 w 143"/>
                                <a:gd name="T38" fmla="+- 0 1422 1312"/>
                                <a:gd name="T39" fmla="*/ 1422 h 120"/>
                                <a:gd name="T40" fmla="+- 0 809 804"/>
                                <a:gd name="T41" fmla="*/ T40 w 143"/>
                                <a:gd name="T42" fmla="+- 0 1394 1312"/>
                                <a:gd name="T43" fmla="*/ 1394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5" y="82"/>
                                  </a:moveTo>
                                  <a:lnTo>
                                    <a:pt x="3" y="82"/>
                                  </a:lnTo>
                                  <a:lnTo>
                                    <a:pt x="0" y="85"/>
                                  </a:lnTo>
                                  <a:lnTo>
                                    <a:pt x="0" y="88"/>
                                  </a:lnTo>
                                  <a:lnTo>
                                    <a:pt x="31" y="120"/>
                                  </a:lnTo>
                                  <a:lnTo>
                                    <a:pt x="32" y="120"/>
                                  </a:lnTo>
                                  <a:lnTo>
                                    <a:pt x="34" y="120"/>
                                  </a:lnTo>
                                  <a:lnTo>
                                    <a:pt x="35" y="120"/>
                                  </a:lnTo>
                                  <a:lnTo>
                                    <a:pt x="44" y="110"/>
                                  </a:lnTo>
                                  <a:lnTo>
                                    <a:pt x="33" y="110"/>
                                  </a:lnTo>
                                  <a:lnTo>
                                    <a:pt x="5" y="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8" name="Freeform 762"/>
                          <wps:cNvSpPr>
                            <a:spLocks/>
                          </wps:cNvSpPr>
                          <wps:spPr bwMode="auto">
                            <a:xfrm>
                              <a:off x="804" y="1312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944 804"/>
                                <a:gd name="T1" fmla="*/ T0 w 143"/>
                                <a:gd name="T2" fmla="+- 0 1312 1312"/>
                                <a:gd name="T3" fmla="*/ 1312 h 120"/>
                                <a:gd name="T4" fmla="+- 0 941 804"/>
                                <a:gd name="T5" fmla="*/ T4 w 143"/>
                                <a:gd name="T6" fmla="+- 0 1312 1312"/>
                                <a:gd name="T7" fmla="*/ 1312 h 120"/>
                                <a:gd name="T8" fmla="+- 0 837 804"/>
                                <a:gd name="T9" fmla="*/ T8 w 143"/>
                                <a:gd name="T10" fmla="+- 0 1422 1312"/>
                                <a:gd name="T11" fmla="*/ 1422 h 120"/>
                                <a:gd name="T12" fmla="+- 0 848 804"/>
                                <a:gd name="T13" fmla="*/ T12 w 143"/>
                                <a:gd name="T14" fmla="+- 0 1422 1312"/>
                                <a:gd name="T15" fmla="*/ 1422 h 120"/>
                                <a:gd name="T16" fmla="+- 0 947 804"/>
                                <a:gd name="T17" fmla="*/ T16 w 143"/>
                                <a:gd name="T18" fmla="+- 0 1318 1312"/>
                                <a:gd name="T19" fmla="*/ 1318 h 120"/>
                                <a:gd name="T20" fmla="+- 0 947 804"/>
                                <a:gd name="T21" fmla="*/ T20 w 143"/>
                                <a:gd name="T22" fmla="+- 0 1316 1312"/>
                                <a:gd name="T23" fmla="*/ 1316 h 120"/>
                                <a:gd name="T24" fmla="+- 0 944 804"/>
                                <a:gd name="T25" fmla="*/ T24 w 143"/>
                                <a:gd name="T26" fmla="+- 0 1312 1312"/>
                                <a:gd name="T27" fmla="*/ 1312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140" y="0"/>
                                  </a:moveTo>
                                  <a:lnTo>
                                    <a:pt x="137" y="0"/>
                                  </a:lnTo>
                                  <a:lnTo>
                                    <a:pt x="33" y="110"/>
                                  </a:lnTo>
                                  <a:lnTo>
                                    <a:pt x="44" y="110"/>
                                  </a:lnTo>
                                  <a:lnTo>
                                    <a:pt x="143" y="6"/>
                                  </a:lnTo>
                                  <a:lnTo>
                                    <a:pt x="143" y="4"/>
                                  </a:lnTo>
                                  <a:lnTo>
                                    <a:pt x="1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FA60E3" id="Group 760" o:spid="_x0000_s1026" style="position:absolute;margin-left:38.7pt;margin-top:65.1pt;width:9.15pt;height:9.55pt;z-index:-1841;mso-position-horizontal-relative:page" coordorigin="774,1302" coordsize="183,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">
                <v:group id="Group 764" o:spid="_x0000_s1027" style="position:absolute;left:784;top:1338;width:139;height:146" coordorigin="784,1338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">
                  <v:shape id="Freeform 766" o:spid="_x0000_s1028" style="position:absolute;left:784;top:1338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" path="m106,l2,,,2,,143r2,2l137,145r2,-2l139,137,8,137,8,8r98,l107,6r,-4l106,xe" fillcolor="black" stroked="f">
                    <v:path arrowok="t" o:connecttype="custom" o:connectlocs="106,1338;2,1338;0,1340;0,1481;2,1483;137,1483;139,1481;139,1475;8,1475;8,1346;106,1346;107,1344;107,1340;106,1338" o:connectangles="0,0,0,0,0,0,0,0,0,0,0,0,0,0"/>
                  </v:shape>
                  <v:shape id="Freeform 765" o:spid="_x0000_s1029" style="position:absolute;left:784;top:1338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" path="m137,30r-4,l131,32r,105l139,137r,-105l137,30xe" fillcolor="black" stroked="f">
                    <v:path arrowok="t" o:connecttype="custom" o:connectlocs="137,1368;133,1368;131,1370;131,1475;139,1475;139,1370;137,1368" o:connectangles="0,0,0,0,0,0,0"/>
                  </v:shape>
                </v:group>
                <v:group id="Group 761" o:spid="_x0000_s1030" style="position:absolute;left:804;top:1312;width:143;height:120" coordorigin="804,1312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">
                  <v:shape id="Freeform 763" o:spid="_x0000_s1031" style="position:absolute;left:804;top:1312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" path="m5,82r-2,l,85r,3l31,120r1,l34,120r1,l44,110r-11,l5,82xe" fillcolor="black" stroked="f">
                    <v:path arrowok="t" o:connecttype="custom" o:connectlocs="5,1394;3,1394;0,1397;0,1400;31,1432;32,1432;34,1432;35,1432;44,1422;33,1422;5,1394" o:connectangles="0,0,0,0,0,0,0,0,0,0,0"/>
                  </v:shape>
                  <v:shape id="Freeform 762" o:spid="_x0000_s1032" style="position:absolute;left:804;top:1312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" path="m140,r-3,l33,110r11,l143,6r,-2l140,xe" fillcolor="black" stroked="f">
                    <v:path arrowok="t" o:connecttype="custom" o:connectlocs="140,1312;137,1312;33,1422;44,1422;143,1318;143,1316;140,1312" o:connectangles="0,0,0,0,0,0,0"/>
                  </v:shape>
                </v:group>
                <w10:wrap anchorx="page"/>
              </v:group>
            </w:pict>
          </mc:Fallback>
        </mc:AlternateContent>
      </w:r>
      <w:r w:rsidR="008E4F61" w:rsidRPr="008E4F61">
        <w:rPr>
          <w:color w:val="231F20"/>
          <w:spacing w:val="-1"/>
          <w:lang w:val="es-ES"/>
        </w:rPr>
        <w:t>Responsabilidad,</w:t>
      </w:r>
      <w:r w:rsidR="008E4F61" w:rsidRPr="008E4F61">
        <w:rPr>
          <w:color w:val="231F20"/>
          <w:lang w:val="es-ES"/>
        </w:rPr>
        <w:t xml:space="preserve"> diseño y </w:t>
      </w:r>
      <w:r w:rsidR="008E4F61" w:rsidRPr="008E4F61">
        <w:rPr>
          <w:color w:val="231F20"/>
          <w:spacing w:val="-1"/>
          <w:lang w:val="es-ES"/>
        </w:rPr>
        <w:t>gestión</w:t>
      </w:r>
      <w:r w:rsidR="008E4F61" w:rsidRPr="008E4F61">
        <w:rPr>
          <w:color w:val="231F20"/>
          <w:lang w:val="es-ES"/>
        </w:rPr>
        <w:t xml:space="preserve"> de la actividad</w:t>
      </w:r>
      <w:r w:rsidR="008E4F61" w:rsidRPr="008E4F61">
        <w:rPr>
          <w:color w:val="231F20"/>
          <w:spacing w:val="37"/>
          <w:lang w:val="es-ES"/>
        </w:rPr>
        <w:t xml:space="preserve"> </w:t>
      </w:r>
      <w:r w:rsidR="008E4F61" w:rsidRPr="008E4F61">
        <w:rPr>
          <w:color w:val="231F20"/>
          <w:lang w:val="es-ES"/>
        </w:rPr>
        <w:t xml:space="preserve">Gestión de la </w:t>
      </w:r>
      <w:r w:rsidR="008E4F61" w:rsidRPr="008E4F61">
        <w:rPr>
          <w:color w:val="231F20"/>
          <w:spacing w:val="-1"/>
          <w:lang w:val="es-ES"/>
        </w:rPr>
        <w:t>información</w:t>
      </w:r>
      <w:r w:rsidR="008E4F61" w:rsidRPr="008E4F61">
        <w:rPr>
          <w:color w:val="231F20"/>
          <w:lang w:val="es-ES"/>
        </w:rPr>
        <w:t xml:space="preserve"> y del </w:t>
      </w:r>
      <w:r w:rsidR="008E4F61" w:rsidRPr="008E4F61">
        <w:rPr>
          <w:color w:val="231F20"/>
          <w:spacing w:val="-1"/>
          <w:lang w:val="es-ES"/>
        </w:rPr>
        <w:t>conocimiento</w:t>
      </w:r>
      <w:r w:rsidR="008E4F61" w:rsidRPr="008E4F61">
        <w:rPr>
          <w:color w:val="231F20"/>
          <w:spacing w:val="33"/>
          <w:lang w:val="es-ES"/>
        </w:rPr>
        <w:t xml:space="preserve"> </w:t>
      </w:r>
      <w:r w:rsidR="008E4F61" w:rsidRPr="008E4F61">
        <w:rPr>
          <w:color w:val="231F20"/>
          <w:lang w:val="es-ES"/>
        </w:rPr>
        <w:t>Gestión</w:t>
      </w:r>
      <w:r w:rsidR="008E4F61" w:rsidRPr="008E4F61">
        <w:rPr>
          <w:color w:val="231F20"/>
          <w:spacing w:val="-3"/>
          <w:lang w:val="es-ES"/>
        </w:rPr>
        <w:t xml:space="preserve"> </w:t>
      </w:r>
      <w:r w:rsidR="008E4F61" w:rsidRPr="008E4F61">
        <w:rPr>
          <w:color w:val="231F20"/>
          <w:lang w:val="es-ES"/>
        </w:rPr>
        <w:t>de</w:t>
      </w:r>
      <w:r w:rsidR="008E4F61" w:rsidRPr="008E4F61">
        <w:rPr>
          <w:color w:val="231F20"/>
          <w:spacing w:val="-2"/>
          <w:lang w:val="es-ES"/>
        </w:rPr>
        <w:t xml:space="preserve"> </w:t>
      </w:r>
      <w:r w:rsidR="008E4F61" w:rsidRPr="008E4F61">
        <w:rPr>
          <w:color w:val="231F20"/>
          <w:lang w:val="es-ES"/>
        </w:rPr>
        <w:t>los</w:t>
      </w:r>
      <w:r w:rsidR="008E4F61" w:rsidRPr="008E4F61">
        <w:rPr>
          <w:color w:val="231F20"/>
          <w:spacing w:val="-2"/>
          <w:lang w:val="es-ES"/>
        </w:rPr>
        <w:t xml:space="preserve"> </w:t>
      </w:r>
      <w:r w:rsidR="008E4F61" w:rsidRPr="008E4F61">
        <w:rPr>
          <w:color w:val="231F20"/>
          <w:spacing w:val="-1"/>
          <w:lang w:val="es-ES"/>
        </w:rPr>
        <w:t>recursos</w:t>
      </w:r>
      <w:r w:rsidR="008E4F61" w:rsidRPr="008E4F61">
        <w:rPr>
          <w:color w:val="231F20"/>
          <w:spacing w:val="-2"/>
          <w:lang w:val="es-ES"/>
        </w:rPr>
        <w:t xml:space="preserve"> </w:t>
      </w:r>
      <w:r w:rsidR="008E4F61" w:rsidRPr="008E4F61">
        <w:rPr>
          <w:color w:val="231F20"/>
          <w:spacing w:val="-1"/>
          <w:lang w:val="es-ES"/>
        </w:rPr>
        <w:t>económicos</w:t>
      </w:r>
      <w:r w:rsidR="008E4F61" w:rsidRPr="008E4F61">
        <w:rPr>
          <w:color w:val="231F20"/>
          <w:spacing w:val="-2"/>
          <w:lang w:val="es-ES"/>
        </w:rPr>
        <w:t xml:space="preserve"> </w:t>
      </w:r>
      <w:r w:rsidR="008E4F61" w:rsidRPr="008E4F61">
        <w:rPr>
          <w:color w:val="231F20"/>
          <w:lang w:val="es-ES"/>
        </w:rPr>
        <w:t>y</w:t>
      </w:r>
      <w:r w:rsidR="008E4F61" w:rsidRPr="008E4F61">
        <w:rPr>
          <w:color w:val="231F20"/>
          <w:spacing w:val="-2"/>
          <w:lang w:val="es-ES"/>
        </w:rPr>
        <w:t xml:space="preserve"> </w:t>
      </w:r>
      <w:r w:rsidR="008E4F61" w:rsidRPr="008E4F61">
        <w:rPr>
          <w:color w:val="231F20"/>
          <w:spacing w:val="-1"/>
          <w:lang w:val="es-ES"/>
        </w:rPr>
        <w:t>financieros</w:t>
      </w:r>
      <w:r w:rsidR="008E4F61" w:rsidRPr="008E4F61">
        <w:rPr>
          <w:color w:val="231F20"/>
          <w:spacing w:val="31"/>
          <w:lang w:val="es-ES"/>
        </w:rPr>
        <w:t xml:space="preserve"> </w:t>
      </w:r>
      <w:r w:rsidR="008E4F61" w:rsidRPr="008E4F61">
        <w:rPr>
          <w:color w:val="231F20"/>
          <w:lang w:val="es-ES"/>
        </w:rPr>
        <w:t xml:space="preserve">Gestión de los </w:t>
      </w:r>
      <w:r w:rsidR="008E4F61" w:rsidRPr="008E4F61">
        <w:rPr>
          <w:color w:val="231F20"/>
          <w:spacing w:val="-1"/>
          <w:lang w:val="es-ES"/>
        </w:rPr>
        <w:t>recursos</w:t>
      </w:r>
      <w:r w:rsidR="008E4F61" w:rsidRPr="008E4F61">
        <w:rPr>
          <w:color w:val="231F20"/>
          <w:lang w:val="es-ES"/>
        </w:rPr>
        <w:t xml:space="preserve"> humanos</w:t>
      </w:r>
    </w:p>
    <w:p w14:paraId="7AD8D57E" w14:textId="7DC44FE3" w:rsidR="00221DB6" w:rsidRPr="008E4F61" w:rsidRDefault="004B2C53">
      <w:pPr>
        <w:pStyle w:val="Textoindependiente"/>
        <w:spacing w:before="2" w:line="391" w:lineRule="auto"/>
        <w:ind w:left="304" w:right="4721" w:firstLine="0"/>
        <w:rPr>
          <w:lang w:val="es-ES"/>
        </w:rPr>
      </w:pPr>
      <w:r>
        <w:rPr>
          <w:noProof/>
          <w:lang w:val="es-ES" w:eastAsia="es-ES" w:bidi="hi-IN"/>
        </w:rPr>
        <mc:AlternateContent>
          <mc:Choice Requires="wpg">
            <w:drawing>
              <wp:anchor distT="0" distB="0" distL="114300" distR="114300" simplePos="0" relativeHeight="503314640" behindDoc="1" locked="0" layoutInCell="1" allowOverlap="1" wp14:anchorId="40904437" wp14:editId="24737E63">
                <wp:simplePos x="0" y="0"/>
                <wp:positionH relativeFrom="page">
                  <wp:posOffset>491490</wp:posOffset>
                </wp:positionH>
                <wp:positionV relativeFrom="paragraph">
                  <wp:posOffset>184785</wp:posOffset>
                </wp:positionV>
                <wp:extent cx="116205" cy="121285"/>
                <wp:effectExtent l="0" t="0" r="1905" b="0"/>
                <wp:wrapNone/>
                <wp:docPr id="835" name="Group 7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6205" cy="121285"/>
                          <a:chOff x="774" y="291"/>
                          <a:chExt cx="183" cy="191"/>
                        </a:xfrm>
                      </wpg:grpSpPr>
                      <wpg:grpSp>
                        <wpg:cNvPr id="836" name="Group 757"/>
                        <wpg:cNvGrpSpPr>
                          <a:grpSpLocks/>
                        </wpg:cNvGrpSpPr>
                        <wpg:grpSpPr bwMode="auto">
                          <a:xfrm>
                            <a:off x="784" y="326"/>
                            <a:ext cx="139" cy="146"/>
                            <a:chOff x="784" y="326"/>
                            <a:chExt cx="139" cy="146"/>
                          </a:xfrm>
                        </wpg:grpSpPr>
                        <wps:wsp>
                          <wps:cNvPr id="837" name="Freeform 759"/>
                          <wps:cNvSpPr>
                            <a:spLocks/>
                          </wps:cNvSpPr>
                          <wps:spPr bwMode="auto">
                            <a:xfrm>
                              <a:off x="784" y="326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890 784"/>
                                <a:gd name="T1" fmla="*/ T0 w 139"/>
                                <a:gd name="T2" fmla="+- 0 326 326"/>
                                <a:gd name="T3" fmla="*/ 326 h 146"/>
                                <a:gd name="T4" fmla="+- 0 786 784"/>
                                <a:gd name="T5" fmla="*/ T4 w 139"/>
                                <a:gd name="T6" fmla="+- 0 326 326"/>
                                <a:gd name="T7" fmla="*/ 326 h 146"/>
                                <a:gd name="T8" fmla="+- 0 784 784"/>
                                <a:gd name="T9" fmla="*/ T8 w 139"/>
                                <a:gd name="T10" fmla="+- 0 328 326"/>
                                <a:gd name="T11" fmla="*/ 328 h 146"/>
                                <a:gd name="T12" fmla="+- 0 784 784"/>
                                <a:gd name="T13" fmla="*/ T12 w 139"/>
                                <a:gd name="T14" fmla="+- 0 470 326"/>
                                <a:gd name="T15" fmla="*/ 470 h 146"/>
                                <a:gd name="T16" fmla="+- 0 786 784"/>
                                <a:gd name="T17" fmla="*/ T16 w 139"/>
                                <a:gd name="T18" fmla="+- 0 472 326"/>
                                <a:gd name="T19" fmla="*/ 472 h 146"/>
                                <a:gd name="T20" fmla="+- 0 921 784"/>
                                <a:gd name="T21" fmla="*/ T20 w 139"/>
                                <a:gd name="T22" fmla="+- 0 472 326"/>
                                <a:gd name="T23" fmla="*/ 472 h 146"/>
                                <a:gd name="T24" fmla="+- 0 923 784"/>
                                <a:gd name="T25" fmla="*/ T24 w 139"/>
                                <a:gd name="T26" fmla="+- 0 470 326"/>
                                <a:gd name="T27" fmla="*/ 470 h 146"/>
                                <a:gd name="T28" fmla="+- 0 923 784"/>
                                <a:gd name="T29" fmla="*/ T28 w 139"/>
                                <a:gd name="T30" fmla="+- 0 464 326"/>
                                <a:gd name="T31" fmla="*/ 464 h 146"/>
                                <a:gd name="T32" fmla="+- 0 792 784"/>
                                <a:gd name="T33" fmla="*/ T32 w 139"/>
                                <a:gd name="T34" fmla="+- 0 464 326"/>
                                <a:gd name="T35" fmla="*/ 464 h 146"/>
                                <a:gd name="T36" fmla="+- 0 792 784"/>
                                <a:gd name="T37" fmla="*/ T36 w 139"/>
                                <a:gd name="T38" fmla="+- 0 335 326"/>
                                <a:gd name="T39" fmla="*/ 335 h 146"/>
                                <a:gd name="T40" fmla="+- 0 890 784"/>
                                <a:gd name="T41" fmla="*/ T40 w 139"/>
                                <a:gd name="T42" fmla="+- 0 335 326"/>
                                <a:gd name="T43" fmla="*/ 335 h 146"/>
                                <a:gd name="T44" fmla="+- 0 891 784"/>
                                <a:gd name="T45" fmla="*/ T44 w 139"/>
                                <a:gd name="T46" fmla="+- 0 333 326"/>
                                <a:gd name="T47" fmla="*/ 333 h 146"/>
                                <a:gd name="T48" fmla="+- 0 891 784"/>
                                <a:gd name="T49" fmla="*/ T48 w 139"/>
                                <a:gd name="T50" fmla="+- 0 328 326"/>
                                <a:gd name="T51" fmla="*/ 328 h 146"/>
                                <a:gd name="T52" fmla="+- 0 890 784"/>
                                <a:gd name="T53" fmla="*/ T52 w 139"/>
                                <a:gd name="T54" fmla="+- 0 326 326"/>
                                <a:gd name="T55" fmla="*/ 326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06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2"/>
                                  </a:lnTo>
                                  <a:lnTo>
                                    <a:pt x="0" y="144"/>
                                  </a:lnTo>
                                  <a:lnTo>
                                    <a:pt x="2" y="146"/>
                                  </a:lnTo>
                                  <a:lnTo>
                                    <a:pt x="137" y="146"/>
                                  </a:lnTo>
                                  <a:lnTo>
                                    <a:pt x="139" y="144"/>
                                  </a:lnTo>
                                  <a:lnTo>
                                    <a:pt x="139" y="138"/>
                                  </a:lnTo>
                                  <a:lnTo>
                                    <a:pt x="8" y="138"/>
                                  </a:lnTo>
                                  <a:lnTo>
                                    <a:pt x="8" y="9"/>
                                  </a:lnTo>
                                  <a:lnTo>
                                    <a:pt x="106" y="9"/>
                                  </a:lnTo>
                                  <a:lnTo>
                                    <a:pt x="107" y="7"/>
                                  </a:lnTo>
                                  <a:lnTo>
                                    <a:pt x="107" y="2"/>
                                  </a:lnTo>
                                  <a:lnTo>
                                    <a:pt x="10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38" name="Freeform 758"/>
                          <wps:cNvSpPr>
                            <a:spLocks/>
                          </wps:cNvSpPr>
                          <wps:spPr bwMode="auto">
                            <a:xfrm>
                              <a:off x="784" y="326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921 784"/>
                                <a:gd name="T1" fmla="*/ T0 w 139"/>
                                <a:gd name="T2" fmla="+- 0 357 326"/>
                                <a:gd name="T3" fmla="*/ 357 h 146"/>
                                <a:gd name="T4" fmla="+- 0 917 784"/>
                                <a:gd name="T5" fmla="*/ T4 w 139"/>
                                <a:gd name="T6" fmla="+- 0 357 326"/>
                                <a:gd name="T7" fmla="*/ 357 h 146"/>
                                <a:gd name="T8" fmla="+- 0 915 784"/>
                                <a:gd name="T9" fmla="*/ T8 w 139"/>
                                <a:gd name="T10" fmla="+- 0 359 326"/>
                                <a:gd name="T11" fmla="*/ 359 h 146"/>
                                <a:gd name="T12" fmla="+- 0 915 784"/>
                                <a:gd name="T13" fmla="*/ T12 w 139"/>
                                <a:gd name="T14" fmla="+- 0 464 326"/>
                                <a:gd name="T15" fmla="*/ 464 h 146"/>
                                <a:gd name="T16" fmla="+- 0 923 784"/>
                                <a:gd name="T17" fmla="*/ T16 w 139"/>
                                <a:gd name="T18" fmla="+- 0 464 326"/>
                                <a:gd name="T19" fmla="*/ 464 h 146"/>
                                <a:gd name="T20" fmla="+- 0 923 784"/>
                                <a:gd name="T21" fmla="*/ T20 w 139"/>
                                <a:gd name="T22" fmla="+- 0 359 326"/>
                                <a:gd name="T23" fmla="*/ 359 h 146"/>
                                <a:gd name="T24" fmla="+- 0 921 784"/>
                                <a:gd name="T25" fmla="*/ T24 w 139"/>
                                <a:gd name="T26" fmla="+- 0 357 326"/>
                                <a:gd name="T27" fmla="*/ 357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37" y="31"/>
                                  </a:moveTo>
                                  <a:lnTo>
                                    <a:pt x="133" y="31"/>
                                  </a:lnTo>
                                  <a:lnTo>
                                    <a:pt x="131" y="33"/>
                                  </a:lnTo>
                                  <a:lnTo>
                                    <a:pt x="131" y="138"/>
                                  </a:lnTo>
                                  <a:lnTo>
                                    <a:pt x="139" y="138"/>
                                  </a:lnTo>
                                  <a:lnTo>
                                    <a:pt x="139" y="33"/>
                                  </a:lnTo>
                                  <a:lnTo>
                                    <a:pt x="137" y="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39" name="Group 754"/>
                        <wpg:cNvGrpSpPr>
                          <a:grpSpLocks/>
                        </wpg:cNvGrpSpPr>
                        <wpg:grpSpPr bwMode="auto">
                          <a:xfrm>
                            <a:off x="804" y="301"/>
                            <a:ext cx="143" cy="120"/>
                            <a:chOff x="804" y="301"/>
                            <a:chExt cx="143" cy="120"/>
                          </a:xfrm>
                        </wpg:grpSpPr>
                        <wps:wsp>
                          <wps:cNvPr id="840" name="Freeform 756"/>
                          <wps:cNvSpPr>
                            <a:spLocks/>
                          </wps:cNvSpPr>
                          <wps:spPr bwMode="auto">
                            <a:xfrm>
                              <a:off x="804" y="301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809 804"/>
                                <a:gd name="T1" fmla="*/ T0 w 143"/>
                                <a:gd name="T2" fmla="+- 0 382 301"/>
                                <a:gd name="T3" fmla="*/ 382 h 120"/>
                                <a:gd name="T4" fmla="+- 0 807 804"/>
                                <a:gd name="T5" fmla="*/ T4 w 143"/>
                                <a:gd name="T6" fmla="+- 0 382 301"/>
                                <a:gd name="T7" fmla="*/ 382 h 120"/>
                                <a:gd name="T8" fmla="+- 0 804 804"/>
                                <a:gd name="T9" fmla="*/ T8 w 143"/>
                                <a:gd name="T10" fmla="+- 0 386 301"/>
                                <a:gd name="T11" fmla="*/ 386 h 120"/>
                                <a:gd name="T12" fmla="+- 0 804 804"/>
                                <a:gd name="T13" fmla="*/ T12 w 143"/>
                                <a:gd name="T14" fmla="+- 0 388 301"/>
                                <a:gd name="T15" fmla="*/ 388 h 120"/>
                                <a:gd name="T16" fmla="+- 0 835 804"/>
                                <a:gd name="T17" fmla="*/ T16 w 143"/>
                                <a:gd name="T18" fmla="+- 0 420 301"/>
                                <a:gd name="T19" fmla="*/ 420 h 120"/>
                                <a:gd name="T20" fmla="+- 0 836 804"/>
                                <a:gd name="T21" fmla="*/ T20 w 143"/>
                                <a:gd name="T22" fmla="+- 0 421 301"/>
                                <a:gd name="T23" fmla="*/ 421 h 120"/>
                                <a:gd name="T24" fmla="+- 0 838 804"/>
                                <a:gd name="T25" fmla="*/ T24 w 143"/>
                                <a:gd name="T26" fmla="+- 0 421 301"/>
                                <a:gd name="T27" fmla="*/ 421 h 120"/>
                                <a:gd name="T28" fmla="+- 0 839 804"/>
                                <a:gd name="T29" fmla="*/ T28 w 143"/>
                                <a:gd name="T30" fmla="+- 0 420 301"/>
                                <a:gd name="T31" fmla="*/ 420 h 120"/>
                                <a:gd name="T32" fmla="+- 0 848 804"/>
                                <a:gd name="T33" fmla="*/ T32 w 143"/>
                                <a:gd name="T34" fmla="+- 0 411 301"/>
                                <a:gd name="T35" fmla="*/ 411 h 120"/>
                                <a:gd name="T36" fmla="+- 0 837 804"/>
                                <a:gd name="T37" fmla="*/ T36 w 143"/>
                                <a:gd name="T38" fmla="+- 0 411 301"/>
                                <a:gd name="T39" fmla="*/ 411 h 120"/>
                                <a:gd name="T40" fmla="+- 0 809 804"/>
                                <a:gd name="T41" fmla="*/ T40 w 143"/>
                                <a:gd name="T42" fmla="+- 0 382 301"/>
                                <a:gd name="T43" fmla="*/ 382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5" y="81"/>
                                  </a:moveTo>
                                  <a:lnTo>
                                    <a:pt x="3" y="81"/>
                                  </a:lnTo>
                                  <a:lnTo>
                                    <a:pt x="0" y="85"/>
                                  </a:lnTo>
                                  <a:lnTo>
                                    <a:pt x="0" y="87"/>
                                  </a:lnTo>
                                  <a:lnTo>
                                    <a:pt x="31" y="119"/>
                                  </a:lnTo>
                                  <a:lnTo>
                                    <a:pt x="32" y="120"/>
                                  </a:lnTo>
                                  <a:lnTo>
                                    <a:pt x="34" y="120"/>
                                  </a:lnTo>
                                  <a:lnTo>
                                    <a:pt x="35" y="119"/>
                                  </a:lnTo>
                                  <a:lnTo>
                                    <a:pt x="44" y="110"/>
                                  </a:lnTo>
                                  <a:lnTo>
                                    <a:pt x="33" y="110"/>
                                  </a:lnTo>
                                  <a:lnTo>
                                    <a:pt x="5" y="8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1" name="Freeform 755"/>
                          <wps:cNvSpPr>
                            <a:spLocks/>
                          </wps:cNvSpPr>
                          <wps:spPr bwMode="auto">
                            <a:xfrm>
                              <a:off x="804" y="301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944 804"/>
                                <a:gd name="T1" fmla="*/ T0 w 143"/>
                                <a:gd name="T2" fmla="+- 0 301 301"/>
                                <a:gd name="T3" fmla="*/ 301 h 120"/>
                                <a:gd name="T4" fmla="+- 0 941 804"/>
                                <a:gd name="T5" fmla="*/ T4 w 143"/>
                                <a:gd name="T6" fmla="+- 0 301 301"/>
                                <a:gd name="T7" fmla="*/ 301 h 120"/>
                                <a:gd name="T8" fmla="+- 0 837 804"/>
                                <a:gd name="T9" fmla="*/ T8 w 143"/>
                                <a:gd name="T10" fmla="+- 0 411 301"/>
                                <a:gd name="T11" fmla="*/ 411 h 120"/>
                                <a:gd name="T12" fmla="+- 0 848 804"/>
                                <a:gd name="T13" fmla="*/ T12 w 143"/>
                                <a:gd name="T14" fmla="+- 0 411 301"/>
                                <a:gd name="T15" fmla="*/ 411 h 120"/>
                                <a:gd name="T16" fmla="+- 0 947 804"/>
                                <a:gd name="T17" fmla="*/ T16 w 143"/>
                                <a:gd name="T18" fmla="+- 0 307 301"/>
                                <a:gd name="T19" fmla="*/ 307 h 120"/>
                                <a:gd name="T20" fmla="+- 0 947 804"/>
                                <a:gd name="T21" fmla="*/ T20 w 143"/>
                                <a:gd name="T22" fmla="+- 0 304 301"/>
                                <a:gd name="T23" fmla="*/ 304 h 120"/>
                                <a:gd name="T24" fmla="+- 0 944 804"/>
                                <a:gd name="T25" fmla="*/ T24 w 143"/>
                                <a:gd name="T26" fmla="+- 0 301 301"/>
                                <a:gd name="T27" fmla="*/ 301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140" y="0"/>
                                  </a:moveTo>
                                  <a:lnTo>
                                    <a:pt x="137" y="0"/>
                                  </a:lnTo>
                                  <a:lnTo>
                                    <a:pt x="33" y="110"/>
                                  </a:lnTo>
                                  <a:lnTo>
                                    <a:pt x="44" y="110"/>
                                  </a:lnTo>
                                  <a:lnTo>
                                    <a:pt x="143" y="6"/>
                                  </a:lnTo>
                                  <a:lnTo>
                                    <a:pt x="143" y="3"/>
                                  </a:lnTo>
                                  <a:lnTo>
                                    <a:pt x="1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8C3548" id="Group 753" o:spid="_x0000_s1026" style="position:absolute;margin-left:38.7pt;margin-top:14.55pt;width:9.15pt;height:9.55pt;z-index:-1840;mso-position-horizontal-relative:page" coordorigin="774,291" coordsize="183,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">
                <v:group id="Group 757" o:spid="_x0000_s1027" style="position:absolute;left:784;top:326;width:139;height:146" coordorigin="784,326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">
                  <v:shape id="Freeform 759" o:spid="_x0000_s1028" style="position:absolute;left:784;top:326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" path="m106,l2,,,2,,144r2,2l137,146r2,-2l139,138,8,138,8,9r98,l107,7r,-5l106,xe" fillcolor="black" stroked="f">
                    <v:path arrowok="t" o:connecttype="custom" o:connectlocs="106,326;2,326;0,328;0,470;2,472;137,472;139,470;139,464;8,464;8,335;106,335;107,333;107,328;106,326" o:connectangles="0,0,0,0,0,0,0,0,0,0,0,0,0,0"/>
                  </v:shape>
                  <v:shape id="Freeform 758" o:spid="_x0000_s1029" style="position:absolute;left:784;top:326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" path="m137,31r-4,l131,33r,105l139,138r,-105l137,31xe" fillcolor="black" stroked="f">
                    <v:path arrowok="t" o:connecttype="custom" o:connectlocs="137,357;133,357;131,359;131,464;139,464;139,359;137,357" o:connectangles="0,0,0,0,0,0,0"/>
                  </v:shape>
                </v:group>
                <v:group id="Group 754" o:spid="_x0000_s1030" style="position:absolute;left:804;top:301;width:143;height:120" coordorigin="804,301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">
                  <v:shape id="Freeform 756" o:spid="_x0000_s1031" style="position:absolute;left:804;top:301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" path="m5,81r-2,l,85r,2l31,119r1,1l34,120r1,-1l44,110r-11,l5,81xe" fillcolor="black" stroked="f">
                    <v:path arrowok="t" o:connecttype="custom" o:connectlocs="5,382;3,382;0,386;0,388;31,420;32,421;34,421;35,420;44,411;33,411;5,382" o:connectangles="0,0,0,0,0,0,0,0,0,0,0"/>
                  </v:shape>
                  <v:shape id="Freeform 755" o:spid="_x0000_s1032" style="position:absolute;left:804;top:301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" path="m140,r-3,l33,110r11,l143,6r,-3l140,xe" fillcolor="black" stroked="f">
                    <v:path arrowok="t" o:connecttype="custom" o:connectlocs="140,301;137,301;33,411;44,411;143,307;143,304;140,301" o:connectangles="0,0,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s-ES" w:eastAsia="es-ES" w:bidi="hi-IN"/>
        </w:rPr>
        <mc:AlternateContent>
          <mc:Choice Requires="wpg">
            <w:drawing>
              <wp:anchor distT="0" distB="0" distL="114300" distR="114300" simplePos="0" relativeHeight="503314641" behindDoc="1" locked="0" layoutInCell="1" allowOverlap="1" wp14:anchorId="7995C06D" wp14:editId="5744B73A">
                <wp:simplePos x="0" y="0"/>
                <wp:positionH relativeFrom="page">
                  <wp:posOffset>491490</wp:posOffset>
                </wp:positionH>
                <wp:positionV relativeFrom="paragraph">
                  <wp:posOffset>385445</wp:posOffset>
                </wp:positionV>
                <wp:extent cx="116205" cy="121285"/>
                <wp:effectExtent l="0" t="0" r="1905" b="2540"/>
                <wp:wrapNone/>
                <wp:docPr id="828" name="Group 7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6205" cy="121285"/>
                          <a:chOff x="774" y="607"/>
                          <a:chExt cx="183" cy="191"/>
                        </a:xfrm>
                      </wpg:grpSpPr>
                      <wpg:grpSp>
                        <wpg:cNvPr id="829" name="Group 750"/>
                        <wpg:cNvGrpSpPr>
                          <a:grpSpLocks/>
                        </wpg:cNvGrpSpPr>
                        <wpg:grpSpPr bwMode="auto">
                          <a:xfrm>
                            <a:off x="784" y="642"/>
                            <a:ext cx="139" cy="146"/>
                            <a:chOff x="784" y="642"/>
                            <a:chExt cx="139" cy="146"/>
                          </a:xfrm>
                        </wpg:grpSpPr>
                        <wps:wsp>
                          <wps:cNvPr id="830" name="Freeform 752"/>
                          <wps:cNvSpPr>
                            <a:spLocks/>
                          </wps:cNvSpPr>
                          <wps:spPr bwMode="auto">
                            <a:xfrm>
                              <a:off x="784" y="642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890 784"/>
                                <a:gd name="T1" fmla="*/ T0 w 139"/>
                                <a:gd name="T2" fmla="+- 0 642 642"/>
                                <a:gd name="T3" fmla="*/ 642 h 146"/>
                                <a:gd name="T4" fmla="+- 0 786 784"/>
                                <a:gd name="T5" fmla="*/ T4 w 139"/>
                                <a:gd name="T6" fmla="+- 0 642 642"/>
                                <a:gd name="T7" fmla="*/ 642 h 146"/>
                                <a:gd name="T8" fmla="+- 0 784 784"/>
                                <a:gd name="T9" fmla="*/ T8 w 139"/>
                                <a:gd name="T10" fmla="+- 0 644 642"/>
                                <a:gd name="T11" fmla="*/ 644 h 146"/>
                                <a:gd name="T12" fmla="+- 0 784 784"/>
                                <a:gd name="T13" fmla="*/ T12 w 139"/>
                                <a:gd name="T14" fmla="+- 0 786 642"/>
                                <a:gd name="T15" fmla="*/ 786 h 146"/>
                                <a:gd name="T16" fmla="+- 0 786 784"/>
                                <a:gd name="T17" fmla="*/ T16 w 139"/>
                                <a:gd name="T18" fmla="+- 0 788 642"/>
                                <a:gd name="T19" fmla="*/ 788 h 146"/>
                                <a:gd name="T20" fmla="+- 0 921 784"/>
                                <a:gd name="T21" fmla="*/ T20 w 139"/>
                                <a:gd name="T22" fmla="+- 0 788 642"/>
                                <a:gd name="T23" fmla="*/ 788 h 146"/>
                                <a:gd name="T24" fmla="+- 0 923 784"/>
                                <a:gd name="T25" fmla="*/ T24 w 139"/>
                                <a:gd name="T26" fmla="+- 0 786 642"/>
                                <a:gd name="T27" fmla="*/ 786 h 146"/>
                                <a:gd name="T28" fmla="+- 0 923 784"/>
                                <a:gd name="T29" fmla="*/ T28 w 139"/>
                                <a:gd name="T30" fmla="+- 0 779 642"/>
                                <a:gd name="T31" fmla="*/ 779 h 146"/>
                                <a:gd name="T32" fmla="+- 0 792 784"/>
                                <a:gd name="T33" fmla="*/ T32 w 139"/>
                                <a:gd name="T34" fmla="+- 0 779 642"/>
                                <a:gd name="T35" fmla="*/ 779 h 146"/>
                                <a:gd name="T36" fmla="+- 0 792 784"/>
                                <a:gd name="T37" fmla="*/ T36 w 139"/>
                                <a:gd name="T38" fmla="+- 0 650 642"/>
                                <a:gd name="T39" fmla="*/ 650 h 146"/>
                                <a:gd name="T40" fmla="+- 0 890 784"/>
                                <a:gd name="T41" fmla="*/ T40 w 139"/>
                                <a:gd name="T42" fmla="+- 0 650 642"/>
                                <a:gd name="T43" fmla="*/ 650 h 146"/>
                                <a:gd name="T44" fmla="+- 0 891 784"/>
                                <a:gd name="T45" fmla="*/ T44 w 139"/>
                                <a:gd name="T46" fmla="+- 0 649 642"/>
                                <a:gd name="T47" fmla="*/ 649 h 146"/>
                                <a:gd name="T48" fmla="+- 0 891 784"/>
                                <a:gd name="T49" fmla="*/ T48 w 139"/>
                                <a:gd name="T50" fmla="+- 0 644 642"/>
                                <a:gd name="T51" fmla="*/ 644 h 146"/>
                                <a:gd name="T52" fmla="+- 0 890 784"/>
                                <a:gd name="T53" fmla="*/ T52 w 139"/>
                                <a:gd name="T54" fmla="+- 0 642 642"/>
                                <a:gd name="T55" fmla="*/ 642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06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2"/>
                                  </a:lnTo>
                                  <a:lnTo>
                                    <a:pt x="0" y="144"/>
                                  </a:lnTo>
                                  <a:lnTo>
                                    <a:pt x="2" y="146"/>
                                  </a:lnTo>
                                  <a:lnTo>
                                    <a:pt x="137" y="146"/>
                                  </a:lnTo>
                                  <a:lnTo>
                                    <a:pt x="139" y="144"/>
                                  </a:lnTo>
                                  <a:lnTo>
                                    <a:pt x="139" y="137"/>
                                  </a:lnTo>
                                  <a:lnTo>
                                    <a:pt x="8" y="137"/>
                                  </a:lnTo>
                                  <a:lnTo>
                                    <a:pt x="8" y="8"/>
                                  </a:lnTo>
                                  <a:lnTo>
                                    <a:pt x="106" y="8"/>
                                  </a:lnTo>
                                  <a:lnTo>
                                    <a:pt x="107" y="7"/>
                                  </a:lnTo>
                                  <a:lnTo>
                                    <a:pt x="107" y="2"/>
                                  </a:lnTo>
                                  <a:lnTo>
                                    <a:pt x="10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31" name="Freeform 751"/>
                          <wps:cNvSpPr>
                            <a:spLocks/>
                          </wps:cNvSpPr>
                          <wps:spPr bwMode="auto">
                            <a:xfrm>
                              <a:off x="784" y="642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921 784"/>
                                <a:gd name="T1" fmla="*/ T0 w 139"/>
                                <a:gd name="T2" fmla="+- 0 673 642"/>
                                <a:gd name="T3" fmla="*/ 673 h 146"/>
                                <a:gd name="T4" fmla="+- 0 917 784"/>
                                <a:gd name="T5" fmla="*/ T4 w 139"/>
                                <a:gd name="T6" fmla="+- 0 673 642"/>
                                <a:gd name="T7" fmla="*/ 673 h 146"/>
                                <a:gd name="T8" fmla="+- 0 915 784"/>
                                <a:gd name="T9" fmla="*/ T8 w 139"/>
                                <a:gd name="T10" fmla="+- 0 675 642"/>
                                <a:gd name="T11" fmla="*/ 675 h 146"/>
                                <a:gd name="T12" fmla="+- 0 915 784"/>
                                <a:gd name="T13" fmla="*/ T12 w 139"/>
                                <a:gd name="T14" fmla="+- 0 779 642"/>
                                <a:gd name="T15" fmla="*/ 779 h 146"/>
                                <a:gd name="T16" fmla="+- 0 923 784"/>
                                <a:gd name="T17" fmla="*/ T16 w 139"/>
                                <a:gd name="T18" fmla="+- 0 779 642"/>
                                <a:gd name="T19" fmla="*/ 779 h 146"/>
                                <a:gd name="T20" fmla="+- 0 923 784"/>
                                <a:gd name="T21" fmla="*/ T20 w 139"/>
                                <a:gd name="T22" fmla="+- 0 675 642"/>
                                <a:gd name="T23" fmla="*/ 675 h 146"/>
                                <a:gd name="T24" fmla="+- 0 921 784"/>
                                <a:gd name="T25" fmla="*/ T24 w 139"/>
                                <a:gd name="T26" fmla="+- 0 673 642"/>
                                <a:gd name="T27" fmla="*/ 673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37" y="31"/>
                                  </a:moveTo>
                                  <a:lnTo>
                                    <a:pt x="133" y="31"/>
                                  </a:lnTo>
                                  <a:lnTo>
                                    <a:pt x="131" y="33"/>
                                  </a:lnTo>
                                  <a:lnTo>
                                    <a:pt x="131" y="137"/>
                                  </a:lnTo>
                                  <a:lnTo>
                                    <a:pt x="139" y="137"/>
                                  </a:lnTo>
                                  <a:lnTo>
                                    <a:pt x="139" y="33"/>
                                  </a:lnTo>
                                  <a:lnTo>
                                    <a:pt x="137" y="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32" name="Group 747"/>
                        <wpg:cNvGrpSpPr>
                          <a:grpSpLocks/>
                        </wpg:cNvGrpSpPr>
                        <wpg:grpSpPr bwMode="auto">
                          <a:xfrm>
                            <a:off x="804" y="617"/>
                            <a:ext cx="143" cy="120"/>
                            <a:chOff x="804" y="617"/>
                            <a:chExt cx="143" cy="120"/>
                          </a:xfrm>
                        </wpg:grpSpPr>
                        <wps:wsp>
                          <wps:cNvPr id="833" name="Freeform 749"/>
                          <wps:cNvSpPr>
                            <a:spLocks/>
                          </wps:cNvSpPr>
                          <wps:spPr bwMode="auto">
                            <a:xfrm>
                              <a:off x="804" y="617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809 804"/>
                                <a:gd name="T1" fmla="*/ T0 w 143"/>
                                <a:gd name="T2" fmla="+- 0 698 617"/>
                                <a:gd name="T3" fmla="*/ 698 h 120"/>
                                <a:gd name="T4" fmla="+- 0 807 804"/>
                                <a:gd name="T5" fmla="*/ T4 w 143"/>
                                <a:gd name="T6" fmla="+- 0 698 617"/>
                                <a:gd name="T7" fmla="*/ 698 h 120"/>
                                <a:gd name="T8" fmla="+- 0 804 804"/>
                                <a:gd name="T9" fmla="*/ T8 w 143"/>
                                <a:gd name="T10" fmla="+- 0 701 617"/>
                                <a:gd name="T11" fmla="*/ 701 h 120"/>
                                <a:gd name="T12" fmla="+- 0 804 804"/>
                                <a:gd name="T13" fmla="*/ T12 w 143"/>
                                <a:gd name="T14" fmla="+- 0 704 617"/>
                                <a:gd name="T15" fmla="*/ 704 h 120"/>
                                <a:gd name="T16" fmla="+- 0 835 804"/>
                                <a:gd name="T17" fmla="*/ T16 w 143"/>
                                <a:gd name="T18" fmla="+- 0 736 617"/>
                                <a:gd name="T19" fmla="*/ 736 h 120"/>
                                <a:gd name="T20" fmla="+- 0 836 804"/>
                                <a:gd name="T21" fmla="*/ T20 w 143"/>
                                <a:gd name="T22" fmla="+- 0 737 617"/>
                                <a:gd name="T23" fmla="*/ 737 h 120"/>
                                <a:gd name="T24" fmla="+- 0 838 804"/>
                                <a:gd name="T25" fmla="*/ T24 w 143"/>
                                <a:gd name="T26" fmla="+- 0 737 617"/>
                                <a:gd name="T27" fmla="*/ 737 h 120"/>
                                <a:gd name="T28" fmla="+- 0 839 804"/>
                                <a:gd name="T29" fmla="*/ T28 w 143"/>
                                <a:gd name="T30" fmla="+- 0 736 617"/>
                                <a:gd name="T31" fmla="*/ 736 h 120"/>
                                <a:gd name="T32" fmla="+- 0 848 804"/>
                                <a:gd name="T33" fmla="*/ T32 w 143"/>
                                <a:gd name="T34" fmla="+- 0 727 617"/>
                                <a:gd name="T35" fmla="*/ 727 h 120"/>
                                <a:gd name="T36" fmla="+- 0 837 804"/>
                                <a:gd name="T37" fmla="*/ T36 w 143"/>
                                <a:gd name="T38" fmla="+- 0 727 617"/>
                                <a:gd name="T39" fmla="*/ 727 h 120"/>
                                <a:gd name="T40" fmla="+- 0 809 804"/>
                                <a:gd name="T41" fmla="*/ T40 w 143"/>
                                <a:gd name="T42" fmla="+- 0 698 617"/>
                                <a:gd name="T43" fmla="*/ 698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5" y="81"/>
                                  </a:moveTo>
                                  <a:lnTo>
                                    <a:pt x="3" y="81"/>
                                  </a:lnTo>
                                  <a:lnTo>
                                    <a:pt x="0" y="84"/>
                                  </a:lnTo>
                                  <a:lnTo>
                                    <a:pt x="0" y="87"/>
                                  </a:lnTo>
                                  <a:lnTo>
                                    <a:pt x="31" y="119"/>
                                  </a:lnTo>
                                  <a:lnTo>
                                    <a:pt x="32" y="120"/>
                                  </a:lnTo>
                                  <a:lnTo>
                                    <a:pt x="34" y="120"/>
                                  </a:lnTo>
                                  <a:lnTo>
                                    <a:pt x="35" y="119"/>
                                  </a:lnTo>
                                  <a:lnTo>
                                    <a:pt x="44" y="110"/>
                                  </a:lnTo>
                                  <a:lnTo>
                                    <a:pt x="33" y="110"/>
                                  </a:lnTo>
                                  <a:lnTo>
                                    <a:pt x="5" y="8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34" name="Freeform 748"/>
                          <wps:cNvSpPr>
                            <a:spLocks/>
                          </wps:cNvSpPr>
                          <wps:spPr bwMode="auto">
                            <a:xfrm>
                              <a:off x="804" y="617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944 804"/>
                                <a:gd name="T1" fmla="*/ T0 w 143"/>
                                <a:gd name="T2" fmla="+- 0 617 617"/>
                                <a:gd name="T3" fmla="*/ 617 h 120"/>
                                <a:gd name="T4" fmla="+- 0 941 804"/>
                                <a:gd name="T5" fmla="*/ T4 w 143"/>
                                <a:gd name="T6" fmla="+- 0 617 617"/>
                                <a:gd name="T7" fmla="*/ 617 h 120"/>
                                <a:gd name="T8" fmla="+- 0 837 804"/>
                                <a:gd name="T9" fmla="*/ T8 w 143"/>
                                <a:gd name="T10" fmla="+- 0 727 617"/>
                                <a:gd name="T11" fmla="*/ 727 h 120"/>
                                <a:gd name="T12" fmla="+- 0 848 804"/>
                                <a:gd name="T13" fmla="*/ T12 w 143"/>
                                <a:gd name="T14" fmla="+- 0 727 617"/>
                                <a:gd name="T15" fmla="*/ 727 h 120"/>
                                <a:gd name="T16" fmla="+- 0 947 804"/>
                                <a:gd name="T17" fmla="*/ T16 w 143"/>
                                <a:gd name="T18" fmla="+- 0 623 617"/>
                                <a:gd name="T19" fmla="*/ 623 h 120"/>
                                <a:gd name="T20" fmla="+- 0 947 804"/>
                                <a:gd name="T21" fmla="*/ T20 w 143"/>
                                <a:gd name="T22" fmla="+- 0 620 617"/>
                                <a:gd name="T23" fmla="*/ 620 h 120"/>
                                <a:gd name="T24" fmla="+- 0 944 804"/>
                                <a:gd name="T25" fmla="*/ T24 w 143"/>
                                <a:gd name="T26" fmla="+- 0 617 617"/>
                                <a:gd name="T27" fmla="*/ 617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140" y="0"/>
                                  </a:moveTo>
                                  <a:lnTo>
                                    <a:pt x="137" y="0"/>
                                  </a:lnTo>
                                  <a:lnTo>
                                    <a:pt x="33" y="110"/>
                                  </a:lnTo>
                                  <a:lnTo>
                                    <a:pt x="44" y="110"/>
                                  </a:lnTo>
                                  <a:lnTo>
                                    <a:pt x="143" y="6"/>
                                  </a:lnTo>
                                  <a:lnTo>
                                    <a:pt x="143" y="3"/>
                                  </a:lnTo>
                                  <a:lnTo>
                                    <a:pt x="1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3EB921" id="Group 746" o:spid="_x0000_s1026" style="position:absolute;margin-left:38.7pt;margin-top:30.35pt;width:9.15pt;height:9.55pt;z-index:-1839;mso-position-horizontal-relative:page" coordorigin="774,607" coordsize="183,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">
                <v:group id="Group 750" o:spid="_x0000_s1027" style="position:absolute;left:784;top:642;width:139;height:146" coordorigin="784,642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DkP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">
                  <v:shape id="Freeform 752" o:spid="_x0000_s1028" style="position:absolute;left:784;top:642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" path="m106,l2,,,2,,144r2,2l137,146r2,-2l139,137,8,137,8,8r98,l107,7r,-5l106,xe" fillcolor="black" stroked="f">
                    <v:path arrowok="t" o:connecttype="custom" o:connectlocs="106,642;2,642;0,644;0,786;2,788;137,788;139,786;139,779;8,779;8,650;106,650;107,649;107,644;106,642" o:connectangles="0,0,0,0,0,0,0,0,0,0,0,0,0,0"/>
                  </v:shape>
                  <v:shape id="Freeform 751" o:spid="_x0000_s1029" style="position:absolute;left:784;top:642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" path="m137,31r-4,l131,33r,104l139,137r,-104l137,31xe" fillcolor="black" stroked="f">
                    <v:path arrowok="t" o:connecttype="custom" o:connectlocs="137,673;133,673;131,675;131,779;139,779;139,675;137,673" o:connectangles="0,0,0,0,0,0,0"/>
                  </v:shape>
                </v:group>
                <v:group id="Group 747" o:spid="_x0000_s1030" style="position:absolute;left:804;top:617;width:143;height:120" coordorigin="804,617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">
                  <v:shape id="Freeform 749" o:spid="_x0000_s1031" style="position:absolute;left:804;top:617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" path="m5,81r-2,l,84r,3l31,119r1,1l34,120r1,-1l44,110r-11,l5,81xe" fillcolor="black" stroked="f">
                    <v:path arrowok="t" o:connecttype="custom" o:connectlocs="5,698;3,698;0,701;0,704;31,736;32,737;34,737;35,736;44,727;33,727;5,698" o:connectangles="0,0,0,0,0,0,0,0,0,0,0"/>
                  </v:shape>
                  <v:shape id="Freeform 748" o:spid="_x0000_s1032" style="position:absolute;left:804;top:617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" path="m140,r-3,l33,110r11,l143,6r,-3l140,xe" fillcolor="black" stroked="f">
                    <v:path arrowok="t" o:connecttype="custom" o:connectlocs="140,617;137,617;33,727;44,727;143,623;143,620;140,617" o:connectangles="0,0,0,0,0,0,0"/>
                  </v:shape>
                </v:group>
                <w10:wrap anchorx="page"/>
              </v:group>
            </w:pict>
          </mc:Fallback>
        </mc:AlternateContent>
      </w:r>
      <w:r w:rsidR="008E4F61" w:rsidRPr="008E4F61">
        <w:rPr>
          <w:color w:val="231F20"/>
          <w:lang w:val="es-ES"/>
        </w:rPr>
        <w:t xml:space="preserve">Gestión de equipos y materiales Gestión de la </w:t>
      </w:r>
      <w:r w:rsidR="008E4F61" w:rsidRPr="008E4F61">
        <w:rPr>
          <w:color w:val="231F20"/>
          <w:spacing w:val="-1"/>
          <w:lang w:val="es-ES"/>
        </w:rPr>
        <w:t>tecnología</w:t>
      </w:r>
    </w:p>
    <w:p w14:paraId="6B833869" w14:textId="0E2546E7" w:rsidR="00221DB6" w:rsidRPr="008E4F61" w:rsidRDefault="004B2C53">
      <w:pPr>
        <w:pStyle w:val="Textoindependiente"/>
        <w:spacing w:before="2" w:line="391" w:lineRule="auto"/>
        <w:ind w:left="304" w:right="5341" w:firstLine="0"/>
        <w:rPr>
          <w:lang w:val="es-ES"/>
        </w:rPr>
      </w:pPr>
      <w:r>
        <w:rPr>
          <w:noProof/>
          <w:lang w:val="es-ES" w:eastAsia="es-ES" w:bidi="hi-IN"/>
        </w:rPr>
        <mc:AlternateContent>
          <mc:Choice Requires="wpg">
            <w:drawing>
              <wp:anchor distT="0" distB="0" distL="114300" distR="114300" simplePos="0" relativeHeight="503314642" behindDoc="1" locked="0" layoutInCell="1" allowOverlap="1" wp14:anchorId="01041C9F" wp14:editId="4116436B">
                <wp:simplePos x="0" y="0"/>
                <wp:positionH relativeFrom="page">
                  <wp:posOffset>491490</wp:posOffset>
                </wp:positionH>
                <wp:positionV relativeFrom="paragraph">
                  <wp:posOffset>184785</wp:posOffset>
                </wp:positionV>
                <wp:extent cx="116205" cy="121285"/>
                <wp:effectExtent l="0" t="0" r="1905" b="2540"/>
                <wp:wrapNone/>
                <wp:docPr id="821" name="Group 7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6205" cy="121285"/>
                          <a:chOff x="774" y="291"/>
                          <a:chExt cx="183" cy="191"/>
                        </a:xfrm>
                      </wpg:grpSpPr>
                      <wpg:grpSp>
                        <wpg:cNvPr id="822" name="Group 743"/>
                        <wpg:cNvGrpSpPr>
                          <a:grpSpLocks/>
                        </wpg:cNvGrpSpPr>
                        <wpg:grpSpPr bwMode="auto">
                          <a:xfrm>
                            <a:off x="784" y="326"/>
                            <a:ext cx="139" cy="146"/>
                            <a:chOff x="784" y="326"/>
                            <a:chExt cx="139" cy="146"/>
                          </a:xfrm>
                        </wpg:grpSpPr>
                        <wps:wsp>
                          <wps:cNvPr id="823" name="Freeform 745"/>
                          <wps:cNvSpPr>
                            <a:spLocks/>
                          </wps:cNvSpPr>
                          <wps:spPr bwMode="auto">
                            <a:xfrm>
                              <a:off x="784" y="326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890 784"/>
                                <a:gd name="T1" fmla="*/ T0 w 139"/>
                                <a:gd name="T2" fmla="+- 0 326 326"/>
                                <a:gd name="T3" fmla="*/ 326 h 146"/>
                                <a:gd name="T4" fmla="+- 0 786 784"/>
                                <a:gd name="T5" fmla="*/ T4 w 139"/>
                                <a:gd name="T6" fmla="+- 0 326 326"/>
                                <a:gd name="T7" fmla="*/ 326 h 146"/>
                                <a:gd name="T8" fmla="+- 0 784 784"/>
                                <a:gd name="T9" fmla="*/ T8 w 139"/>
                                <a:gd name="T10" fmla="+- 0 328 326"/>
                                <a:gd name="T11" fmla="*/ 328 h 146"/>
                                <a:gd name="T12" fmla="+- 0 784 784"/>
                                <a:gd name="T13" fmla="*/ T12 w 139"/>
                                <a:gd name="T14" fmla="+- 0 470 326"/>
                                <a:gd name="T15" fmla="*/ 470 h 146"/>
                                <a:gd name="T16" fmla="+- 0 786 784"/>
                                <a:gd name="T17" fmla="*/ T16 w 139"/>
                                <a:gd name="T18" fmla="+- 0 472 326"/>
                                <a:gd name="T19" fmla="*/ 472 h 146"/>
                                <a:gd name="T20" fmla="+- 0 921 784"/>
                                <a:gd name="T21" fmla="*/ T20 w 139"/>
                                <a:gd name="T22" fmla="+- 0 472 326"/>
                                <a:gd name="T23" fmla="*/ 472 h 146"/>
                                <a:gd name="T24" fmla="+- 0 923 784"/>
                                <a:gd name="T25" fmla="*/ T24 w 139"/>
                                <a:gd name="T26" fmla="+- 0 470 326"/>
                                <a:gd name="T27" fmla="*/ 470 h 146"/>
                                <a:gd name="T28" fmla="+- 0 923 784"/>
                                <a:gd name="T29" fmla="*/ T28 w 139"/>
                                <a:gd name="T30" fmla="+- 0 464 326"/>
                                <a:gd name="T31" fmla="*/ 464 h 146"/>
                                <a:gd name="T32" fmla="+- 0 792 784"/>
                                <a:gd name="T33" fmla="*/ T32 w 139"/>
                                <a:gd name="T34" fmla="+- 0 464 326"/>
                                <a:gd name="T35" fmla="*/ 464 h 146"/>
                                <a:gd name="T36" fmla="+- 0 792 784"/>
                                <a:gd name="T37" fmla="*/ T36 w 139"/>
                                <a:gd name="T38" fmla="+- 0 335 326"/>
                                <a:gd name="T39" fmla="*/ 335 h 146"/>
                                <a:gd name="T40" fmla="+- 0 890 784"/>
                                <a:gd name="T41" fmla="*/ T40 w 139"/>
                                <a:gd name="T42" fmla="+- 0 335 326"/>
                                <a:gd name="T43" fmla="*/ 335 h 146"/>
                                <a:gd name="T44" fmla="+- 0 891 784"/>
                                <a:gd name="T45" fmla="*/ T44 w 139"/>
                                <a:gd name="T46" fmla="+- 0 333 326"/>
                                <a:gd name="T47" fmla="*/ 333 h 146"/>
                                <a:gd name="T48" fmla="+- 0 891 784"/>
                                <a:gd name="T49" fmla="*/ T48 w 139"/>
                                <a:gd name="T50" fmla="+- 0 328 326"/>
                                <a:gd name="T51" fmla="*/ 328 h 146"/>
                                <a:gd name="T52" fmla="+- 0 890 784"/>
                                <a:gd name="T53" fmla="*/ T52 w 139"/>
                                <a:gd name="T54" fmla="+- 0 326 326"/>
                                <a:gd name="T55" fmla="*/ 326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06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2"/>
                                  </a:lnTo>
                                  <a:lnTo>
                                    <a:pt x="0" y="144"/>
                                  </a:lnTo>
                                  <a:lnTo>
                                    <a:pt x="2" y="146"/>
                                  </a:lnTo>
                                  <a:lnTo>
                                    <a:pt x="137" y="146"/>
                                  </a:lnTo>
                                  <a:lnTo>
                                    <a:pt x="139" y="144"/>
                                  </a:lnTo>
                                  <a:lnTo>
                                    <a:pt x="139" y="138"/>
                                  </a:lnTo>
                                  <a:lnTo>
                                    <a:pt x="8" y="138"/>
                                  </a:lnTo>
                                  <a:lnTo>
                                    <a:pt x="8" y="9"/>
                                  </a:lnTo>
                                  <a:lnTo>
                                    <a:pt x="106" y="9"/>
                                  </a:lnTo>
                                  <a:lnTo>
                                    <a:pt x="107" y="7"/>
                                  </a:lnTo>
                                  <a:lnTo>
                                    <a:pt x="107" y="2"/>
                                  </a:lnTo>
                                  <a:lnTo>
                                    <a:pt x="10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4" name="Freeform 744"/>
                          <wps:cNvSpPr>
                            <a:spLocks/>
                          </wps:cNvSpPr>
                          <wps:spPr bwMode="auto">
                            <a:xfrm>
                              <a:off x="784" y="326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921 784"/>
                                <a:gd name="T1" fmla="*/ T0 w 139"/>
                                <a:gd name="T2" fmla="+- 0 357 326"/>
                                <a:gd name="T3" fmla="*/ 357 h 146"/>
                                <a:gd name="T4" fmla="+- 0 917 784"/>
                                <a:gd name="T5" fmla="*/ T4 w 139"/>
                                <a:gd name="T6" fmla="+- 0 357 326"/>
                                <a:gd name="T7" fmla="*/ 357 h 146"/>
                                <a:gd name="T8" fmla="+- 0 915 784"/>
                                <a:gd name="T9" fmla="*/ T8 w 139"/>
                                <a:gd name="T10" fmla="+- 0 359 326"/>
                                <a:gd name="T11" fmla="*/ 359 h 146"/>
                                <a:gd name="T12" fmla="+- 0 915 784"/>
                                <a:gd name="T13" fmla="*/ T12 w 139"/>
                                <a:gd name="T14" fmla="+- 0 464 326"/>
                                <a:gd name="T15" fmla="*/ 464 h 146"/>
                                <a:gd name="T16" fmla="+- 0 923 784"/>
                                <a:gd name="T17" fmla="*/ T16 w 139"/>
                                <a:gd name="T18" fmla="+- 0 464 326"/>
                                <a:gd name="T19" fmla="*/ 464 h 146"/>
                                <a:gd name="T20" fmla="+- 0 923 784"/>
                                <a:gd name="T21" fmla="*/ T20 w 139"/>
                                <a:gd name="T22" fmla="+- 0 359 326"/>
                                <a:gd name="T23" fmla="*/ 359 h 146"/>
                                <a:gd name="T24" fmla="+- 0 921 784"/>
                                <a:gd name="T25" fmla="*/ T24 w 139"/>
                                <a:gd name="T26" fmla="+- 0 357 326"/>
                                <a:gd name="T27" fmla="*/ 357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37" y="31"/>
                                  </a:moveTo>
                                  <a:lnTo>
                                    <a:pt x="133" y="31"/>
                                  </a:lnTo>
                                  <a:lnTo>
                                    <a:pt x="131" y="33"/>
                                  </a:lnTo>
                                  <a:lnTo>
                                    <a:pt x="131" y="138"/>
                                  </a:lnTo>
                                  <a:lnTo>
                                    <a:pt x="139" y="138"/>
                                  </a:lnTo>
                                  <a:lnTo>
                                    <a:pt x="139" y="33"/>
                                  </a:lnTo>
                                  <a:lnTo>
                                    <a:pt x="137" y="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25" name="Group 740"/>
                        <wpg:cNvGrpSpPr>
                          <a:grpSpLocks/>
                        </wpg:cNvGrpSpPr>
                        <wpg:grpSpPr bwMode="auto">
                          <a:xfrm>
                            <a:off x="804" y="301"/>
                            <a:ext cx="143" cy="120"/>
                            <a:chOff x="804" y="301"/>
                            <a:chExt cx="143" cy="120"/>
                          </a:xfrm>
                        </wpg:grpSpPr>
                        <wps:wsp>
                          <wps:cNvPr id="826" name="Freeform 742"/>
                          <wps:cNvSpPr>
                            <a:spLocks/>
                          </wps:cNvSpPr>
                          <wps:spPr bwMode="auto">
                            <a:xfrm>
                              <a:off x="804" y="301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809 804"/>
                                <a:gd name="T1" fmla="*/ T0 w 143"/>
                                <a:gd name="T2" fmla="+- 0 382 301"/>
                                <a:gd name="T3" fmla="*/ 382 h 120"/>
                                <a:gd name="T4" fmla="+- 0 807 804"/>
                                <a:gd name="T5" fmla="*/ T4 w 143"/>
                                <a:gd name="T6" fmla="+- 0 382 301"/>
                                <a:gd name="T7" fmla="*/ 382 h 120"/>
                                <a:gd name="T8" fmla="+- 0 804 804"/>
                                <a:gd name="T9" fmla="*/ T8 w 143"/>
                                <a:gd name="T10" fmla="+- 0 386 301"/>
                                <a:gd name="T11" fmla="*/ 386 h 120"/>
                                <a:gd name="T12" fmla="+- 0 804 804"/>
                                <a:gd name="T13" fmla="*/ T12 w 143"/>
                                <a:gd name="T14" fmla="+- 0 388 301"/>
                                <a:gd name="T15" fmla="*/ 388 h 120"/>
                                <a:gd name="T16" fmla="+- 0 835 804"/>
                                <a:gd name="T17" fmla="*/ T16 w 143"/>
                                <a:gd name="T18" fmla="+- 0 420 301"/>
                                <a:gd name="T19" fmla="*/ 420 h 120"/>
                                <a:gd name="T20" fmla="+- 0 836 804"/>
                                <a:gd name="T21" fmla="*/ T20 w 143"/>
                                <a:gd name="T22" fmla="+- 0 421 301"/>
                                <a:gd name="T23" fmla="*/ 421 h 120"/>
                                <a:gd name="T24" fmla="+- 0 838 804"/>
                                <a:gd name="T25" fmla="*/ T24 w 143"/>
                                <a:gd name="T26" fmla="+- 0 421 301"/>
                                <a:gd name="T27" fmla="*/ 421 h 120"/>
                                <a:gd name="T28" fmla="+- 0 839 804"/>
                                <a:gd name="T29" fmla="*/ T28 w 143"/>
                                <a:gd name="T30" fmla="+- 0 420 301"/>
                                <a:gd name="T31" fmla="*/ 420 h 120"/>
                                <a:gd name="T32" fmla="+- 0 848 804"/>
                                <a:gd name="T33" fmla="*/ T32 w 143"/>
                                <a:gd name="T34" fmla="+- 0 411 301"/>
                                <a:gd name="T35" fmla="*/ 411 h 120"/>
                                <a:gd name="T36" fmla="+- 0 837 804"/>
                                <a:gd name="T37" fmla="*/ T36 w 143"/>
                                <a:gd name="T38" fmla="+- 0 411 301"/>
                                <a:gd name="T39" fmla="*/ 411 h 120"/>
                                <a:gd name="T40" fmla="+- 0 809 804"/>
                                <a:gd name="T41" fmla="*/ T40 w 143"/>
                                <a:gd name="T42" fmla="+- 0 382 301"/>
                                <a:gd name="T43" fmla="*/ 382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5" y="81"/>
                                  </a:moveTo>
                                  <a:lnTo>
                                    <a:pt x="3" y="81"/>
                                  </a:lnTo>
                                  <a:lnTo>
                                    <a:pt x="0" y="85"/>
                                  </a:lnTo>
                                  <a:lnTo>
                                    <a:pt x="0" y="87"/>
                                  </a:lnTo>
                                  <a:lnTo>
                                    <a:pt x="31" y="119"/>
                                  </a:lnTo>
                                  <a:lnTo>
                                    <a:pt x="32" y="120"/>
                                  </a:lnTo>
                                  <a:lnTo>
                                    <a:pt x="34" y="120"/>
                                  </a:lnTo>
                                  <a:lnTo>
                                    <a:pt x="35" y="119"/>
                                  </a:lnTo>
                                  <a:lnTo>
                                    <a:pt x="44" y="110"/>
                                  </a:lnTo>
                                  <a:lnTo>
                                    <a:pt x="33" y="110"/>
                                  </a:lnTo>
                                  <a:lnTo>
                                    <a:pt x="5" y="8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7" name="Freeform 741"/>
                          <wps:cNvSpPr>
                            <a:spLocks/>
                          </wps:cNvSpPr>
                          <wps:spPr bwMode="auto">
                            <a:xfrm>
                              <a:off x="804" y="301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944 804"/>
                                <a:gd name="T1" fmla="*/ T0 w 143"/>
                                <a:gd name="T2" fmla="+- 0 301 301"/>
                                <a:gd name="T3" fmla="*/ 301 h 120"/>
                                <a:gd name="T4" fmla="+- 0 941 804"/>
                                <a:gd name="T5" fmla="*/ T4 w 143"/>
                                <a:gd name="T6" fmla="+- 0 301 301"/>
                                <a:gd name="T7" fmla="*/ 301 h 120"/>
                                <a:gd name="T8" fmla="+- 0 837 804"/>
                                <a:gd name="T9" fmla="*/ T8 w 143"/>
                                <a:gd name="T10" fmla="+- 0 411 301"/>
                                <a:gd name="T11" fmla="*/ 411 h 120"/>
                                <a:gd name="T12" fmla="+- 0 848 804"/>
                                <a:gd name="T13" fmla="*/ T12 w 143"/>
                                <a:gd name="T14" fmla="+- 0 411 301"/>
                                <a:gd name="T15" fmla="*/ 411 h 120"/>
                                <a:gd name="T16" fmla="+- 0 947 804"/>
                                <a:gd name="T17" fmla="*/ T16 w 143"/>
                                <a:gd name="T18" fmla="+- 0 307 301"/>
                                <a:gd name="T19" fmla="*/ 307 h 120"/>
                                <a:gd name="T20" fmla="+- 0 947 804"/>
                                <a:gd name="T21" fmla="*/ T20 w 143"/>
                                <a:gd name="T22" fmla="+- 0 304 301"/>
                                <a:gd name="T23" fmla="*/ 304 h 120"/>
                                <a:gd name="T24" fmla="+- 0 944 804"/>
                                <a:gd name="T25" fmla="*/ T24 w 143"/>
                                <a:gd name="T26" fmla="+- 0 301 301"/>
                                <a:gd name="T27" fmla="*/ 301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140" y="0"/>
                                  </a:moveTo>
                                  <a:lnTo>
                                    <a:pt x="137" y="0"/>
                                  </a:lnTo>
                                  <a:lnTo>
                                    <a:pt x="33" y="110"/>
                                  </a:lnTo>
                                  <a:lnTo>
                                    <a:pt x="44" y="110"/>
                                  </a:lnTo>
                                  <a:lnTo>
                                    <a:pt x="143" y="6"/>
                                  </a:lnTo>
                                  <a:lnTo>
                                    <a:pt x="143" y="3"/>
                                  </a:lnTo>
                                  <a:lnTo>
                                    <a:pt x="1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E069E3" id="Group 739" o:spid="_x0000_s1026" style="position:absolute;margin-left:38.7pt;margin-top:14.55pt;width:9.15pt;height:9.55pt;z-index:-1838;mso-position-horizontal-relative:page" coordorigin="774,291" coordsize="183,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">
                <v:group id="Group 743" o:spid="_x0000_s1027" style="position:absolute;left:784;top:326;width:139;height:146" coordorigin="784,326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">
                  <v:shape id="Freeform 745" o:spid="_x0000_s1028" style="position:absolute;left:784;top:326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" path="m106,l2,,,2,,144r2,2l137,146r2,-2l139,138,8,138,8,9r98,l107,7r,-5l106,xe" fillcolor="black" stroked="f">
                    <v:path arrowok="t" o:connecttype="custom" o:connectlocs="106,326;2,326;0,328;0,470;2,472;137,472;139,470;139,464;8,464;8,335;106,335;107,333;107,328;106,326" o:connectangles="0,0,0,0,0,0,0,0,0,0,0,0,0,0"/>
                  </v:shape>
                  <v:shape id="Freeform 744" o:spid="_x0000_s1029" style="position:absolute;left:784;top:326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" path="m137,31r-4,l131,33r,105l139,138r,-105l137,31xe" fillcolor="black" stroked="f">
                    <v:path arrowok="t" o:connecttype="custom" o:connectlocs="137,357;133,357;131,359;131,464;139,464;139,359;137,357" o:connectangles="0,0,0,0,0,0,0"/>
                  </v:shape>
                </v:group>
                <v:group id="Group 740" o:spid="_x0000_s1030" style="position:absolute;left:804;top:301;width:143;height:120" coordorigin="804,301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">
                  <v:shape id="Freeform 742" o:spid="_x0000_s1031" style="position:absolute;left:804;top:301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" path="m5,81r-2,l,85r,2l31,119r1,1l34,120r1,-1l44,110r-11,l5,81xe" fillcolor="black" stroked="f">
                    <v:path arrowok="t" o:connecttype="custom" o:connectlocs="5,382;3,382;0,386;0,388;31,420;32,421;34,421;35,420;44,411;33,411;5,382" o:connectangles="0,0,0,0,0,0,0,0,0,0,0"/>
                  </v:shape>
                  <v:shape id="Freeform 741" o:spid="_x0000_s1032" style="position:absolute;left:804;top:301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" path="m140,r-3,l33,110r11,l143,6r,-3l140,xe" fillcolor="black" stroked="f">
                    <v:path arrowok="t" o:connecttype="custom" o:connectlocs="140,301;137,301;33,411;44,411;143,307;143,304;140,301" o:connectangles="0,0,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s-ES" w:eastAsia="es-ES" w:bidi="hi-IN"/>
        </w:rPr>
        <mc:AlternateContent>
          <mc:Choice Requires="wpg">
            <w:drawing>
              <wp:anchor distT="0" distB="0" distL="114300" distR="114300" simplePos="0" relativeHeight="503314643" behindDoc="1" locked="0" layoutInCell="1" allowOverlap="1" wp14:anchorId="15CABF87" wp14:editId="631BC1F6">
                <wp:simplePos x="0" y="0"/>
                <wp:positionH relativeFrom="page">
                  <wp:posOffset>491490</wp:posOffset>
                </wp:positionH>
                <wp:positionV relativeFrom="paragraph">
                  <wp:posOffset>385445</wp:posOffset>
                </wp:positionV>
                <wp:extent cx="116205" cy="121285"/>
                <wp:effectExtent l="0" t="635" r="1905" b="1905"/>
                <wp:wrapNone/>
                <wp:docPr id="814" name="Group 7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6205" cy="121285"/>
                          <a:chOff x="774" y="607"/>
                          <a:chExt cx="183" cy="191"/>
                        </a:xfrm>
                      </wpg:grpSpPr>
                      <wpg:grpSp>
                        <wpg:cNvPr id="815" name="Group 736"/>
                        <wpg:cNvGrpSpPr>
                          <a:grpSpLocks/>
                        </wpg:cNvGrpSpPr>
                        <wpg:grpSpPr bwMode="auto">
                          <a:xfrm>
                            <a:off x="784" y="642"/>
                            <a:ext cx="139" cy="146"/>
                            <a:chOff x="784" y="642"/>
                            <a:chExt cx="139" cy="146"/>
                          </a:xfrm>
                        </wpg:grpSpPr>
                        <wps:wsp>
                          <wps:cNvPr id="816" name="Freeform 738"/>
                          <wps:cNvSpPr>
                            <a:spLocks/>
                          </wps:cNvSpPr>
                          <wps:spPr bwMode="auto">
                            <a:xfrm>
                              <a:off x="784" y="642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890 784"/>
                                <a:gd name="T1" fmla="*/ T0 w 139"/>
                                <a:gd name="T2" fmla="+- 0 642 642"/>
                                <a:gd name="T3" fmla="*/ 642 h 146"/>
                                <a:gd name="T4" fmla="+- 0 786 784"/>
                                <a:gd name="T5" fmla="*/ T4 w 139"/>
                                <a:gd name="T6" fmla="+- 0 642 642"/>
                                <a:gd name="T7" fmla="*/ 642 h 146"/>
                                <a:gd name="T8" fmla="+- 0 784 784"/>
                                <a:gd name="T9" fmla="*/ T8 w 139"/>
                                <a:gd name="T10" fmla="+- 0 644 642"/>
                                <a:gd name="T11" fmla="*/ 644 h 146"/>
                                <a:gd name="T12" fmla="+- 0 784 784"/>
                                <a:gd name="T13" fmla="*/ T12 w 139"/>
                                <a:gd name="T14" fmla="+- 0 786 642"/>
                                <a:gd name="T15" fmla="*/ 786 h 146"/>
                                <a:gd name="T16" fmla="+- 0 786 784"/>
                                <a:gd name="T17" fmla="*/ T16 w 139"/>
                                <a:gd name="T18" fmla="+- 0 788 642"/>
                                <a:gd name="T19" fmla="*/ 788 h 146"/>
                                <a:gd name="T20" fmla="+- 0 921 784"/>
                                <a:gd name="T21" fmla="*/ T20 w 139"/>
                                <a:gd name="T22" fmla="+- 0 788 642"/>
                                <a:gd name="T23" fmla="*/ 788 h 146"/>
                                <a:gd name="T24" fmla="+- 0 923 784"/>
                                <a:gd name="T25" fmla="*/ T24 w 139"/>
                                <a:gd name="T26" fmla="+- 0 786 642"/>
                                <a:gd name="T27" fmla="*/ 786 h 146"/>
                                <a:gd name="T28" fmla="+- 0 923 784"/>
                                <a:gd name="T29" fmla="*/ T28 w 139"/>
                                <a:gd name="T30" fmla="+- 0 779 642"/>
                                <a:gd name="T31" fmla="*/ 779 h 146"/>
                                <a:gd name="T32" fmla="+- 0 792 784"/>
                                <a:gd name="T33" fmla="*/ T32 w 139"/>
                                <a:gd name="T34" fmla="+- 0 779 642"/>
                                <a:gd name="T35" fmla="*/ 779 h 146"/>
                                <a:gd name="T36" fmla="+- 0 792 784"/>
                                <a:gd name="T37" fmla="*/ T36 w 139"/>
                                <a:gd name="T38" fmla="+- 0 650 642"/>
                                <a:gd name="T39" fmla="*/ 650 h 146"/>
                                <a:gd name="T40" fmla="+- 0 890 784"/>
                                <a:gd name="T41" fmla="*/ T40 w 139"/>
                                <a:gd name="T42" fmla="+- 0 650 642"/>
                                <a:gd name="T43" fmla="*/ 650 h 146"/>
                                <a:gd name="T44" fmla="+- 0 891 784"/>
                                <a:gd name="T45" fmla="*/ T44 w 139"/>
                                <a:gd name="T46" fmla="+- 0 649 642"/>
                                <a:gd name="T47" fmla="*/ 649 h 146"/>
                                <a:gd name="T48" fmla="+- 0 891 784"/>
                                <a:gd name="T49" fmla="*/ T48 w 139"/>
                                <a:gd name="T50" fmla="+- 0 644 642"/>
                                <a:gd name="T51" fmla="*/ 644 h 146"/>
                                <a:gd name="T52" fmla="+- 0 890 784"/>
                                <a:gd name="T53" fmla="*/ T52 w 139"/>
                                <a:gd name="T54" fmla="+- 0 642 642"/>
                                <a:gd name="T55" fmla="*/ 642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06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2"/>
                                  </a:lnTo>
                                  <a:lnTo>
                                    <a:pt x="0" y="144"/>
                                  </a:lnTo>
                                  <a:lnTo>
                                    <a:pt x="2" y="146"/>
                                  </a:lnTo>
                                  <a:lnTo>
                                    <a:pt x="137" y="146"/>
                                  </a:lnTo>
                                  <a:lnTo>
                                    <a:pt x="139" y="144"/>
                                  </a:lnTo>
                                  <a:lnTo>
                                    <a:pt x="139" y="137"/>
                                  </a:lnTo>
                                  <a:lnTo>
                                    <a:pt x="8" y="137"/>
                                  </a:lnTo>
                                  <a:lnTo>
                                    <a:pt x="8" y="8"/>
                                  </a:lnTo>
                                  <a:lnTo>
                                    <a:pt x="106" y="8"/>
                                  </a:lnTo>
                                  <a:lnTo>
                                    <a:pt x="107" y="7"/>
                                  </a:lnTo>
                                  <a:lnTo>
                                    <a:pt x="107" y="2"/>
                                  </a:lnTo>
                                  <a:lnTo>
                                    <a:pt x="10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17" name="Freeform 737"/>
                          <wps:cNvSpPr>
                            <a:spLocks/>
                          </wps:cNvSpPr>
                          <wps:spPr bwMode="auto">
                            <a:xfrm>
                              <a:off x="784" y="642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921 784"/>
                                <a:gd name="T1" fmla="*/ T0 w 139"/>
                                <a:gd name="T2" fmla="+- 0 673 642"/>
                                <a:gd name="T3" fmla="*/ 673 h 146"/>
                                <a:gd name="T4" fmla="+- 0 917 784"/>
                                <a:gd name="T5" fmla="*/ T4 w 139"/>
                                <a:gd name="T6" fmla="+- 0 673 642"/>
                                <a:gd name="T7" fmla="*/ 673 h 146"/>
                                <a:gd name="T8" fmla="+- 0 915 784"/>
                                <a:gd name="T9" fmla="*/ T8 w 139"/>
                                <a:gd name="T10" fmla="+- 0 675 642"/>
                                <a:gd name="T11" fmla="*/ 675 h 146"/>
                                <a:gd name="T12" fmla="+- 0 915 784"/>
                                <a:gd name="T13" fmla="*/ T12 w 139"/>
                                <a:gd name="T14" fmla="+- 0 779 642"/>
                                <a:gd name="T15" fmla="*/ 779 h 146"/>
                                <a:gd name="T16" fmla="+- 0 923 784"/>
                                <a:gd name="T17" fmla="*/ T16 w 139"/>
                                <a:gd name="T18" fmla="+- 0 779 642"/>
                                <a:gd name="T19" fmla="*/ 779 h 146"/>
                                <a:gd name="T20" fmla="+- 0 923 784"/>
                                <a:gd name="T21" fmla="*/ T20 w 139"/>
                                <a:gd name="T22" fmla="+- 0 675 642"/>
                                <a:gd name="T23" fmla="*/ 675 h 146"/>
                                <a:gd name="T24" fmla="+- 0 921 784"/>
                                <a:gd name="T25" fmla="*/ T24 w 139"/>
                                <a:gd name="T26" fmla="+- 0 673 642"/>
                                <a:gd name="T27" fmla="*/ 673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37" y="31"/>
                                  </a:moveTo>
                                  <a:lnTo>
                                    <a:pt x="133" y="31"/>
                                  </a:lnTo>
                                  <a:lnTo>
                                    <a:pt x="131" y="33"/>
                                  </a:lnTo>
                                  <a:lnTo>
                                    <a:pt x="131" y="137"/>
                                  </a:lnTo>
                                  <a:lnTo>
                                    <a:pt x="139" y="137"/>
                                  </a:lnTo>
                                  <a:lnTo>
                                    <a:pt x="139" y="33"/>
                                  </a:lnTo>
                                  <a:lnTo>
                                    <a:pt x="137" y="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8" name="Group 733"/>
                        <wpg:cNvGrpSpPr>
                          <a:grpSpLocks/>
                        </wpg:cNvGrpSpPr>
                        <wpg:grpSpPr bwMode="auto">
                          <a:xfrm>
                            <a:off x="804" y="617"/>
                            <a:ext cx="143" cy="120"/>
                            <a:chOff x="804" y="617"/>
                            <a:chExt cx="143" cy="120"/>
                          </a:xfrm>
                        </wpg:grpSpPr>
                        <wps:wsp>
                          <wps:cNvPr id="819" name="Freeform 735"/>
                          <wps:cNvSpPr>
                            <a:spLocks/>
                          </wps:cNvSpPr>
                          <wps:spPr bwMode="auto">
                            <a:xfrm>
                              <a:off x="804" y="617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809 804"/>
                                <a:gd name="T1" fmla="*/ T0 w 143"/>
                                <a:gd name="T2" fmla="+- 0 698 617"/>
                                <a:gd name="T3" fmla="*/ 698 h 120"/>
                                <a:gd name="T4" fmla="+- 0 807 804"/>
                                <a:gd name="T5" fmla="*/ T4 w 143"/>
                                <a:gd name="T6" fmla="+- 0 698 617"/>
                                <a:gd name="T7" fmla="*/ 698 h 120"/>
                                <a:gd name="T8" fmla="+- 0 804 804"/>
                                <a:gd name="T9" fmla="*/ T8 w 143"/>
                                <a:gd name="T10" fmla="+- 0 701 617"/>
                                <a:gd name="T11" fmla="*/ 701 h 120"/>
                                <a:gd name="T12" fmla="+- 0 804 804"/>
                                <a:gd name="T13" fmla="*/ T12 w 143"/>
                                <a:gd name="T14" fmla="+- 0 704 617"/>
                                <a:gd name="T15" fmla="*/ 704 h 120"/>
                                <a:gd name="T16" fmla="+- 0 835 804"/>
                                <a:gd name="T17" fmla="*/ T16 w 143"/>
                                <a:gd name="T18" fmla="+- 0 736 617"/>
                                <a:gd name="T19" fmla="*/ 736 h 120"/>
                                <a:gd name="T20" fmla="+- 0 836 804"/>
                                <a:gd name="T21" fmla="*/ T20 w 143"/>
                                <a:gd name="T22" fmla="+- 0 737 617"/>
                                <a:gd name="T23" fmla="*/ 737 h 120"/>
                                <a:gd name="T24" fmla="+- 0 838 804"/>
                                <a:gd name="T25" fmla="*/ T24 w 143"/>
                                <a:gd name="T26" fmla="+- 0 737 617"/>
                                <a:gd name="T27" fmla="*/ 737 h 120"/>
                                <a:gd name="T28" fmla="+- 0 839 804"/>
                                <a:gd name="T29" fmla="*/ T28 w 143"/>
                                <a:gd name="T30" fmla="+- 0 736 617"/>
                                <a:gd name="T31" fmla="*/ 736 h 120"/>
                                <a:gd name="T32" fmla="+- 0 848 804"/>
                                <a:gd name="T33" fmla="*/ T32 w 143"/>
                                <a:gd name="T34" fmla="+- 0 727 617"/>
                                <a:gd name="T35" fmla="*/ 727 h 120"/>
                                <a:gd name="T36" fmla="+- 0 837 804"/>
                                <a:gd name="T37" fmla="*/ T36 w 143"/>
                                <a:gd name="T38" fmla="+- 0 727 617"/>
                                <a:gd name="T39" fmla="*/ 727 h 120"/>
                                <a:gd name="T40" fmla="+- 0 809 804"/>
                                <a:gd name="T41" fmla="*/ T40 w 143"/>
                                <a:gd name="T42" fmla="+- 0 698 617"/>
                                <a:gd name="T43" fmla="*/ 698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5" y="81"/>
                                  </a:moveTo>
                                  <a:lnTo>
                                    <a:pt x="3" y="81"/>
                                  </a:lnTo>
                                  <a:lnTo>
                                    <a:pt x="0" y="84"/>
                                  </a:lnTo>
                                  <a:lnTo>
                                    <a:pt x="0" y="87"/>
                                  </a:lnTo>
                                  <a:lnTo>
                                    <a:pt x="31" y="119"/>
                                  </a:lnTo>
                                  <a:lnTo>
                                    <a:pt x="32" y="120"/>
                                  </a:lnTo>
                                  <a:lnTo>
                                    <a:pt x="34" y="120"/>
                                  </a:lnTo>
                                  <a:lnTo>
                                    <a:pt x="35" y="119"/>
                                  </a:lnTo>
                                  <a:lnTo>
                                    <a:pt x="44" y="110"/>
                                  </a:lnTo>
                                  <a:lnTo>
                                    <a:pt x="33" y="110"/>
                                  </a:lnTo>
                                  <a:lnTo>
                                    <a:pt x="5" y="8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0" name="Freeform 734"/>
                          <wps:cNvSpPr>
                            <a:spLocks/>
                          </wps:cNvSpPr>
                          <wps:spPr bwMode="auto">
                            <a:xfrm>
                              <a:off x="804" y="617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944 804"/>
                                <a:gd name="T1" fmla="*/ T0 w 143"/>
                                <a:gd name="T2" fmla="+- 0 617 617"/>
                                <a:gd name="T3" fmla="*/ 617 h 120"/>
                                <a:gd name="T4" fmla="+- 0 941 804"/>
                                <a:gd name="T5" fmla="*/ T4 w 143"/>
                                <a:gd name="T6" fmla="+- 0 617 617"/>
                                <a:gd name="T7" fmla="*/ 617 h 120"/>
                                <a:gd name="T8" fmla="+- 0 837 804"/>
                                <a:gd name="T9" fmla="*/ T8 w 143"/>
                                <a:gd name="T10" fmla="+- 0 727 617"/>
                                <a:gd name="T11" fmla="*/ 727 h 120"/>
                                <a:gd name="T12" fmla="+- 0 848 804"/>
                                <a:gd name="T13" fmla="*/ T12 w 143"/>
                                <a:gd name="T14" fmla="+- 0 727 617"/>
                                <a:gd name="T15" fmla="*/ 727 h 120"/>
                                <a:gd name="T16" fmla="+- 0 947 804"/>
                                <a:gd name="T17" fmla="*/ T16 w 143"/>
                                <a:gd name="T18" fmla="+- 0 623 617"/>
                                <a:gd name="T19" fmla="*/ 623 h 120"/>
                                <a:gd name="T20" fmla="+- 0 947 804"/>
                                <a:gd name="T21" fmla="*/ T20 w 143"/>
                                <a:gd name="T22" fmla="+- 0 620 617"/>
                                <a:gd name="T23" fmla="*/ 620 h 120"/>
                                <a:gd name="T24" fmla="+- 0 944 804"/>
                                <a:gd name="T25" fmla="*/ T24 w 143"/>
                                <a:gd name="T26" fmla="+- 0 617 617"/>
                                <a:gd name="T27" fmla="*/ 617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140" y="0"/>
                                  </a:moveTo>
                                  <a:lnTo>
                                    <a:pt x="137" y="0"/>
                                  </a:lnTo>
                                  <a:lnTo>
                                    <a:pt x="33" y="110"/>
                                  </a:lnTo>
                                  <a:lnTo>
                                    <a:pt x="44" y="110"/>
                                  </a:lnTo>
                                  <a:lnTo>
                                    <a:pt x="143" y="6"/>
                                  </a:lnTo>
                                  <a:lnTo>
                                    <a:pt x="143" y="3"/>
                                  </a:lnTo>
                                  <a:lnTo>
                                    <a:pt x="1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D63659" id="Group 732" o:spid="_x0000_s1026" style="position:absolute;margin-left:38.7pt;margin-top:30.35pt;width:9.15pt;height:9.55pt;z-index:-1837;mso-position-horizontal-relative:page" coordorigin="774,607" coordsize="183,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">
                <v:group id="Group 736" o:spid="_x0000_s1027" style="position:absolute;left:784;top:642;width:139;height:146" coordorigin="784,642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">
                  <v:shape id="Freeform 738" o:spid="_x0000_s1028" style="position:absolute;left:784;top:642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" path="m106,l2,,,2,,144r2,2l137,146r2,-2l139,137,8,137,8,8r98,l107,7r,-5l106,xe" fillcolor="black" stroked="f">
                    <v:path arrowok="t" o:connecttype="custom" o:connectlocs="106,642;2,642;0,644;0,786;2,788;137,788;139,786;139,779;8,779;8,650;106,650;107,649;107,644;106,642" o:connectangles="0,0,0,0,0,0,0,0,0,0,0,0,0,0"/>
                  </v:shape>
                  <v:shape id="Freeform 737" o:spid="_x0000_s1029" style="position:absolute;left:784;top:642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" path="m137,31r-4,l131,33r,104l139,137r,-104l137,31xe" fillcolor="black" stroked="f">
                    <v:path arrowok="t" o:connecttype="custom" o:connectlocs="137,673;133,673;131,675;131,779;139,779;139,675;137,673" o:connectangles="0,0,0,0,0,0,0"/>
                  </v:shape>
                </v:group>
                <v:group id="Group 733" o:spid="_x0000_s1030" style="position:absolute;left:804;top:617;width:143;height:120" coordorigin="804,617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">
                  <v:shape id="Freeform 735" o:spid="_x0000_s1031" style="position:absolute;left:804;top:617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" path="m5,81r-2,l,84r,3l31,119r1,1l34,120r1,-1l44,110r-11,l5,81xe" fillcolor="black" stroked="f">
                    <v:path arrowok="t" o:connecttype="custom" o:connectlocs="5,698;3,698;0,701;0,704;31,736;32,737;34,737;35,736;44,727;33,727;5,698" o:connectangles="0,0,0,0,0,0,0,0,0,0,0"/>
                  </v:shape>
                  <v:shape id="Freeform 734" o:spid="_x0000_s1032" style="position:absolute;left:804;top:617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" path="m140,r-3,l33,110r11,l143,6r,-3l140,xe" fillcolor="black" stroked="f">
                    <v:path arrowok="t" o:connecttype="custom" o:connectlocs="140,617;137,617;33,727;44,727;143,623;143,620;140,617" o:connectangles="0,0,0,0,0,0,0"/>
                  </v:shape>
                </v:group>
                <w10:wrap anchorx="page"/>
              </v:group>
            </w:pict>
          </mc:Fallback>
        </mc:AlternateContent>
      </w:r>
      <w:r w:rsidR="008E4F61" w:rsidRPr="008E4F61">
        <w:rPr>
          <w:color w:val="231F20"/>
          <w:lang w:val="es-ES"/>
        </w:rPr>
        <w:t>Gestión</w:t>
      </w:r>
      <w:r w:rsidR="008E4F61" w:rsidRPr="008E4F61">
        <w:rPr>
          <w:color w:val="231F20"/>
          <w:spacing w:val="-4"/>
          <w:lang w:val="es-ES"/>
        </w:rPr>
        <w:t xml:space="preserve"> </w:t>
      </w:r>
      <w:r w:rsidR="008E4F61" w:rsidRPr="008E4F61">
        <w:rPr>
          <w:color w:val="231F20"/>
          <w:lang w:val="es-ES"/>
        </w:rPr>
        <w:t>de</w:t>
      </w:r>
      <w:r w:rsidR="008E4F61" w:rsidRPr="008E4F61">
        <w:rPr>
          <w:color w:val="231F20"/>
          <w:spacing w:val="-3"/>
          <w:lang w:val="es-ES"/>
        </w:rPr>
        <w:t xml:space="preserve"> </w:t>
      </w:r>
      <w:r w:rsidR="008E4F61" w:rsidRPr="008E4F61">
        <w:rPr>
          <w:color w:val="231F20"/>
          <w:lang w:val="es-ES"/>
        </w:rPr>
        <w:t>la</w:t>
      </w:r>
      <w:r w:rsidR="008E4F61" w:rsidRPr="008E4F61">
        <w:rPr>
          <w:color w:val="231F20"/>
          <w:spacing w:val="-3"/>
          <w:lang w:val="es-ES"/>
        </w:rPr>
        <w:t xml:space="preserve"> </w:t>
      </w:r>
      <w:r w:rsidR="008E4F61" w:rsidRPr="008E4F61">
        <w:rPr>
          <w:color w:val="231F20"/>
          <w:spacing w:val="-1"/>
          <w:lang w:val="es-ES"/>
        </w:rPr>
        <w:t>eficacia</w:t>
      </w:r>
      <w:r w:rsidR="008E4F61" w:rsidRPr="008E4F61">
        <w:rPr>
          <w:color w:val="231F20"/>
          <w:spacing w:val="27"/>
          <w:w w:val="98"/>
          <w:lang w:val="es-ES"/>
        </w:rPr>
        <w:t xml:space="preserve"> </w:t>
      </w:r>
      <w:r w:rsidR="008E4F61" w:rsidRPr="008E4F61">
        <w:rPr>
          <w:color w:val="231F20"/>
          <w:lang w:val="es-ES"/>
        </w:rPr>
        <w:t>Gestión</w:t>
      </w:r>
      <w:r w:rsidR="008E4F61" w:rsidRPr="008E4F61">
        <w:rPr>
          <w:color w:val="231F20"/>
          <w:spacing w:val="-5"/>
          <w:lang w:val="es-ES"/>
        </w:rPr>
        <w:t xml:space="preserve"> </w:t>
      </w:r>
      <w:r w:rsidR="008E4F61" w:rsidRPr="008E4F61">
        <w:rPr>
          <w:color w:val="231F20"/>
          <w:lang w:val="es-ES"/>
        </w:rPr>
        <w:t>de</w:t>
      </w:r>
      <w:r w:rsidR="008E4F61" w:rsidRPr="008E4F61">
        <w:rPr>
          <w:color w:val="231F20"/>
          <w:spacing w:val="-4"/>
          <w:lang w:val="es-ES"/>
        </w:rPr>
        <w:t xml:space="preserve"> </w:t>
      </w:r>
      <w:r w:rsidR="008E4F61" w:rsidRPr="008E4F61">
        <w:rPr>
          <w:color w:val="231F20"/>
          <w:lang w:val="es-ES"/>
        </w:rPr>
        <w:t>la</w:t>
      </w:r>
      <w:r w:rsidR="008E4F61" w:rsidRPr="008E4F61">
        <w:rPr>
          <w:color w:val="231F20"/>
          <w:spacing w:val="-4"/>
          <w:lang w:val="es-ES"/>
        </w:rPr>
        <w:t xml:space="preserve"> </w:t>
      </w:r>
      <w:r w:rsidR="008E4F61" w:rsidRPr="008E4F61">
        <w:rPr>
          <w:color w:val="231F20"/>
          <w:spacing w:val="-1"/>
          <w:lang w:val="es-ES"/>
        </w:rPr>
        <w:t>eficiencia</w:t>
      </w:r>
      <w:r w:rsidR="008E4F61" w:rsidRPr="008E4F61">
        <w:rPr>
          <w:color w:val="231F20"/>
          <w:spacing w:val="29"/>
          <w:w w:val="98"/>
          <w:lang w:val="es-ES"/>
        </w:rPr>
        <w:t xml:space="preserve"> </w:t>
      </w:r>
      <w:r w:rsidR="008E4F61" w:rsidRPr="008E4F61">
        <w:rPr>
          <w:color w:val="231F20"/>
          <w:spacing w:val="-1"/>
          <w:lang w:val="es-ES"/>
        </w:rPr>
        <w:t>Rendición</w:t>
      </w:r>
      <w:r w:rsidR="008E4F61" w:rsidRPr="008E4F61">
        <w:rPr>
          <w:color w:val="231F20"/>
          <w:lang w:val="es-ES"/>
        </w:rPr>
        <w:t xml:space="preserve"> de cuentas</w:t>
      </w:r>
    </w:p>
    <w:p w14:paraId="2417F4E1" w14:textId="77777777" w:rsidR="00221DB6" w:rsidRPr="008E4F61" w:rsidRDefault="00221DB6">
      <w:pPr>
        <w:spacing w:before="4" w:line="160" w:lineRule="exact"/>
        <w:rPr>
          <w:sz w:val="16"/>
          <w:szCs w:val="16"/>
          <w:lang w:val="es-ES"/>
        </w:rPr>
      </w:pPr>
    </w:p>
    <w:p w14:paraId="461A2265" w14:textId="0D6166A4" w:rsidR="00221DB6" w:rsidRPr="008E4F61" w:rsidRDefault="004B2C53">
      <w:pPr>
        <w:pStyle w:val="Textoindependiente"/>
        <w:spacing w:before="0"/>
        <w:ind w:left="104" w:right="1863" w:firstLine="0"/>
        <w:rPr>
          <w:rFonts w:ascii="Aller Display" w:eastAsia="Aller Display" w:hAnsi="Aller Display" w:cs="Aller Display"/>
          <w:lang w:val="es-ES"/>
        </w:rPr>
      </w:pPr>
      <w:r>
        <w:rPr>
          <w:noProof/>
          <w:lang w:val="es-ES" w:eastAsia="es-ES" w:bidi="hi-IN"/>
        </w:rPr>
        <mc:AlternateContent>
          <mc:Choice Requires="wpg">
            <w:drawing>
              <wp:anchor distT="0" distB="0" distL="114300" distR="114300" simplePos="0" relativeHeight="503314624" behindDoc="1" locked="0" layoutInCell="1" allowOverlap="1" wp14:anchorId="1E2267A0" wp14:editId="7E61EA2B">
                <wp:simplePos x="0" y="0"/>
                <wp:positionH relativeFrom="page">
                  <wp:posOffset>497840</wp:posOffset>
                </wp:positionH>
                <wp:positionV relativeFrom="paragraph">
                  <wp:posOffset>-11430</wp:posOffset>
                </wp:positionV>
                <wp:extent cx="1379855" cy="144145"/>
                <wp:effectExtent l="2540" t="4445" r="0" b="3810"/>
                <wp:wrapNone/>
                <wp:docPr id="812" name="Group 7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79855" cy="144145"/>
                          <a:chOff x="784" y="-18"/>
                          <a:chExt cx="2173" cy="227"/>
                        </a:xfrm>
                      </wpg:grpSpPr>
                      <wps:wsp>
                        <wps:cNvPr id="813" name="Freeform 731"/>
                        <wps:cNvSpPr>
                          <a:spLocks/>
                        </wps:cNvSpPr>
                        <wps:spPr bwMode="auto">
                          <a:xfrm>
                            <a:off x="784" y="-18"/>
                            <a:ext cx="2173" cy="227"/>
                          </a:xfrm>
                          <a:custGeom>
                            <a:avLst/>
                            <a:gdLst>
                              <a:gd name="T0" fmla="+- 0 784 784"/>
                              <a:gd name="T1" fmla="*/ T0 w 2173"/>
                              <a:gd name="T2" fmla="+- 0 209 -18"/>
                              <a:gd name="T3" fmla="*/ 209 h 227"/>
                              <a:gd name="T4" fmla="+- 0 2957 784"/>
                              <a:gd name="T5" fmla="*/ T4 w 2173"/>
                              <a:gd name="T6" fmla="+- 0 209 -18"/>
                              <a:gd name="T7" fmla="*/ 209 h 227"/>
                              <a:gd name="T8" fmla="+- 0 2957 784"/>
                              <a:gd name="T9" fmla="*/ T8 w 2173"/>
                              <a:gd name="T10" fmla="+- 0 -18 -18"/>
                              <a:gd name="T11" fmla="*/ -18 h 227"/>
                              <a:gd name="T12" fmla="+- 0 784 784"/>
                              <a:gd name="T13" fmla="*/ T12 w 2173"/>
                              <a:gd name="T14" fmla="+- 0 -18 -18"/>
                              <a:gd name="T15" fmla="*/ -18 h 227"/>
                              <a:gd name="T16" fmla="+- 0 784 784"/>
                              <a:gd name="T17" fmla="*/ T16 w 2173"/>
                              <a:gd name="T18" fmla="+- 0 209 -18"/>
                              <a:gd name="T19" fmla="*/ 209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173" h="227">
                                <a:moveTo>
                                  <a:pt x="0" y="227"/>
                                </a:moveTo>
                                <a:lnTo>
                                  <a:pt x="2173" y="227"/>
                                </a:lnTo>
                                <a:lnTo>
                                  <a:pt x="217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76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E34232" id="Group 730" o:spid="_x0000_s1026" style="position:absolute;margin-left:39.2pt;margin-top:-.9pt;width:108.65pt;height:11.35pt;z-index:-1856;mso-position-horizontal-relative:page" coordorigin="784,-18" coordsize="2173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">
                <v:shape id="Freeform 731" o:spid="_x0000_s1027" style="position:absolute;left:784;top:-18;width:2173;height:227;visibility:visible;mso-wrap-style:square;v-text-anchor:top" coordsize="2173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" path="m,227r2173,l2173,,,,,227xe" fillcolor="#ea7624" stroked="f">
                  <v:path arrowok="t" o:connecttype="custom" o:connectlocs="0,209;2173,209;2173,-18;0,-18;0,209" o:connectangles="0,0,0,0,0"/>
                </v:shape>
                <w10:wrap anchorx="page"/>
              </v:group>
            </w:pict>
          </mc:Fallback>
        </mc:AlternateContent>
      </w:r>
      <w:r w:rsidR="008E4F61" w:rsidRPr="008E4F61">
        <w:rPr>
          <w:rFonts w:ascii="Aller Display" w:hAnsi="Aller Display"/>
          <w:color w:val="FFFFFF"/>
          <w:lang w:val="es-ES"/>
        </w:rPr>
        <w:t xml:space="preserve">PRINCIPIO DE </w:t>
      </w:r>
      <w:r w:rsidR="008E4F61" w:rsidRPr="008E4F61">
        <w:rPr>
          <w:rFonts w:ascii="Aller Display" w:hAnsi="Aller Display"/>
          <w:color w:val="FFFFFF"/>
          <w:spacing w:val="-3"/>
          <w:lang w:val="es-ES"/>
        </w:rPr>
        <w:t>PARTICIPACIÓN</w:t>
      </w:r>
    </w:p>
    <w:p w14:paraId="73A6618B" w14:textId="6ABB9A16" w:rsidR="00221DB6" w:rsidRPr="008E4F61" w:rsidRDefault="004B2C53">
      <w:pPr>
        <w:pStyle w:val="Textoindependiente"/>
        <w:spacing w:before="114"/>
        <w:ind w:left="104" w:right="1863" w:firstLine="0"/>
        <w:rPr>
          <w:rFonts w:ascii="Aller Display" w:eastAsia="Aller Display" w:hAnsi="Aller Display" w:cs="Aller Display"/>
          <w:lang w:val="es-ES"/>
        </w:rPr>
      </w:pPr>
      <w:r>
        <w:rPr>
          <w:noProof/>
          <w:lang w:val="es-ES" w:eastAsia="es-ES" w:bidi="hi-IN"/>
        </w:rPr>
        <mc:AlternateContent>
          <mc:Choice Requires="wpg">
            <w:drawing>
              <wp:anchor distT="0" distB="0" distL="114300" distR="114300" simplePos="0" relativeHeight="503314625" behindDoc="1" locked="0" layoutInCell="1" allowOverlap="1" wp14:anchorId="28EE3257" wp14:editId="6BE27BFD">
                <wp:simplePos x="0" y="0"/>
                <wp:positionH relativeFrom="page">
                  <wp:posOffset>491490</wp:posOffset>
                </wp:positionH>
                <wp:positionV relativeFrom="paragraph">
                  <wp:posOffset>73025</wp:posOffset>
                </wp:positionV>
                <wp:extent cx="455295" cy="267335"/>
                <wp:effectExtent l="0" t="0" r="0" b="0"/>
                <wp:wrapNone/>
                <wp:docPr id="803" name="Group 7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5295" cy="267335"/>
                          <a:chOff x="774" y="115"/>
                          <a:chExt cx="717" cy="421"/>
                        </a:xfrm>
                      </wpg:grpSpPr>
                      <wpg:grpSp>
                        <wpg:cNvPr id="804" name="Group 728"/>
                        <wpg:cNvGrpSpPr>
                          <a:grpSpLocks/>
                        </wpg:cNvGrpSpPr>
                        <wpg:grpSpPr bwMode="auto">
                          <a:xfrm>
                            <a:off x="784" y="125"/>
                            <a:ext cx="697" cy="170"/>
                            <a:chOff x="784" y="125"/>
                            <a:chExt cx="697" cy="170"/>
                          </a:xfrm>
                        </wpg:grpSpPr>
                        <wps:wsp>
                          <wps:cNvPr id="805" name="Freeform 729"/>
                          <wps:cNvSpPr>
                            <a:spLocks/>
                          </wps:cNvSpPr>
                          <wps:spPr bwMode="auto">
                            <a:xfrm>
                              <a:off x="784" y="125"/>
                              <a:ext cx="697" cy="170"/>
                            </a:xfrm>
                            <a:custGeom>
                              <a:avLst/>
                              <a:gdLst>
                                <a:gd name="T0" fmla="+- 0 784 784"/>
                                <a:gd name="T1" fmla="*/ T0 w 697"/>
                                <a:gd name="T2" fmla="+- 0 294 125"/>
                                <a:gd name="T3" fmla="*/ 294 h 170"/>
                                <a:gd name="T4" fmla="+- 0 1481 784"/>
                                <a:gd name="T5" fmla="*/ T4 w 697"/>
                                <a:gd name="T6" fmla="+- 0 294 125"/>
                                <a:gd name="T7" fmla="*/ 294 h 170"/>
                                <a:gd name="T8" fmla="+- 0 1481 784"/>
                                <a:gd name="T9" fmla="*/ T8 w 697"/>
                                <a:gd name="T10" fmla="+- 0 125 125"/>
                                <a:gd name="T11" fmla="*/ 125 h 170"/>
                                <a:gd name="T12" fmla="+- 0 784 784"/>
                                <a:gd name="T13" fmla="*/ T12 w 697"/>
                                <a:gd name="T14" fmla="+- 0 125 125"/>
                                <a:gd name="T15" fmla="*/ 125 h 170"/>
                                <a:gd name="T16" fmla="+- 0 784 784"/>
                                <a:gd name="T17" fmla="*/ T16 w 697"/>
                                <a:gd name="T18" fmla="+- 0 294 125"/>
                                <a:gd name="T19" fmla="*/ 294 h 1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97" h="170">
                                  <a:moveTo>
                                    <a:pt x="0" y="169"/>
                                  </a:moveTo>
                                  <a:lnTo>
                                    <a:pt x="697" y="169"/>
                                  </a:lnTo>
                                  <a:lnTo>
                                    <a:pt x="69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6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BDEC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6" name="Group 725"/>
                        <wpg:cNvGrpSpPr>
                          <a:grpSpLocks/>
                        </wpg:cNvGrpSpPr>
                        <wpg:grpSpPr bwMode="auto">
                          <a:xfrm>
                            <a:off x="784" y="380"/>
                            <a:ext cx="139" cy="146"/>
                            <a:chOff x="784" y="380"/>
                            <a:chExt cx="139" cy="146"/>
                          </a:xfrm>
                        </wpg:grpSpPr>
                        <wps:wsp>
                          <wps:cNvPr id="807" name="Freeform 727"/>
                          <wps:cNvSpPr>
                            <a:spLocks/>
                          </wps:cNvSpPr>
                          <wps:spPr bwMode="auto">
                            <a:xfrm>
                              <a:off x="784" y="380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890 784"/>
                                <a:gd name="T1" fmla="*/ T0 w 139"/>
                                <a:gd name="T2" fmla="+- 0 380 380"/>
                                <a:gd name="T3" fmla="*/ 380 h 146"/>
                                <a:gd name="T4" fmla="+- 0 786 784"/>
                                <a:gd name="T5" fmla="*/ T4 w 139"/>
                                <a:gd name="T6" fmla="+- 0 380 380"/>
                                <a:gd name="T7" fmla="*/ 380 h 146"/>
                                <a:gd name="T8" fmla="+- 0 784 784"/>
                                <a:gd name="T9" fmla="*/ T8 w 139"/>
                                <a:gd name="T10" fmla="+- 0 382 380"/>
                                <a:gd name="T11" fmla="*/ 382 h 146"/>
                                <a:gd name="T12" fmla="+- 0 784 784"/>
                                <a:gd name="T13" fmla="*/ T12 w 139"/>
                                <a:gd name="T14" fmla="+- 0 523 380"/>
                                <a:gd name="T15" fmla="*/ 523 h 146"/>
                                <a:gd name="T16" fmla="+- 0 786 784"/>
                                <a:gd name="T17" fmla="*/ T16 w 139"/>
                                <a:gd name="T18" fmla="+- 0 525 380"/>
                                <a:gd name="T19" fmla="*/ 525 h 146"/>
                                <a:gd name="T20" fmla="+- 0 921 784"/>
                                <a:gd name="T21" fmla="*/ T20 w 139"/>
                                <a:gd name="T22" fmla="+- 0 525 380"/>
                                <a:gd name="T23" fmla="*/ 525 h 146"/>
                                <a:gd name="T24" fmla="+- 0 923 784"/>
                                <a:gd name="T25" fmla="*/ T24 w 139"/>
                                <a:gd name="T26" fmla="+- 0 523 380"/>
                                <a:gd name="T27" fmla="*/ 523 h 146"/>
                                <a:gd name="T28" fmla="+- 0 923 784"/>
                                <a:gd name="T29" fmla="*/ T28 w 139"/>
                                <a:gd name="T30" fmla="+- 0 517 380"/>
                                <a:gd name="T31" fmla="*/ 517 h 146"/>
                                <a:gd name="T32" fmla="+- 0 792 784"/>
                                <a:gd name="T33" fmla="*/ T32 w 139"/>
                                <a:gd name="T34" fmla="+- 0 517 380"/>
                                <a:gd name="T35" fmla="*/ 517 h 146"/>
                                <a:gd name="T36" fmla="+- 0 792 784"/>
                                <a:gd name="T37" fmla="*/ T36 w 139"/>
                                <a:gd name="T38" fmla="+- 0 388 380"/>
                                <a:gd name="T39" fmla="*/ 388 h 146"/>
                                <a:gd name="T40" fmla="+- 0 890 784"/>
                                <a:gd name="T41" fmla="*/ T40 w 139"/>
                                <a:gd name="T42" fmla="+- 0 388 380"/>
                                <a:gd name="T43" fmla="*/ 388 h 146"/>
                                <a:gd name="T44" fmla="+- 0 891 784"/>
                                <a:gd name="T45" fmla="*/ T44 w 139"/>
                                <a:gd name="T46" fmla="+- 0 386 380"/>
                                <a:gd name="T47" fmla="*/ 386 h 146"/>
                                <a:gd name="T48" fmla="+- 0 891 784"/>
                                <a:gd name="T49" fmla="*/ T48 w 139"/>
                                <a:gd name="T50" fmla="+- 0 382 380"/>
                                <a:gd name="T51" fmla="*/ 382 h 146"/>
                                <a:gd name="T52" fmla="+- 0 890 784"/>
                                <a:gd name="T53" fmla="*/ T52 w 139"/>
                                <a:gd name="T54" fmla="+- 0 380 380"/>
                                <a:gd name="T55" fmla="*/ 380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06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2"/>
                                  </a:lnTo>
                                  <a:lnTo>
                                    <a:pt x="0" y="143"/>
                                  </a:lnTo>
                                  <a:lnTo>
                                    <a:pt x="2" y="145"/>
                                  </a:lnTo>
                                  <a:lnTo>
                                    <a:pt x="137" y="145"/>
                                  </a:lnTo>
                                  <a:lnTo>
                                    <a:pt x="139" y="143"/>
                                  </a:lnTo>
                                  <a:lnTo>
                                    <a:pt x="139" y="137"/>
                                  </a:lnTo>
                                  <a:lnTo>
                                    <a:pt x="8" y="137"/>
                                  </a:lnTo>
                                  <a:lnTo>
                                    <a:pt x="8" y="8"/>
                                  </a:lnTo>
                                  <a:lnTo>
                                    <a:pt x="106" y="8"/>
                                  </a:lnTo>
                                  <a:lnTo>
                                    <a:pt x="107" y="6"/>
                                  </a:lnTo>
                                  <a:lnTo>
                                    <a:pt x="107" y="2"/>
                                  </a:lnTo>
                                  <a:lnTo>
                                    <a:pt x="10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08" name="Freeform 726"/>
                          <wps:cNvSpPr>
                            <a:spLocks/>
                          </wps:cNvSpPr>
                          <wps:spPr bwMode="auto">
                            <a:xfrm>
                              <a:off x="784" y="380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921 784"/>
                                <a:gd name="T1" fmla="*/ T0 w 139"/>
                                <a:gd name="T2" fmla="+- 0 410 380"/>
                                <a:gd name="T3" fmla="*/ 410 h 146"/>
                                <a:gd name="T4" fmla="+- 0 917 784"/>
                                <a:gd name="T5" fmla="*/ T4 w 139"/>
                                <a:gd name="T6" fmla="+- 0 410 380"/>
                                <a:gd name="T7" fmla="*/ 410 h 146"/>
                                <a:gd name="T8" fmla="+- 0 915 784"/>
                                <a:gd name="T9" fmla="*/ T8 w 139"/>
                                <a:gd name="T10" fmla="+- 0 412 380"/>
                                <a:gd name="T11" fmla="*/ 412 h 146"/>
                                <a:gd name="T12" fmla="+- 0 915 784"/>
                                <a:gd name="T13" fmla="*/ T12 w 139"/>
                                <a:gd name="T14" fmla="+- 0 517 380"/>
                                <a:gd name="T15" fmla="*/ 517 h 146"/>
                                <a:gd name="T16" fmla="+- 0 923 784"/>
                                <a:gd name="T17" fmla="*/ T16 w 139"/>
                                <a:gd name="T18" fmla="+- 0 517 380"/>
                                <a:gd name="T19" fmla="*/ 517 h 146"/>
                                <a:gd name="T20" fmla="+- 0 923 784"/>
                                <a:gd name="T21" fmla="*/ T20 w 139"/>
                                <a:gd name="T22" fmla="+- 0 412 380"/>
                                <a:gd name="T23" fmla="*/ 412 h 146"/>
                                <a:gd name="T24" fmla="+- 0 921 784"/>
                                <a:gd name="T25" fmla="*/ T24 w 139"/>
                                <a:gd name="T26" fmla="+- 0 410 380"/>
                                <a:gd name="T27" fmla="*/ 410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37" y="30"/>
                                  </a:moveTo>
                                  <a:lnTo>
                                    <a:pt x="133" y="30"/>
                                  </a:lnTo>
                                  <a:lnTo>
                                    <a:pt x="131" y="32"/>
                                  </a:lnTo>
                                  <a:lnTo>
                                    <a:pt x="131" y="137"/>
                                  </a:lnTo>
                                  <a:lnTo>
                                    <a:pt x="139" y="137"/>
                                  </a:lnTo>
                                  <a:lnTo>
                                    <a:pt x="139" y="32"/>
                                  </a:lnTo>
                                  <a:lnTo>
                                    <a:pt x="137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9" name="Group 722"/>
                        <wpg:cNvGrpSpPr>
                          <a:grpSpLocks/>
                        </wpg:cNvGrpSpPr>
                        <wpg:grpSpPr bwMode="auto">
                          <a:xfrm>
                            <a:off x="804" y="354"/>
                            <a:ext cx="143" cy="120"/>
                            <a:chOff x="804" y="354"/>
                            <a:chExt cx="143" cy="120"/>
                          </a:xfrm>
                        </wpg:grpSpPr>
                        <wps:wsp>
                          <wps:cNvPr id="810" name="Freeform 724"/>
                          <wps:cNvSpPr>
                            <a:spLocks/>
                          </wps:cNvSpPr>
                          <wps:spPr bwMode="auto">
                            <a:xfrm>
                              <a:off x="804" y="354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809 804"/>
                                <a:gd name="T1" fmla="*/ T0 w 143"/>
                                <a:gd name="T2" fmla="+- 0 436 354"/>
                                <a:gd name="T3" fmla="*/ 436 h 120"/>
                                <a:gd name="T4" fmla="+- 0 807 804"/>
                                <a:gd name="T5" fmla="*/ T4 w 143"/>
                                <a:gd name="T6" fmla="+- 0 436 354"/>
                                <a:gd name="T7" fmla="*/ 436 h 120"/>
                                <a:gd name="T8" fmla="+- 0 804 804"/>
                                <a:gd name="T9" fmla="*/ T8 w 143"/>
                                <a:gd name="T10" fmla="+- 0 439 354"/>
                                <a:gd name="T11" fmla="*/ 439 h 120"/>
                                <a:gd name="T12" fmla="+- 0 804 804"/>
                                <a:gd name="T13" fmla="*/ T12 w 143"/>
                                <a:gd name="T14" fmla="+- 0 442 354"/>
                                <a:gd name="T15" fmla="*/ 442 h 120"/>
                                <a:gd name="T16" fmla="+- 0 835 804"/>
                                <a:gd name="T17" fmla="*/ T16 w 143"/>
                                <a:gd name="T18" fmla="+- 0 474 354"/>
                                <a:gd name="T19" fmla="*/ 474 h 120"/>
                                <a:gd name="T20" fmla="+- 0 836 804"/>
                                <a:gd name="T21" fmla="*/ T20 w 143"/>
                                <a:gd name="T22" fmla="+- 0 474 354"/>
                                <a:gd name="T23" fmla="*/ 474 h 120"/>
                                <a:gd name="T24" fmla="+- 0 838 804"/>
                                <a:gd name="T25" fmla="*/ T24 w 143"/>
                                <a:gd name="T26" fmla="+- 0 474 354"/>
                                <a:gd name="T27" fmla="*/ 474 h 120"/>
                                <a:gd name="T28" fmla="+- 0 839 804"/>
                                <a:gd name="T29" fmla="*/ T28 w 143"/>
                                <a:gd name="T30" fmla="+- 0 474 354"/>
                                <a:gd name="T31" fmla="*/ 474 h 120"/>
                                <a:gd name="T32" fmla="+- 0 848 804"/>
                                <a:gd name="T33" fmla="*/ T32 w 143"/>
                                <a:gd name="T34" fmla="+- 0 464 354"/>
                                <a:gd name="T35" fmla="*/ 464 h 120"/>
                                <a:gd name="T36" fmla="+- 0 837 804"/>
                                <a:gd name="T37" fmla="*/ T36 w 143"/>
                                <a:gd name="T38" fmla="+- 0 464 354"/>
                                <a:gd name="T39" fmla="*/ 464 h 120"/>
                                <a:gd name="T40" fmla="+- 0 809 804"/>
                                <a:gd name="T41" fmla="*/ T40 w 143"/>
                                <a:gd name="T42" fmla="+- 0 436 354"/>
                                <a:gd name="T43" fmla="*/ 436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5" y="82"/>
                                  </a:moveTo>
                                  <a:lnTo>
                                    <a:pt x="3" y="82"/>
                                  </a:lnTo>
                                  <a:lnTo>
                                    <a:pt x="0" y="85"/>
                                  </a:lnTo>
                                  <a:lnTo>
                                    <a:pt x="0" y="88"/>
                                  </a:lnTo>
                                  <a:lnTo>
                                    <a:pt x="31" y="120"/>
                                  </a:lnTo>
                                  <a:lnTo>
                                    <a:pt x="32" y="120"/>
                                  </a:lnTo>
                                  <a:lnTo>
                                    <a:pt x="34" y="120"/>
                                  </a:lnTo>
                                  <a:lnTo>
                                    <a:pt x="35" y="120"/>
                                  </a:lnTo>
                                  <a:lnTo>
                                    <a:pt x="44" y="110"/>
                                  </a:lnTo>
                                  <a:lnTo>
                                    <a:pt x="33" y="110"/>
                                  </a:lnTo>
                                  <a:lnTo>
                                    <a:pt x="5" y="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11" name="Freeform 723"/>
                          <wps:cNvSpPr>
                            <a:spLocks/>
                          </wps:cNvSpPr>
                          <wps:spPr bwMode="auto">
                            <a:xfrm>
                              <a:off x="804" y="354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944 804"/>
                                <a:gd name="T1" fmla="*/ T0 w 143"/>
                                <a:gd name="T2" fmla="+- 0 354 354"/>
                                <a:gd name="T3" fmla="*/ 354 h 120"/>
                                <a:gd name="T4" fmla="+- 0 941 804"/>
                                <a:gd name="T5" fmla="*/ T4 w 143"/>
                                <a:gd name="T6" fmla="+- 0 354 354"/>
                                <a:gd name="T7" fmla="*/ 354 h 120"/>
                                <a:gd name="T8" fmla="+- 0 837 804"/>
                                <a:gd name="T9" fmla="*/ T8 w 143"/>
                                <a:gd name="T10" fmla="+- 0 464 354"/>
                                <a:gd name="T11" fmla="*/ 464 h 120"/>
                                <a:gd name="T12" fmla="+- 0 848 804"/>
                                <a:gd name="T13" fmla="*/ T12 w 143"/>
                                <a:gd name="T14" fmla="+- 0 464 354"/>
                                <a:gd name="T15" fmla="*/ 464 h 120"/>
                                <a:gd name="T16" fmla="+- 0 947 804"/>
                                <a:gd name="T17" fmla="*/ T16 w 143"/>
                                <a:gd name="T18" fmla="+- 0 360 354"/>
                                <a:gd name="T19" fmla="*/ 360 h 120"/>
                                <a:gd name="T20" fmla="+- 0 947 804"/>
                                <a:gd name="T21" fmla="*/ T20 w 143"/>
                                <a:gd name="T22" fmla="+- 0 357 354"/>
                                <a:gd name="T23" fmla="*/ 357 h 120"/>
                                <a:gd name="T24" fmla="+- 0 944 804"/>
                                <a:gd name="T25" fmla="*/ T24 w 143"/>
                                <a:gd name="T26" fmla="+- 0 354 354"/>
                                <a:gd name="T27" fmla="*/ 354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140" y="0"/>
                                  </a:moveTo>
                                  <a:lnTo>
                                    <a:pt x="137" y="0"/>
                                  </a:lnTo>
                                  <a:lnTo>
                                    <a:pt x="33" y="110"/>
                                  </a:lnTo>
                                  <a:lnTo>
                                    <a:pt x="44" y="110"/>
                                  </a:lnTo>
                                  <a:lnTo>
                                    <a:pt x="143" y="6"/>
                                  </a:lnTo>
                                  <a:lnTo>
                                    <a:pt x="143" y="3"/>
                                  </a:lnTo>
                                  <a:lnTo>
                                    <a:pt x="1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43888A" id="Group 721" o:spid="_x0000_s1026" style="position:absolute;margin-left:38.7pt;margin-top:5.75pt;width:35.85pt;height:21.05pt;z-index:-1855;mso-position-horizontal-relative:page" coordorigin="774,115" coordsize="717,4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">
                <v:group id="Group 728" o:spid="_x0000_s1027" style="position:absolute;left:784;top:125;width:697;height:170" coordorigin="784,125" coordsize="697,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">
                  <v:shape id="Freeform 729" o:spid="_x0000_s1028" style="position:absolute;left:784;top:125;width:697;height:170;visibility:visible;mso-wrap-style:square;v-text-anchor:top" coordsize="697,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" path="m,169r697,l697,,,,,169xe" fillcolor="#fbdec7" stroked="f">
                    <v:path arrowok="t" o:connecttype="custom" o:connectlocs="0,294;697,294;697,125;0,125;0,294" o:connectangles="0,0,0,0,0"/>
                  </v:shape>
                </v:group>
                <v:group id="Group 725" o:spid="_x0000_s1029" style="position:absolute;left:784;top:380;width:139;height:146" coordorigin="784,380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">
                  <v:shape id="Freeform 727" o:spid="_x0000_s1030" style="position:absolute;left:784;top:380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" path="m106,l2,,,2,,143r2,2l137,145r2,-2l139,137,8,137,8,8r98,l107,6r,-4l106,xe" fillcolor="black" stroked="f">
                    <v:path arrowok="t" o:connecttype="custom" o:connectlocs="106,380;2,380;0,382;0,523;2,525;137,525;139,523;139,517;8,517;8,388;106,388;107,386;107,382;106,380" o:connectangles="0,0,0,0,0,0,0,0,0,0,0,0,0,0"/>
                  </v:shape>
                  <v:shape id="Freeform 726" o:spid="_x0000_s1031" style="position:absolute;left:784;top:380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" path="m137,30r-4,l131,32r,105l139,137r,-105l137,30xe" fillcolor="black" stroked="f">
                    <v:path arrowok="t" o:connecttype="custom" o:connectlocs="137,410;133,410;131,412;131,517;139,517;139,412;137,410" o:connectangles="0,0,0,0,0,0,0"/>
                  </v:shape>
                </v:group>
                <v:group id="Group 722" o:spid="_x0000_s1032" style="position:absolute;left:804;top:354;width:143;height:120" coordorigin="804,354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">
                  <v:shape id="Freeform 724" o:spid="_x0000_s1033" style="position:absolute;left:804;top:354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" path="m5,82r-2,l,85r,3l31,120r1,l34,120r1,l44,110r-11,l5,82xe" fillcolor="black" stroked="f">
                    <v:path arrowok="t" o:connecttype="custom" o:connectlocs="5,436;3,436;0,439;0,442;31,474;32,474;34,474;35,474;44,464;33,464;5,436" o:connectangles="0,0,0,0,0,0,0,0,0,0,0"/>
                  </v:shape>
                  <v:shape id="Freeform 723" o:spid="_x0000_s1034" style="position:absolute;left:804;top:354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" path="m140,r-3,l33,110r11,l143,6r,-3l140,xe" fillcolor="black" stroked="f">
                    <v:path arrowok="t" o:connecttype="custom" o:connectlocs="140,354;137,354;33,464;44,464;143,360;143,357;140,354" o:connectangles="0,0,0,0,0,0,0"/>
                  </v:shape>
                </v:group>
                <w10:wrap anchorx="page"/>
              </v:group>
            </w:pict>
          </mc:Fallback>
        </mc:AlternateContent>
      </w:r>
      <w:r w:rsidR="008E4F61" w:rsidRPr="008E4F61">
        <w:rPr>
          <w:rFonts w:ascii="Aller Display"/>
          <w:color w:val="EA7624"/>
          <w:spacing w:val="-1"/>
          <w:lang w:val="es-ES"/>
        </w:rPr>
        <w:t>Criterios</w:t>
      </w:r>
    </w:p>
    <w:p w14:paraId="50F8FE11" w14:textId="30D0AEC1" w:rsidR="00221DB6" w:rsidRPr="008E4F61" w:rsidRDefault="004B2C53">
      <w:pPr>
        <w:pStyle w:val="Textoindependiente"/>
        <w:spacing w:before="66" w:line="391" w:lineRule="auto"/>
        <w:ind w:left="304" w:right="4721" w:firstLine="0"/>
        <w:rPr>
          <w:lang w:val="es-ES"/>
        </w:rPr>
      </w:pPr>
      <w:r>
        <w:rPr>
          <w:noProof/>
          <w:lang w:val="es-ES" w:eastAsia="es-ES" w:bidi="hi-IN"/>
        </w:rPr>
        <mc:AlternateContent>
          <mc:Choice Requires="wpg">
            <w:drawing>
              <wp:anchor distT="0" distB="0" distL="114300" distR="114300" simplePos="0" relativeHeight="503314644" behindDoc="1" locked="0" layoutInCell="1" allowOverlap="1" wp14:anchorId="550E0131" wp14:editId="50A04DAC">
                <wp:simplePos x="0" y="0"/>
                <wp:positionH relativeFrom="page">
                  <wp:posOffset>491490</wp:posOffset>
                </wp:positionH>
                <wp:positionV relativeFrom="paragraph">
                  <wp:posOffset>225425</wp:posOffset>
                </wp:positionV>
                <wp:extent cx="116205" cy="121285"/>
                <wp:effectExtent l="0" t="0" r="1905" b="0"/>
                <wp:wrapNone/>
                <wp:docPr id="796" name="Group 7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6205" cy="121285"/>
                          <a:chOff x="774" y="355"/>
                          <a:chExt cx="183" cy="191"/>
                        </a:xfrm>
                      </wpg:grpSpPr>
                      <wpg:grpSp>
                        <wpg:cNvPr id="797" name="Group 718"/>
                        <wpg:cNvGrpSpPr>
                          <a:grpSpLocks/>
                        </wpg:cNvGrpSpPr>
                        <wpg:grpSpPr bwMode="auto">
                          <a:xfrm>
                            <a:off x="784" y="390"/>
                            <a:ext cx="139" cy="146"/>
                            <a:chOff x="784" y="390"/>
                            <a:chExt cx="139" cy="146"/>
                          </a:xfrm>
                        </wpg:grpSpPr>
                        <wps:wsp>
                          <wps:cNvPr id="798" name="Freeform 720"/>
                          <wps:cNvSpPr>
                            <a:spLocks/>
                          </wps:cNvSpPr>
                          <wps:spPr bwMode="auto">
                            <a:xfrm>
                              <a:off x="784" y="390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890 784"/>
                                <a:gd name="T1" fmla="*/ T0 w 139"/>
                                <a:gd name="T2" fmla="+- 0 390 390"/>
                                <a:gd name="T3" fmla="*/ 390 h 146"/>
                                <a:gd name="T4" fmla="+- 0 786 784"/>
                                <a:gd name="T5" fmla="*/ T4 w 139"/>
                                <a:gd name="T6" fmla="+- 0 390 390"/>
                                <a:gd name="T7" fmla="*/ 390 h 146"/>
                                <a:gd name="T8" fmla="+- 0 784 784"/>
                                <a:gd name="T9" fmla="*/ T8 w 139"/>
                                <a:gd name="T10" fmla="+- 0 392 390"/>
                                <a:gd name="T11" fmla="*/ 392 h 146"/>
                                <a:gd name="T12" fmla="+- 0 784 784"/>
                                <a:gd name="T13" fmla="*/ T12 w 139"/>
                                <a:gd name="T14" fmla="+- 0 534 390"/>
                                <a:gd name="T15" fmla="*/ 534 h 146"/>
                                <a:gd name="T16" fmla="+- 0 786 784"/>
                                <a:gd name="T17" fmla="*/ T16 w 139"/>
                                <a:gd name="T18" fmla="+- 0 536 390"/>
                                <a:gd name="T19" fmla="*/ 536 h 146"/>
                                <a:gd name="T20" fmla="+- 0 921 784"/>
                                <a:gd name="T21" fmla="*/ T20 w 139"/>
                                <a:gd name="T22" fmla="+- 0 536 390"/>
                                <a:gd name="T23" fmla="*/ 536 h 146"/>
                                <a:gd name="T24" fmla="+- 0 923 784"/>
                                <a:gd name="T25" fmla="*/ T24 w 139"/>
                                <a:gd name="T26" fmla="+- 0 534 390"/>
                                <a:gd name="T27" fmla="*/ 534 h 146"/>
                                <a:gd name="T28" fmla="+- 0 923 784"/>
                                <a:gd name="T29" fmla="*/ T28 w 139"/>
                                <a:gd name="T30" fmla="+- 0 528 390"/>
                                <a:gd name="T31" fmla="*/ 528 h 146"/>
                                <a:gd name="T32" fmla="+- 0 792 784"/>
                                <a:gd name="T33" fmla="*/ T32 w 139"/>
                                <a:gd name="T34" fmla="+- 0 528 390"/>
                                <a:gd name="T35" fmla="*/ 528 h 146"/>
                                <a:gd name="T36" fmla="+- 0 792 784"/>
                                <a:gd name="T37" fmla="*/ T36 w 139"/>
                                <a:gd name="T38" fmla="+- 0 399 390"/>
                                <a:gd name="T39" fmla="*/ 399 h 146"/>
                                <a:gd name="T40" fmla="+- 0 890 784"/>
                                <a:gd name="T41" fmla="*/ T40 w 139"/>
                                <a:gd name="T42" fmla="+- 0 399 390"/>
                                <a:gd name="T43" fmla="*/ 399 h 146"/>
                                <a:gd name="T44" fmla="+- 0 891 784"/>
                                <a:gd name="T45" fmla="*/ T44 w 139"/>
                                <a:gd name="T46" fmla="+- 0 397 390"/>
                                <a:gd name="T47" fmla="*/ 397 h 146"/>
                                <a:gd name="T48" fmla="+- 0 891 784"/>
                                <a:gd name="T49" fmla="*/ T48 w 139"/>
                                <a:gd name="T50" fmla="+- 0 392 390"/>
                                <a:gd name="T51" fmla="*/ 392 h 146"/>
                                <a:gd name="T52" fmla="+- 0 890 784"/>
                                <a:gd name="T53" fmla="*/ T52 w 139"/>
                                <a:gd name="T54" fmla="+- 0 390 390"/>
                                <a:gd name="T55" fmla="*/ 390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06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2"/>
                                  </a:lnTo>
                                  <a:lnTo>
                                    <a:pt x="0" y="144"/>
                                  </a:lnTo>
                                  <a:lnTo>
                                    <a:pt x="2" y="146"/>
                                  </a:lnTo>
                                  <a:lnTo>
                                    <a:pt x="137" y="146"/>
                                  </a:lnTo>
                                  <a:lnTo>
                                    <a:pt x="139" y="144"/>
                                  </a:lnTo>
                                  <a:lnTo>
                                    <a:pt x="139" y="138"/>
                                  </a:lnTo>
                                  <a:lnTo>
                                    <a:pt x="8" y="138"/>
                                  </a:lnTo>
                                  <a:lnTo>
                                    <a:pt x="8" y="9"/>
                                  </a:lnTo>
                                  <a:lnTo>
                                    <a:pt x="106" y="9"/>
                                  </a:lnTo>
                                  <a:lnTo>
                                    <a:pt x="107" y="7"/>
                                  </a:lnTo>
                                  <a:lnTo>
                                    <a:pt x="107" y="2"/>
                                  </a:lnTo>
                                  <a:lnTo>
                                    <a:pt x="10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99" name="Freeform 719"/>
                          <wps:cNvSpPr>
                            <a:spLocks/>
                          </wps:cNvSpPr>
                          <wps:spPr bwMode="auto">
                            <a:xfrm>
                              <a:off x="784" y="390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921 784"/>
                                <a:gd name="T1" fmla="*/ T0 w 139"/>
                                <a:gd name="T2" fmla="+- 0 421 390"/>
                                <a:gd name="T3" fmla="*/ 421 h 146"/>
                                <a:gd name="T4" fmla="+- 0 917 784"/>
                                <a:gd name="T5" fmla="*/ T4 w 139"/>
                                <a:gd name="T6" fmla="+- 0 421 390"/>
                                <a:gd name="T7" fmla="*/ 421 h 146"/>
                                <a:gd name="T8" fmla="+- 0 915 784"/>
                                <a:gd name="T9" fmla="*/ T8 w 139"/>
                                <a:gd name="T10" fmla="+- 0 423 390"/>
                                <a:gd name="T11" fmla="*/ 423 h 146"/>
                                <a:gd name="T12" fmla="+- 0 915 784"/>
                                <a:gd name="T13" fmla="*/ T12 w 139"/>
                                <a:gd name="T14" fmla="+- 0 528 390"/>
                                <a:gd name="T15" fmla="*/ 528 h 146"/>
                                <a:gd name="T16" fmla="+- 0 923 784"/>
                                <a:gd name="T17" fmla="*/ T16 w 139"/>
                                <a:gd name="T18" fmla="+- 0 528 390"/>
                                <a:gd name="T19" fmla="*/ 528 h 146"/>
                                <a:gd name="T20" fmla="+- 0 923 784"/>
                                <a:gd name="T21" fmla="*/ T20 w 139"/>
                                <a:gd name="T22" fmla="+- 0 423 390"/>
                                <a:gd name="T23" fmla="*/ 423 h 146"/>
                                <a:gd name="T24" fmla="+- 0 921 784"/>
                                <a:gd name="T25" fmla="*/ T24 w 139"/>
                                <a:gd name="T26" fmla="+- 0 421 390"/>
                                <a:gd name="T27" fmla="*/ 421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37" y="31"/>
                                  </a:moveTo>
                                  <a:lnTo>
                                    <a:pt x="133" y="31"/>
                                  </a:lnTo>
                                  <a:lnTo>
                                    <a:pt x="131" y="33"/>
                                  </a:lnTo>
                                  <a:lnTo>
                                    <a:pt x="131" y="138"/>
                                  </a:lnTo>
                                  <a:lnTo>
                                    <a:pt x="139" y="138"/>
                                  </a:lnTo>
                                  <a:lnTo>
                                    <a:pt x="139" y="33"/>
                                  </a:lnTo>
                                  <a:lnTo>
                                    <a:pt x="137" y="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0" name="Group 715"/>
                        <wpg:cNvGrpSpPr>
                          <a:grpSpLocks/>
                        </wpg:cNvGrpSpPr>
                        <wpg:grpSpPr bwMode="auto">
                          <a:xfrm>
                            <a:off x="804" y="365"/>
                            <a:ext cx="143" cy="120"/>
                            <a:chOff x="804" y="365"/>
                            <a:chExt cx="143" cy="120"/>
                          </a:xfrm>
                        </wpg:grpSpPr>
                        <wps:wsp>
                          <wps:cNvPr id="801" name="Freeform 717"/>
                          <wps:cNvSpPr>
                            <a:spLocks/>
                          </wps:cNvSpPr>
                          <wps:spPr bwMode="auto">
                            <a:xfrm>
                              <a:off x="804" y="365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809 804"/>
                                <a:gd name="T1" fmla="*/ T0 w 143"/>
                                <a:gd name="T2" fmla="+- 0 446 365"/>
                                <a:gd name="T3" fmla="*/ 446 h 120"/>
                                <a:gd name="T4" fmla="+- 0 807 804"/>
                                <a:gd name="T5" fmla="*/ T4 w 143"/>
                                <a:gd name="T6" fmla="+- 0 446 365"/>
                                <a:gd name="T7" fmla="*/ 446 h 120"/>
                                <a:gd name="T8" fmla="+- 0 804 804"/>
                                <a:gd name="T9" fmla="*/ T8 w 143"/>
                                <a:gd name="T10" fmla="+- 0 450 365"/>
                                <a:gd name="T11" fmla="*/ 450 h 120"/>
                                <a:gd name="T12" fmla="+- 0 804 804"/>
                                <a:gd name="T13" fmla="*/ T12 w 143"/>
                                <a:gd name="T14" fmla="+- 0 452 365"/>
                                <a:gd name="T15" fmla="*/ 452 h 120"/>
                                <a:gd name="T16" fmla="+- 0 835 804"/>
                                <a:gd name="T17" fmla="*/ T16 w 143"/>
                                <a:gd name="T18" fmla="+- 0 484 365"/>
                                <a:gd name="T19" fmla="*/ 484 h 120"/>
                                <a:gd name="T20" fmla="+- 0 836 804"/>
                                <a:gd name="T21" fmla="*/ T20 w 143"/>
                                <a:gd name="T22" fmla="+- 0 485 365"/>
                                <a:gd name="T23" fmla="*/ 485 h 120"/>
                                <a:gd name="T24" fmla="+- 0 838 804"/>
                                <a:gd name="T25" fmla="*/ T24 w 143"/>
                                <a:gd name="T26" fmla="+- 0 485 365"/>
                                <a:gd name="T27" fmla="*/ 485 h 120"/>
                                <a:gd name="T28" fmla="+- 0 839 804"/>
                                <a:gd name="T29" fmla="*/ T28 w 143"/>
                                <a:gd name="T30" fmla="+- 0 484 365"/>
                                <a:gd name="T31" fmla="*/ 484 h 120"/>
                                <a:gd name="T32" fmla="+- 0 848 804"/>
                                <a:gd name="T33" fmla="*/ T32 w 143"/>
                                <a:gd name="T34" fmla="+- 0 475 365"/>
                                <a:gd name="T35" fmla="*/ 475 h 120"/>
                                <a:gd name="T36" fmla="+- 0 837 804"/>
                                <a:gd name="T37" fmla="*/ T36 w 143"/>
                                <a:gd name="T38" fmla="+- 0 475 365"/>
                                <a:gd name="T39" fmla="*/ 475 h 120"/>
                                <a:gd name="T40" fmla="+- 0 809 804"/>
                                <a:gd name="T41" fmla="*/ T40 w 143"/>
                                <a:gd name="T42" fmla="+- 0 446 365"/>
                                <a:gd name="T43" fmla="*/ 446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5" y="81"/>
                                  </a:moveTo>
                                  <a:lnTo>
                                    <a:pt x="3" y="81"/>
                                  </a:lnTo>
                                  <a:lnTo>
                                    <a:pt x="0" y="85"/>
                                  </a:lnTo>
                                  <a:lnTo>
                                    <a:pt x="0" y="87"/>
                                  </a:lnTo>
                                  <a:lnTo>
                                    <a:pt x="31" y="119"/>
                                  </a:lnTo>
                                  <a:lnTo>
                                    <a:pt x="32" y="120"/>
                                  </a:lnTo>
                                  <a:lnTo>
                                    <a:pt x="34" y="120"/>
                                  </a:lnTo>
                                  <a:lnTo>
                                    <a:pt x="35" y="119"/>
                                  </a:lnTo>
                                  <a:lnTo>
                                    <a:pt x="44" y="110"/>
                                  </a:lnTo>
                                  <a:lnTo>
                                    <a:pt x="33" y="110"/>
                                  </a:lnTo>
                                  <a:lnTo>
                                    <a:pt x="5" y="8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02" name="Freeform 716"/>
                          <wps:cNvSpPr>
                            <a:spLocks/>
                          </wps:cNvSpPr>
                          <wps:spPr bwMode="auto">
                            <a:xfrm>
                              <a:off x="804" y="365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944 804"/>
                                <a:gd name="T1" fmla="*/ T0 w 143"/>
                                <a:gd name="T2" fmla="+- 0 365 365"/>
                                <a:gd name="T3" fmla="*/ 365 h 120"/>
                                <a:gd name="T4" fmla="+- 0 941 804"/>
                                <a:gd name="T5" fmla="*/ T4 w 143"/>
                                <a:gd name="T6" fmla="+- 0 365 365"/>
                                <a:gd name="T7" fmla="*/ 365 h 120"/>
                                <a:gd name="T8" fmla="+- 0 837 804"/>
                                <a:gd name="T9" fmla="*/ T8 w 143"/>
                                <a:gd name="T10" fmla="+- 0 475 365"/>
                                <a:gd name="T11" fmla="*/ 475 h 120"/>
                                <a:gd name="T12" fmla="+- 0 848 804"/>
                                <a:gd name="T13" fmla="*/ T12 w 143"/>
                                <a:gd name="T14" fmla="+- 0 475 365"/>
                                <a:gd name="T15" fmla="*/ 475 h 120"/>
                                <a:gd name="T16" fmla="+- 0 947 804"/>
                                <a:gd name="T17" fmla="*/ T16 w 143"/>
                                <a:gd name="T18" fmla="+- 0 371 365"/>
                                <a:gd name="T19" fmla="*/ 371 h 120"/>
                                <a:gd name="T20" fmla="+- 0 947 804"/>
                                <a:gd name="T21" fmla="*/ T20 w 143"/>
                                <a:gd name="T22" fmla="+- 0 368 365"/>
                                <a:gd name="T23" fmla="*/ 368 h 120"/>
                                <a:gd name="T24" fmla="+- 0 944 804"/>
                                <a:gd name="T25" fmla="*/ T24 w 143"/>
                                <a:gd name="T26" fmla="+- 0 365 365"/>
                                <a:gd name="T27" fmla="*/ 365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140" y="0"/>
                                  </a:moveTo>
                                  <a:lnTo>
                                    <a:pt x="137" y="0"/>
                                  </a:lnTo>
                                  <a:lnTo>
                                    <a:pt x="33" y="110"/>
                                  </a:lnTo>
                                  <a:lnTo>
                                    <a:pt x="44" y="110"/>
                                  </a:lnTo>
                                  <a:lnTo>
                                    <a:pt x="143" y="6"/>
                                  </a:lnTo>
                                  <a:lnTo>
                                    <a:pt x="143" y="3"/>
                                  </a:lnTo>
                                  <a:lnTo>
                                    <a:pt x="1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9211DF" id="Group 714" o:spid="_x0000_s1026" style="position:absolute;margin-left:38.7pt;margin-top:17.75pt;width:9.15pt;height:9.55pt;z-index:-1836;mso-position-horizontal-relative:page" coordorigin="774,355" coordsize="183,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">
                <v:group id="Group 718" o:spid="_x0000_s1027" style="position:absolute;left:784;top:390;width:139;height:146" coordorigin="784,390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">
                  <v:shape id="Freeform 720" o:spid="_x0000_s1028" style="position:absolute;left:784;top:390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" path="m106,l2,,,2,,144r2,2l137,146r2,-2l139,138,8,138,8,9r98,l107,7r,-5l106,xe" fillcolor="black" stroked="f">
                    <v:path arrowok="t" o:connecttype="custom" o:connectlocs="106,390;2,390;0,392;0,534;2,536;137,536;139,534;139,528;8,528;8,399;106,399;107,397;107,392;106,390" o:connectangles="0,0,0,0,0,0,0,0,0,0,0,0,0,0"/>
                  </v:shape>
                  <v:shape id="Freeform 719" o:spid="_x0000_s1029" style="position:absolute;left:784;top:390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" path="m137,31r-4,l131,33r,105l139,138r,-105l137,31xe" fillcolor="black" stroked="f">
                    <v:path arrowok="t" o:connecttype="custom" o:connectlocs="137,421;133,421;131,423;131,528;139,528;139,423;137,421" o:connectangles="0,0,0,0,0,0,0"/>
                  </v:shape>
                </v:group>
                <v:group id="Group 715" o:spid="_x0000_s1030" style="position:absolute;left:804;top:365;width:143;height:120" coordorigin="804,365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">
                  <v:shape id="Freeform 717" o:spid="_x0000_s1031" style="position:absolute;left:804;top:365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" path="m5,81r-2,l,85r,2l31,119r1,1l34,120r1,-1l44,110r-11,l5,81xe" fillcolor="black" stroked="f">
                    <v:path arrowok="t" o:connecttype="custom" o:connectlocs="5,446;3,446;0,450;0,452;31,484;32,485;34,485;35,484;44,475;33,475;5,446" o:connectangles="0,0,0,0,0,0,0,0,0,0,0"/>
                  </v:shape>
                  <v:shape id="Freeform 716" o:spid="_x0000_s1032" style="position:absolute;left:804;top:365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" path="m140,r-3,l33,110r11,l143,6r,-3l140,xe" fillcolor="black" stroked="f">
                    <v:path arrowok="t" o:connecttype="custom" o:connectlocs="140,365;137,365;33,475;44,475;143,371;143,368;140,365" o:connectangles="0,0,0,0,0,0,0"/>
                  </v:shape>
                </v:group>
                <w10:wrap anchorx="page"/>
              </v:group>
            </w:pict>
          </mc:Fallback>
        </mc:AlternateContent>
      </w:r>
      <w:r w:rsidR="008E4F61" w:rsidRPr="008E4F61">
        <w:rPr>
          <w:color w:val="231F20"/>
          <w:spacing w:val="-1"/>
          <w:lang w:val="es-ES"/>
        </w:rPr>
        <w:t>Órganos</w:t>
      </w:r>
      <w:r w:rsidR="008E4F61" w:rsidRPr="008E4F61">
        <w:rPr>
          <w:color w:val="231F20"/>
          <w:lang w:val="es-ES"/>
        </w:rPr>
        <w:t xml:space="preserve"> de </w:t>
      </w:r>
      <w:r w:rsidR="008E4F61" w:rsidRPr="008E4F61">
        <w:rPr>
          <w:color w:val="231F20"/>
          <w:spacing w:val="-1"/>
          <w:lang w:val="es-ES"/>
        </w:rPr>
        <w:t>gobierno</w:t>
      </w:r>
      <w:r w:rsidR="008E4F61" w:rsidRPr="008E4F61">
        <w:rPr>
          <w:color w:val="231F20"/>
          <w:lang w:val="es-ES"/>
        </w:rPr>
        <w:t xml:space="preserve"> y </w:t>
      </w:r>
      <w:r w:rsidR="008E4F61" w:rsidRPr="008E4F61">
        <w:rPr>
          <w:color w:val="231F20"/>
          <w:spacing w:val="-1"/>
          <w:lang w:val="es-ES"/>
        </w:rPr>
        <w:t>dirección</w:t>
      </w:r>
      <w:r w:rsidR="008E4F61" w:rsidRPr="008E4F61">
        <w:rPr>
          <w:color w:val="231F20"/>
          <w:spacing w:val="31"/>
          <w:lang w:val="es-ES"/>
        </w:rPr>
        <w:t xml:space="preserve"> </w:t>
      </w:r>
      <w:r w:rsidR="008E4F61" w:rsidRPr="008E4F61">
        <w:rPr>
          <w:color w:val="231F20"/>
          <w:spacing w:val="-4"/>
          <w:lang w:val="es-ES"/>
        </w:rPr>
        <w:t>Toma</w:t>
      </w:r>
      <w:r w:rsidR="008E4F61" w:rsidRPr="008E4F61">
        <w:rPr>
          <w:color w:val="231F20"/>
          <w:lang w:val="es-ES"/>
        </w:rPr>
        <w:t xml:space="preserve"> de decisiones</w:t>
      </w:r>
    </w:p>
    <w:p w14:paraId="7B37B3A7" w14:textId="77777777" w:rsidR="00221DB6" w:rsidRPr="008E4F61" w:rsidRDefault="00221DB6">
      <w:pPr>
        <w:spacing w:before="4" w:line="160" w:lineRule="exact"/>
        <w:rPr>
          <w:sz w:val="16"/>
          <w:szCs w:val="16"/>
          <w:lang w:val="es-ES"/>
        </w:rPr>
      </w:pPr>
    </w:p>
    <w:p w14:paraId="22F419F0" w14:textId="609223D9" w:rsidR="00221DB6" w:rsidRPr="008E4F61" w:rsidRDefault="004B2C53">
      <w:pPr>
        <w:pStyle w:val="Textoindependiente"/>
        <w:spacing w:before="0"/>
        <w:ind w:left="104" w:right="1863" w:firstLine="0"/>
        <w:rPr>
          <w:rFonts w:ascii="Aller Display" w:eastAsia="Aller Display" w:hAnsi="Aller Display" w:cs="Aller Display"/>
          <w:lang w:val="es-ES"/>
        </w:rPr>
      </w:pPr>
      <w:r>
        <w:rPr>
          <w:noProof/>
          <w:lang w:val="es-ES" w:eastAsia="es-ES" w:bidi="hi-IN"/>
        </w:rPr>
        <mc:AlternateContent>
          <mc:Choice Requires="wpg">
            <w:drawing>
              <wp:anchor distT="0" distB="0" distL="114300" distR="114300" simplePos="0" relativeHeight="503314626" behindDoc="1" locked="0" layoutInCell="1" allowOverlap="1" wp14:anchorId="1550A53C" wp14:editId="508A314C">
                <wp:simplePos x="0" y="0"/>
                <wp:positionH relativeFrom="page">
                  <wp:posOffset>497840</wp:posOffset>
                </wp:positionH>
                <wp:positionV relativeFrom="paragraph">
                  <wp:posOffset>-11430</wp:posOffset>
                </wp:positionV>
                <wp:extent cx="1443990" cy="144145"/>
                <wp:effectExtent l="2540" t="0" r="1270" b="0"/>
                <wp:wrapNone/>
                <wp:docPr id="794" name="Group 7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3990" cy="144145"/>
                          <a:chOff x="784" y="-18"/>
                          <a:chExt cx="2274" cy="227"/>
                        </a:xfrm>
                      </wpg:grpSpPr>
                      <wps:wsp>
                        <wps:cNvPr id="795" name="Freeform 713"/>
                        <wps:cNvSpPr>
                          <a:spLocks/>
                        </wps:cNvSpPr>
                        <wps:spPr bwMode="auto">
                          <a:xfrm>
                            <a:off x="784" y="-18"/>
                            <a:ext cx="2274" cy="227"/>
                          </a:xfrm>
                          <a:custGeom>
                            <a:avLst/>
                            <a:gdLst>
                              <a:gd name="T0" fmla="+- 0 784 784"/>
                              <a:gd name="T1" fmla="*/ T0 w 2274"/>
                              <a:gd name="T2" fmla="+- 0 209 -18"/>
                              <a:gd name="T3" fmla="*/ 209 h 227"/>
                              <a:gd name="T4" fmla="+- 0 3058 784"/>
                              <a:gd name="T5" fmla="*/ T4 w 2274"/>
                              <a:gd name="T6" fmla="+- 0 209 -18"/>
                              <a:gd name="T7" fmla="*/ 209 h 227"/>
                              <a:gd name="T8" fmla="+- 0 3058 784"/>
                              <a:gd name="T9" fmla="*/ T8 w 2274"/>
                              <a:gd name="T10" fmla="+- 0 -18 -18"/>
                              <a:gd name="T11" fmla="*/ -18 h 227"/>
                              <a:gd name="T12" fmla="+- 0 784 784"/>
                              <a:gd name="T13" fmla="*/ T12 w 2274"/>
                              <a:gd name="T14" fmla="+- 0 -18 -18"/>
                              <a:gd name="T15" fmla="*/ -18 h 227"/>
                              <a:gd name="T16" fmla="+- 0 784 784"/>
                              <a:gd name="T17" fmla="*/ T16 w 2274"/>
                              <a:gd name="T18" fmla="+- 0 209 -18"/>
                              <a:gd name="T19" fmla="*/ 209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74" h="227">
                                <a:moveTo>
                                  <a:pt x="0" y="227"/>
                                </a:moveTo>
                                <a:lnTo>
                                  <a:pt x="2274" y="227"/>
                                </a:lnTo>
                                <a:lnTo>
                                  <a:pt x="22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76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CFBE53" id="Group 712" o:spid="_x0000_s1026" style="position:absolute;margin-left:39.2pt;margin-top:-.9pt;width:113.7pt;height:11.35pt;z-index:-1854;mso-position-horizontal-relative:page" coordorigin="784,-18" coordsize="2274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">
                <v:shape id="Freeform 713" o:spid="_x0000_s1027" style="position:absolute;left:784;top:-18;width:2274;height:227;visibility:visible;mso-wrap-style:square;v-text-anchor:top" coordsize="2274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" path="m,227r2274,l2274,,,,,227xe" fillcolor="#ea7624" stroked="f">
                  <v:path arrowok="t" o:connecttype="custom" o:connectlocs="0,209;2274,209;2274,-18;0,-18;0,209" o:connectangles="0,0,0,0,0"/>
                </v:shape>
                <w10:wrap anchorx="page"/>
              </v:group>
            </w:pict>
          </mc:Fallback>
        </mc:AlternateContent>
      </w:r>
      <w:r w:rsidR="008E4F61" w:rsidRPr="008E4F61">
        <w:rPr>
          <w:rFonts w:ascii="Aller Display"/>
          <w:color w:val="FFFFFF"/>
          <w:lang w:val="es-ES"/>
        </w:rPr>
        <w:t xml:space="preserve">PRINCIPIO DE </w:t>
      </w:r>
      <w:r w:rsidR="008E4F61" w:rsidRPr="008E4F61">
        <w:rPr>
          <w:rFonts w:ascii="Aller Display"/>
          <w:color w:val="FFFFFF"/>
          <w:spacing w:val="-1"/>
          <w:lang w:val="es-ES"/>
        </w:rPr>
        <w:t>TRANSPARENCIA</w:t>
      </w:r>
    </w:p>
    <w:p w14:paraId="0993C0DE" w14:textId="7BAD3C71" w:rsidR="00221DB6" w:rsidRPr="008E4F61" w:rsidRDefault="004B2C53">
      <w:pPr>
        <w:pStyle w:val="Textoindependiente"/>
        <w:spacing w:before="114"/>
        <w:ind w:left="104" w:right="1863" w:firstLine="0"/>
        <w:rPr>
          <w:rFonts w:ascii="Aller Display" w:eastAsia="Aller Display" w:hAnsi="Aller Display" w:cs="Aller Display"/>
          <w:lang w:val="es-ES"/>
        </w:rPr>
      </w:pPr>
      <w:r>
        <w:rPr>
          <w:noProof/>
          <w:lang w:val="es-ES" w:eastAsia="es-ES" w:bidi="hi-IN"/>
        </w:rPr>
        <mc:AlternateContent>
          <mc:Choice Requires="wpg">
            <w:drawing>
              <wp:anchor distT="0" distB="0" distL="114300" distR="114300" simplePos="0" relativeHeight="503314627" behindDoc="1" locked="0" layoutInCell="1" allowOverlap="1" wp14:anchorId="51DFA44B" wp14:editId="4D1A0E8E">
                <wp:simplePos x="0" y="0"/>
                <wp:positionH relativeFrom="page">
                  <wp:posOffset>491490</wp:posOffset>
                </wp:positionH>
                <wp:positionV relativeFrom="paragraph">
                  <wp:posOffset>73025</wp:posOffset>
                </wp:positionV>
                <wp:extent cx="455295" cy="267335"/>
                <wp:effectExtent l="0" t="0" r="0" b="0"/>
                <wp:wrapNone/>
                <wp:docPr id="785" name="Group 7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5295" cy="267335"/>
                          <a:chOff x="774" y="115"/>
                          <a:chExt cx="717" cy="421"/>
                        </a:xfrm>
                      </wpg:grpSpPr>
                      <wpg:grpSp>
                        <wpg:cNvPr id="786" name="Group 710"/>
                        <wpg:cNvGrpSpPr>
                          <a:grpSpLocks/>
                        </wpg:cNvGrpSpPr>
                        <wpg:grpSpPr bwMode="auto">
                          <a:xfrm>
                            <a:off x="784" y="125"/>
                            <a:ext cx="697" cy="170"/>
                            <a:chOff x="784" y="125"/>
                            <a:chExt cx="697" cy="170"/>
                          </a:xfrm>
                        </wpg:grpSpPr>
                        <wps:wsp>
                          <wps:cNvPr id="787" name="Freeform 711"/>
                          <wps:cNvSpPr>
                            <a:spLocks/>
                          </wps:cNvSpPr>
                          <wps:spPr bwMode="auto">
                            <a:xfrm>
                              <a:off x="784" y="125"/>
                              <a:ext cx="697" cy="170"/>
                            </a:xfrm>
                            <a:custGeom>
                              <a:avLst/>
                              <a:gdLst>
                                <a:gd name="T0" fmla="+- 0 784 784"/>
                                <a:gd name="T1" fmla="*/ T0 w 697"/>
                                <a:gd name="T2" fmla="+- 0 294 125"/>
                                <a:gd name="T3" fmla="*/ 294 h 170"/>
                                <a:gd name="T4" fmla="+- 0 1481 784"/>
                                <a:gd name="T5" fmla="*/ T4 w 697"/>
                                <a:gd name="T6" fmla="+- 0 294 125"/>
                                <a:gd name="T7" fmla="*/ 294 h 170"/>
                                <a:gd name="T8" fmla="+- 0 1481 784"/>
                                <a:gd name="T9" fmla="*/ T8 w 697"/>
                                <a:gd name="T10" fmla="+- 0 125 125"/>
                                <a:gd name="T11" fmla="*/ 125 h 170"/>
                                <a:gd name="T12" fmla="+- 0 784 784"/>
                                <a:gd name="T13" fmla="*/ T12 w 697"/>
                                <a:gd name="T14" fmla="+- 0 125 125"/>
                                <a:gd name="T15" fmla="*/ 125 h 170"/>
                                <a:gd name="T16" fmla="+- 0 784 784"/>
                                <a:gd name="T17" fmla="*/ T16 w 697"/>
                                <a:gd name="T18" fmla="+- 0 294 125"/>
                                <a:gd name="T19" fmla="*/ 294 h 1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97" h="170">
                                  <a:moveTo>
                                    <a:pt x="0" y="169"/>
                                  </a:moveTo>
                                  <a:lnTo>
                                    <a:pt x="697" y="169"/>
                                  </a:lnTo>
                                  <a:lnTo>
                                    <a:pt x="69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6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BDEC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8" name="Group 707"/>
                        <wpg:cNvGrpSpPr>
                          <a:grpSpLocks/>
                        </wpg:cNvGrpSpPr>
                        <wpg:grpSpPr bwMode="auto">
                          <a:xfrm>
                            <a:off x="784" y="380"/>
                            <a:ext cx="139" cy="146"/>
                            <a:chOff x="784" y="380"/>
                            <a:chExt cx="139" cy="146"/>
                          </a:xfrm>
                        </wpg:grpSpPr>
                        <wps:wsp>
                          <wps:cNvPr id="789" name="Freeform 709"/>
                          <wps:cNvSpPr>
                            <a:spLocks/>
                          </wps:cNvSpPr>
                          <wps:spPr bwMode="auto">
                            <a:xfrm>
                              <a:off x="784" y="380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890 784"/>
                                <a:gd name="T1" fmla="*/ T0 w 139"/>
                                <a:gd name="T2" fmla="+- 0 380 380"/>
                                <a:gd name="T3" fmla="*/ 380 h 146"/>
                                <a:gd name="T4" fmla="+- 0 786 784"/>
                                <a:gd name="T5" fmla="*/ T4 w 139"/>
                                <a:gd name="T6" fmla="+- 0 380 380"/>
                                <a:gd name="T7" fmla="*/ 380 h 146"/>
                                <a:gd name="T8" fmla="+- 0 784 784"/>
                                <a:gd name="T9" fmla="*/ T8 w 139"/>
                                <a:gd name="T10" fmla="+- 0 382 380"/>
                                <a:gd name="T11" fmla="*/ 382 h 146"/>
                                <a:gd name="T12" fmla="+- 0 784 784"/>
                                <a:gd name="T13" fmla="*/ T12 w 139"/>
                                <a:gd name="T14" fmla="+- 0 523 380"/>
                                <a:gd name="T15" fmla="*/ 523 h 146"/>
                                <a:gd name="T16" fmla="+- 0 786 784"/>
                                <a:gd name="T17" fmla="*/ T16 w 139"/>
                                <a:gd name="T18" fmla="+- 0 525 380"/>
                                <a:gd name="T19" fmla="*/ 525 h 146"/>
                                <a:gd name="T20" fmla="+- 0 921 784"/>
                                <a:gd name="T21" fmla="*/ T20 w 139"/>
                                <a:gd name="T22" fmla="+- 0 525 380"/>
                                <a:gd name="T23" fmla="*/ 525 h 146"/>
                                <a:gd name="T24" fmla="+- 0 923 784"/>
                                <a:gd name="T25" fmla="*/ T24 w 139"/>
                                <a:gd name="T26" fmla="+- 0 523 380"/>
                                <a:gd name="T27" fmla="*/ 523 h 146"/>
                                <a:gd name="T28" fmla="+- 0 923 784"/>
                                <a:gd name="T29" fmla="*/ T28 w 139"/>
                                <a:gd name="T30" fmla="+- 0 517 380"/>
                                <a:gd name="T31" fmla="*/ 517 h 146"/>
                                <a:gd name="T32" fmla="+- 0 792 784"/>
                                <a:gd name="T33" fmla="*/ T32 w 139"/>
                                <a:gd name="T34" fmla="+- 0 517 380"/>
                                <a:gd name="T35" fmla="*/ 517 h 146"/>
                                <a:gd name="T36" fmla="+- 0 792 784"/>
                                <a:gd name="T37" fmla="*/ T36 w 139"/>
                                <a:gd name="T38" fmla="+- 0 388 380"/>
                                <a:gd name="T39" fmla="*/ 388 h 146"/>
                                <a:gd name="T40" fmla="+- 0 890 784"/>
                                <a:gd name="T41" fmla="*/ T40 w 139"/>
                                <a:gd name="T42" fmla="+- 0 388 380"/>
                                <a:gd name="T43" fmla="*/ 388 h 146"/>
                                <a:gd name="T44" fmla="+- 0 891 784"/>
                                <a:gd name="T45" fmla="*/ T44 w 139"/>
                                <a:gd name="T46" fmla="+- 0 386 380"/>
                                <a:gd name="T47" fmla="*/ 386 h 146"/>
                                <a:gd name="T48" fmla="+- 0 891 784"/>
                                <a:gd name="T49" fmla="*/ T48 w 139"/>
                                <a:gd name="T50" fmla="+- 0 382 380"/>
                                <a:gd name="T51" fmla="*/ 382 h 146"/>
                                <a:gd name="T52" fmla="+- 0 890 784"/>
                                <a:gd name="T53" fmla="*/ T52 w 139"/>
                                <a:gd name="T54" fmla="+- 0 380 380"/>
                                <a:gd name="T55" fmla="*/ 380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06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2"/>
                                  </a:lnTo>
                                  <a:lnTo>
                                    <a:pt x="0" y="143"/>
                                  </a:lnTo>
                                  <a:lnTo>
                                    <a:pt x="2" y="145"/>
                                  </a:lnTo>
                                  <a:lnTo>
                                    <a:pt x="137" y="145"/>
                                  </a:lnTo>
                                  <a:lnTo>
                                    <a:pt x="139" y="143"/>
                                  </a:lnTo>
                                  <a:lnTo>
                                    <a:pt x="139" y="137"/>
                                  </a:lnTo>
                                  <a:lnTo>
                                    <a:pt x="8" y="137"/>
                                  </a:lnTo>
                                  <a:lnTo>
                                    <a:pt x="8" y="8"/>
                                  </a:lnTo>
                                  <a:lnTo>
                                    <a:pt x="106" y="8"/>
                                  </a:lnTo>
                                  <a:lnTo>
                                    <a:pt x="107" y="6"/>
                                  </a:lnTo>
                                  <a:lnTo>
                                    <a:pt x="107" y="2"/>
                                  </a:lnTo>
                                  <a:lnTo>
                                    <a:pt x="10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90" name="Freeform 708"/>
                          <wps:cNvSpPr>
                            <a:spLocks/>
                          </wps:cNvSpPr>
                          <wps:spPr bwMode="auto">
                            <a:xfrm>
                              <a:off x="784" y="380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921 784"/>
                                <a:gd name="T1" fmla="*/ T0 w 139"/>
                                <a:gd name="T2" fmla="+- 0 410 380"/>
                                <a:gd name="T3" fmla="*/ 410 h 146"/>
                                <a:gd name="T4" fmla="+- 0 917 784"/>
                                <a:gd name="T5" fmla="*/ T4 w 139"/>
                                <a:gd name="T6" fmla="+- 0 410 380"/>
                                <a:gd name="T7" fmla="*/ 410 h 146"/>
                                <a:gd name="T8" fmla="+- 0 915 784"/>
                                <a:gd name="T9" fmla="*/ T8 w 139"/>
                                <a:gd name="T10" fmla="+- 0 412 380"/>
                                <a:gd name="T11" fmla="*/ 412 h 146"/>
                                <a:gd name="T12" fmla="+- 0 915 784"/>
                                <a:gd name="T13" fmla="*/ T12 w 139"/>
                                <a:gd name="T14" fmla="+- 0 517 380"/>
                                <a:gd name="T15" fmla="*/ 517 h 146"/>
                                <a:gd name="T16" fmla="+- 0 923 784"/>
                                <a:gd name="T17" fmla="*/ T16 w 139"/>
                                <a:gd name="T18" fmla="+- 0 517 380"/>
                                <a:gd name="T19" fmla="*/ 517 h 146"/>
                                <a:gd name="T20" fmla="+- 0 923 784"/>
                                <a:gd name="T21" fmla="*/ T20 w 139"/>
                                <a:gd name="T22" fmla="+- 0 412 380"/>
                                <a:gd name="T23" fmla="*/ 412 h 146"/>
                                <a:gd name="T24" fmla="+- 0 921 784"/>
                                <a:gd name="T25" fmla="*/ T24 w 139"/>
                                <a:gd name="T26" fmla="+- 0 410 380"/>
                                <a:gd name="T27" fmla="*/ 410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37" y="30"/>
                                  </a:moveTo>
                                  <a:lnTo>
                                    <a:pt x="133" y="30"/>
                                  </a:lnTo>
                                  <a:lnTo>
                                    <a:pt x="131" y="32"/>
                                  </a:lnTo>
                                  <a:lnTo>
                                    <a:pt x="131" y="137"/>
                                  </a:lnTo>
                                  <a:lnTo>
                                    <a:pt x="139" y="137"/>
                                  </a:lnTo>
                                  <a:lnTo>
                                    <a:pt x="139" y="32"/>
                                  </a:lnTo>
                                  <a:lnTo>
                                    <a:pt x="137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1" name="Group 704"/>
                        <wpg:cNvGrpSpPr>
                          <a:grpSpLocks/>
                        </wpg:cNvGrpSpPr>
                        <wpg:grpSpPr bwMode="auto">
                          <a:xfrm>
                            <a:off x="804" y="354"/>
                            <a:ext cx="143" cy="120"/>
                            <a:chOff x="804" y="354"/>
                            <a:chExt cx="143" cy="120"/>
                          </a:xfrm>
                        </wpg:grpSpPr>
                        <wps:wsp>
                          <wps:cNvPr id="792" name="Freeform 706"/>
                          <wps:cNvSpPr>
                            <a:spLocks/>
                          </wps:cNvSpPr>
                          <wps:spPr bwMode="auto">
                            <a:xfrm>
                              <a:off x="804" y="354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809 804"/>
                                <a:gd name="T1" fmla="*/ T0 w 143"/>
                                <a:gd name="T2" fmla="+- 0 436 354"/>
                                <a:gd name="T3" fmla="*/ 436 h 120"/>
                                <a:gd name="T4" fmla="+- 0 807 804"/>
                                <a:gd name="T5" fmla="*/ T4 w 143"/>
                                <a:gd name="T6" fmla="+- 0 436 354"/>
                                <a:gd name="T7" fmla="*/ 436 h 120"/>
                                <a:gd name="T8" fmla="+- 0 804 804"/>
                                <a:gd name="T9" fmla="*/ T8 w 143"/>
                                <a:gd name="T10" fmla="+- 0 439 354"/>
                                <a:gd name="T11" fmla="*/ 439 h 120"/>
                                <a:gd name="T12" fmla="+- 0 804 804"/>
                                <a:gd name="T13" fmla="*/ T12 w 143"/>
                                <a:gd name="T14" fmla="+- 0 442 354"/>
                                <a:gd name="T15" fmla="*/ 442 h 120"/>
                                <a:gd name="T16" fmla="+- 0 835 804"/>
                                <a:gd name="T17" fmla="*/ T16 w 143"/>
                                <a:gd name="T18" fmla="+- 0 474 354"/>
                                <a:gd name="T19" fmla="*/ 474 h 120"/>
                                <a:gd name="T20" fmla="+- 0 836 804"/>
                                <a:gd name="T21" fmla="*/ T20 w 143"/>
                                <a:gd name="T22" fmla="+- 0 474 354"/>
                                <a:gd name="T23" fmla="*/ 474 h 120"/>
                                <a:gd name="T24" fmla="+- 0 838 804"/>
                                <a:gd name="T25" fmla="*/ T24 w 143"/>
                                <a:gd name="T26" fmla="+- 0 474 354"/>
                                <a:gd name="T27" fmla="*/ 474 h 120"/>
                                <a:gd name="T28" fmla="+- 0 839 804"/>
                                <a:gd name="T29" fmla="*/ T28 w 143"/>
                                <a:gd name="T30" fmla="+- 0 474 354"/>
                                <a:gd name="T31" fmla="*/ 474 h 120"/>
                                <a:gd name="T32" fmla="+- 0 848 804"/>
                                <a:gd name="T33" fmla="*/ T32 w 143"/>
                                <a:gd name="T34" fmla="+- 0 464 354"/>
                                <a:gd name="T35" fmla="*/ 464 h 120"/>
                                <a:gd name="T36" fmla="+- 0 837 804"/>
                                <a:gd name="T37" fmla="*/ T36 w 143"/>
                                <a:gd name="T38" fmla="+- 0 464 354"/>
                                <a:gd name="T39" fmla="*/ 464 h 120"/>
                                <a:gd name="T40" fmla="+- 0 809 804"/>
                                <a:gd name="T41" fmla="*/ T40 w 143"/>
                                <a:gd name="T42" fmla="+- 0 436 354"/>
                                <a:gd name="T43" fmla="*/ 436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5" y="82"/>
                                  </a:moveTo>
                                  <a:lnTo>
                                    <a:pt x="3" y="82"/>
                                  </a:lnTo>
                                  <a:lnTo>
                                    <a:pt x="0" y="85"/>
                                  </a:lnTo>
                                  <a:lnTo>
                                    <a:pt x="0" y="88"/>
                                  </a:lnTo>
                                  <a:lnTo>
                                    <a:pt x="31" y="120"/>
                                  </a:lnTo>
                                  <a:lnTo>
                                    <a:pt x="32" y="120"/>
                                  </a:lnTo>
                                  <a:lnTo>
                                    <a:pt x="34" y="120"/>
                                  </a:lnTo>
                                  <a:lnTo>
                                    <a:pt x="35" y="120"/>
                                  </a:lnTo>
                                  <a:lnTo>
                                    <a:pt x="44" y="110"/>
                                  </a:lnTo>
                                  <a:lnTo>
                                    <a:pt x="33" y="110"/>
                                  </a:lnTo>
                                  <a:lnTo>
                                    <a:pt x="5" y="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93" name="Freeform 705"/>
                          <wps:cNvSpPr>
                            <a:spLocks/>
                          </wps:cNvSpPr>
                          <wps:spPr bwMode="auto">
                            <a:xfrm>
                              <a:off x="804" y="354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944 804"/>
                                <a:gd name="T1" fmla="*/ T0 w 143"/>
                                <a:gd name="T2" fmla="+- 0 354 354"/>
                                <a:gd name="T3" fmla="*/ 354 h 120"/>
                                <a:gd name="T4" fmla="+- 0 941 804"/>
                                <a:gd name="T5" fmla="*/ T4 w 143"/>
                                <a:gd name="T6" fmla="+- 0 354 354"/>
                                <a:gd name="T7" fmla="*/ 354 h 120"/>
                                <a:gd name="T8" fmla="+- 0 837 804"/>
                                <a:gd name="T9" fmla="*/ T8 w 143"/>
                                <a:gd name="T10" fmla="+- 0 464 354"/>
                                <a:gd name="T11" fmla="*/ 464 h 120"/>
                                <a:gd name="T12" fmla="+- 0 848 804"/>
                                <a:gd name="T13" fmla="*/ T12 w 143"/>
                                <a:gd name="T14" fmla="+- 0 464 354"/>
                                <a:gd name="T15" fmla="*/ 464 h 120"/>
                                <a:gd name="T16" fmla="+- 0 947 804"/>
                                <a:gd name="T17" fmla="*/ T16 w 143"/>
                                <a:gd name="T18" fmla="+- 0 360 354"/>
                                <a:gd name="T19" fmla="*/ 360 h 120"/>
                                <a:gd name="T20" fmla="+- 0 947 804"/>
                                <a:gd name="T21" fmla="*/ T20 w 143"/>
                                <a:gd name="T22" fmla="+- 0 357 354"/>
                                <a:gd name="T23" fmla="*/ 357 h 120"/>
                                <a:gd name="T24" fmla="+- 0 944 804"/>
                                <a:gd name="T25" fmla="*/ T24 w 143"/>
                                <a:gd name="T26" fmla="+- 0 354 354"/>
                                <a:gd name="T27" fmla="*/ 354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140" y="0"/>
                                  </a:moveTo>
                                  <a:lnTo>
                                    <a:pt x="137" y="0"/>
                                  </a:lnTo>
                                  <a:lnTo>
                                    <a:pt x="33" y="110"/>
                                  </a:lnTo>
                                  <a:lnTo>
                                    <a:pt x="44" y="110"/>
                                  </a:lnTo>
                                  <a:lnTo>
                                    <a:pt x="143" y="6"/>
                                  </a:lnTo>
                                  <a:lnTo>
                                    <a:pt x="143" y="3"/>
                                  </a:lnTo>
                                  <a:lnTo>
                                    <a:pt x="1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602800" id="Group 703" o:spid="_x0000_s1026" style="position:absolute;margin-left:38.7pt;margin-top:5.75pt;width:35.85pt;height:21.05pt;z-index:-1853;mso-position-horizontal-relative:page" coordorigin="774,115" coordsize="717,4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">
                <v:group id="Group 710" o:spid="_x0000_s1027" style="position:absolute;left:784;top:125;width:697;height:170" coordorigin="784,125" coordsize="697,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">
                  <v:shape id="Freeform 711" o:spid="_x0000_s1028" style="position:absolute;left:784;top:125;width:697;height:170;visibility:visible;mso-wrap-style:square;v-text-anchor:top" coordsize="697,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" path="m,169r697,l697,,,,,169xe" fillcolor="#fbdec7" stroked="f">
                    <v:path arrowok="t" o:connecttype="custom" o:connectlocs="0,294;697,294;697,125;0,125;0,294" o:connectangles="0,0,0,0,0"/>
                  </v:shape>
                </v:group>
                <v:group id="Group 707" o:spid="_x0000_s1029" style="position:absolute;left:784;top:380;width:139;height:146" coordorigin="784,380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">
                  <v:shape id="Freeform 709" o:spid="_x0000_s1030" style="position:absolute;left:784;top:380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" path="m106,l2,,,2,,143r2,2l137,145r2,-2l139,137,8,137,8,8r98,l107,6r,-4l106,xe" fillcolor="black" stroked="f">
                    <v:path arrowok="t" o:connecttype="custom" o:connectlocs="106,380;2,380;0,382;0,523;2,525;137,525;139,523;139,517;8,517;8,388;106,388;107,386;107,382;106,380" o:connectangles="0,0,0,0,0,0,0,0,0,0,0,0,0,0"/>
                  </v:shape>
                  <v:shape id="Freeform 708" o:spid="_x0000_s1031" style="position:absolute;left:784;top:380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" path="m137,30r-4,l131,32r,105l139,137r,-105l137,30xe" fillcolor="black" stroked="f">
                    <v:path arrowok="t" o:connecttype="custom" o:connectlocs="137,410;133,410;131,412;131,517;139,517;139,412;137,410" o:connectangles="0,0,0,0,0,0,0"/>
                  </v:shape>
                </v:group>
                <v:group id="Group 704" o:spid="_x0000_s1032" style="position:absolute;left:804;top:354;width:143;height:120" coordorigin="804,354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">
                  <v:shape id="Freeform 706" o:spid="_x0000_s1033" style="position:absolute;left:804;top:354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" path="m5,82r-2,l,85r,3l31,120r1,l34,120r1,l44,110r-11,l5,82xe" fillcolor="black" stroked="f">
                    <v:path arrowok="t" o:connecttype="custom" o:connectlocs="5,436;3,436;0,439;0,442;31,474;32,474;34,474;35,474;44,464;33,464;5,436" o:connectangles="0,0,0,0,0,0,0,0,0,0,0"/>
                  </v:shape>
                  <v:shape id="Freeform 705" o:spid="_x0000_s1034" style="position:absolute;left:804;top:354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" path="m140,r-3,l33,110r11,l143,6r,-3l140,xe" fillcolor="black" stroked="f">
                    <v:path arrowok="t" o:connecttype="custom" o:connectlocs="140,354;137,354;33,464;44,464;143,360;143,357;140,354" o:connectangles="0,0,0,0,0,0,0"/>
                  </v:shape>
                </v:group>
                <w10:wrap anchorx="page"/>
              </v:group>
            </w:pict>
          </mc:Fallback>
        </mc:AlternateContent>
      </w:r>
      <w:r w:rsidR="008E4F61" w:rsidRPr="008E4F61">
        <w:rPr>
          <w:rFonts w:ascii="Aller Display"/>
          <w:color w:val="EA7624"/>
          <w:spacing w:val="-1"/>
          <w:lang w:val="es-ES"/>
        </w:rPr>
        <w:t>Criterios</w:t>
      </w:r>
    </w:p>
    <w:p w14:paraId="045AAC5D" w14:textId="0C9EA5E2" w:rsidR="00221DB6" w:rsidRPr="008E4F61" w:rsidRDefault="004B2C53">
      <w:pPr>
        <w:pStyle w:val="Textoindependiente"/>
        <w:spacing w:before="66" w:line="391" w:lineRule="auto"/>
        <w:ind w:left="304" w:right="5341" w:firstLine="0"/>
        <w:rPr>
          <w:lang w:val="es-ES"/>
        </w:rPr>
      </w:pPr>
      <w:r>
        <w:rPr>
          <w:noProof/>
          <w:lang w:val="es-ES" w:eastAsia="es-ES" w:bidi="hi-IN"/>
        </w:rPr>
        <mc:AlternateContent>
          <mc:Choice Requires="wpg">
            <w:drawing>
              <wp:anchor distT="0" distB="0" distL="114300" distR="114300" simplePos="0" relativeHeight="503314645" behindDoc="1" locked="0" layoutInCell="1" allowOverlap="1" wp14:anchorId="0BAEC59D" wp14:editId="5E4B5F94">
                <wp:simplePos x="0" y="0"/>
                <wp:positionH relativeFrom="page">
                  <wp:posOffset>491490</wp:posOffset>
                </wp:positionH>
                <wp:positionV relativeFrom="paragraph">
                  <wp:posOffset>225425</wp:posOffset>
                </wp:positionV>
                <wp:extent cx="116205" cy="121285"/>
                <wp:effectExtent l="0" t="0" r="1905" b="0"/>
                <wp:wrapNone/>
                <wp:docPr id="778" name="Group 6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6205" cy="121285"/>
                          <a:chOff x="774" y="355"/>
                          <a:chExt cx="183" cy="191"/>
                        </a:xfrm>
                      </wpg:grpSpPr>
                      <wpg:grpSp>
                        <wpg:cNvPr id="779" name="Group 700"/>
                        <wpg:cNvGrpSpPr>
                          <a:grpSpLocks/>
                        </wpg:cNvGrpSpPr>
                        <wpg:grpSpPr bwMode="auto">
                          <a:xfrm>
                            <a:off x="784" y="390"/>
                            <a:ext cx="139" cy="146"/>
                            <a:chOff x="784" y="390"/>
                            <a:chExt cx="139" cy="146"/>
                          </a:xfrm>
                        </wpg:grpSpPr>
                        <wps:wsp>
                          <wps:cNvPr id="780" name="Freeform 702"/>
                          <wps:cNvSpPr>
                            <a:spLocks/>
                          </wps:cNvSpPr>
                          <wps:spPr bwMode="auto">
                            <a:xfrm>
                              <a:off x="784" y="390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890 784"/>
                                <a:gd name="T1" fmla="*/ T0 w 139"/>
                                <a:gd name="T2" fmla="+- 0 390 390"/>
                                <a:gd name="T3" fmla="*/ 390 h 146"/>
                                <a:gd name="T4" fmla="+- 0 786 784"/>
                                <a:gd name="T5" fmla="*/ T4 w 139"/>
                                <a:gd name="T6" fmla="+- 0 390 390"/>
                                <a:gd name="T7" fmla="*/ 390 h 146"/>
                                <a:gd name="T8" fmla="+- 0 784 784"/>
                                <a:gd name="T9" fmla="*/ T8 w 139"/>
                                <a:gd name="T10" fmla="+- 0 392 390"/>
                                <a:gd name="T11" fmla="*/ 392 h 146"/>
                                <a:gd name="T12" fmla="+- 0 784 784"/>
                                <a:gd name="T13" fmla="*/ T12 w 139"/>
                                <a:gd name="T14" fmla="+- 0 534 390"/>
                                <a:gd name="T15" fmla="*/ 534 h 146"/>
                                <a:gd name="T16" fmla="+- 0 786 784"/>
                                <a:gd name="T17" fmla="*/ T16 w 139"/>
                                <a:gd name="T18" fmla="+- 0 536 390"/>
                                <a:gd name="T19" fmla="*/ 536 h 146"/>
                                <a:gd name="T20" fmla="+- 0 921 784"/>
                                <a:gd name="T21" fmla="*/ T20 w 139"/>
                                <a:gd name="T22" fmla="+- 0 536 390"/>
                                <a:gd name="T23" fmla="*/ 536 h 146"/>
                                <a:gd name="T24" fmla="+- 0 923 784"/>
                                <a:gd name="T25" fmla="*/ T24 w 139"/>
                                <a:gd name="T26" fmla="+- 0 534 390"/>
                                <a:gd name="T27" fmla="*/ 534 h 146"/>
                                <a:gd name="T28" fmla="+- 0 923 784"/>
                                <a:gd name="T29" fmla="*/ T28 w 139"/>
                                <a:gd name="T30" fmla="+- 0 528 390"/>
                                <a:gd name="T31" fmla="*/ 528 h 146"/>
                                <a:gd name="T32" fmla="+- 0 792 784"/>
                                <a:gd name="T33" fmla="*/ T32 w 139"/>
                                <a:gd name="T34" fmla="+- 0 528 390"/>
                                <a:gd name="T35" fmla="*/ 528 h 146"/>
                                <a:gd name="T36" fmla="+- 0 792 784"/>
                                <a:gd name="T37" fmla="*/ T36 w 139"/>
                                <a:gd name="T38" fmla="+- 0 399 390"/>
                                <a:gd name="T39" fmla="*/ 399 h 146"/>
                                <a:gd name="T40" fmla="+- 0 890 784"/>
                                <a:gd name="T41" fmla="*/ T40 w 139"/>
                                <a:gd name="T42" fmla="+- 0 399 390"/>
                                <a:gd name="T43" fmla="*/ 399 h 146"/>
                                <a:gd name="T44" fmla="+- 0 891 784"/>
                                <a:gd name="T45" fmla="*/ T44 w 139"/>
                                <a:gd name="T46" fmla="+- 0 397 390"/>
                                <a:gd name="T47" fmla="*/ 397 h 146"/>
                                <a:gd name="T48" fmla="+- 0 891 784"/>
                                <a:gd name="T49" fmla="*/ T48 w 139"/>
                                <a:gd name="T50" fmla="+- 0 392 390"/>
                                <a:gd name="T51" fmla="*/ 392 h 146"/>
                                <a:gd name="T52" fmla="+- 0 890 784"/>
                                <a:gd name="T53" fmla="*/ T52 w 139"/>
                                <a:gd name="T54" fmla="+- 0 390 390"/>
                                <a:gd name="T55" fmla="*/ 390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06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2"/>
                                  </a:lnTo>
                                  <a:lnTo>
                                    <a:pt x="0" y="144"/>
                                  </a:lnTo>
                                  <a:lnTo>
                                    <a:pt x="2" y="146"/>
                                  </a:lnTo>
                                  <a:lnTo>
                                    <a:pt x="137" y="146"/>
                                  </a:lnTo>
                                  <a:lnTo>
                                    <a:pt x="139" y="144"/>
                                  </a:lnTo>
                                  <a:lnTo>
                                    <a:pt x="139" y="138"/>
                                  </a:lnTo>
                                  <a:lnTo>
                                    <a:pt x="8" y="138"/>
                                  </a:lnTo>
                                  <a:lnTo>
                                    <a:pt x="8" y="9"/>
                                  </a:lnTo>
                                  <a:lnTo>
                                    <a:pt x="106" y="9"/>
                                  </a:lnTo>
                                  <a:lnTo>
                                    <a:pt x="107" y="7"/>
                                  </a:lnTo>
                                  <a:lnTo>
                                    <a:pt x="107" y="2"/>
                                  </a:lnTo>
                                  <a:lnTo>
                                    <a:pt x="10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81" name="Freeform 701"/>
                          <wps:cNvSpPr>
                            <a:spLocks/>
                          </wps:cNvSpPr>
                          <wps:spPr bwMode="auto">
                            <a:xfrm>
                              <a:off x="784" y="390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921 784"/>
                                <a:gd name="T1" fmla="*/ T0 w 139"/>
                                <a:gd name="T2" fmla="+- 0 421 390"/>
                                <a:gd name="T3" fmla="*/ 421 h 146"/>
                                <a:gd name="T4" fmla="+- 0 917 784"/>
                                <a:gd name="T5" fmla="*/ T4 w 139"/>
                                <a:gd name="T6" fmla="+- 0 421 390"/>
                                <a:gd name="T7" fmla="*/ 421 h 146"/>
                                <a:gd name="T8" fmla="+- 0 915 784"/>
                                <a:gd name="T9" fmla="*/ T8 w 139"/>
                                <a:gd name="T10" fmla="+- 0 423 390"/>
                                <a:gd name="T11" fmla="*/ 423 h 146"/>
                                <a:gd name="T12" fmla="+- 0 915 784"/>
                                <a:gd name="T13" fmla="*/ T12 w 139"/>
                                <a:gd name="T14" fmla="+- 0 528 390"/>
                                <a:gd name="T15" fmla="*/ 528 h 146"/>
                                <a:gd name="T16" fmla="+- 0 923 784"/>
                                <a:gd name="T17" fmla="*/ T16 w 139"/>
                                <a:gd name="T18" fmla="+- 0 528 390"/>
                                <a:gd name="T19" fmla="*/ 528 h 146"/>
                                <a:gd name="T20" fmla="+- 0 923 784"/>
                                <a:gd name="T21" fmla="*/ T20 w 139"/>
                                <a:gd name="T22" fmla="+- 0 423 390"/>
                                <a:gd name="T23" fmla="*/ 423 h 146"/>
                                <a:gd name="T24" fmla="+- 0 921 784"/>
                                <a:gd name="T25" fmla="*/ T24 w 139"/>
                                <a:gd name="T26" fmla="+- 0 421 390"/>
                                <a:gd name="T27" fmla="*/ 421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37" y="31"/>
                                  </a:moveTo>
                                  <a:lnTo>
                                    <a:pt x="133" y="31"/>
                                  </a:lnTo>
                                  <a:lnTo>
                                    <a:pt x="131" y="33"/>
                                  </a:lnTo>
                                  <a:lnTo>
                                    <a:pt x="131" y="138"/>
                                  </a:lnTo>
                                  <a:lnTo>
                                    <a:pt x="139" y="138"/>
                                  </a:lnTo>
                                  <a:lnTo>
                                    <a:pt x="139" y="33"/>
                                  </a:lnTo>
                                  <a:lnTo>
                                    <a:pt x="137" y="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2" name="Group 697"/>
                        <wpg:cNvGrpSpPr>
                          <a:grpSpLocks/>
                        </wpg:cNvGrpSpPr>
                        <wpg:grpSpPr bwMode="auto">
                          <a:xfrm>
                            <a:off x="804" y="365"/>
                            <a:ext cx="143" cy="120"/>
                            <a:chOff x="804" y="365"/>
                            <a:chExt cx="143" cy="120"/>
                          </a:xfrm>
                        </wpg:grpSpPr>
                        <wps:wsp>
                          <wps:cNvPr id="783" name="Freeform 699"/>
                          <wps:cNvSpPr>
                            <a:spLocks/>
                          </wps:cNvSpPr>
                          <wps:spPr bwMode="auto">
                            <a:xfrm>
                              <a:off x="804" y="365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809 804"/>
                                <a:gd name="T1" fmla="*/ T0 w 143"/>
                                <a:gd name="T2" fmla="+- 0 446 365"/>
                                <a:gd name="T3" fmla="*/ 446 h 120"/>
                                <a:gd name="T4" fmla="+- 0 807 804"/>
                                <a:gd name="T5" fmla="*/ T4 w 143"/>
                                <a:gd name="T6" fmla="+- 0 446 365"/>
                                <a:gd name="T7" fmla="*/ 446 h 120"/>
                                <a:gd name="T8" fmla="+- 0 804 804"/>
                                <a:gd name="T9" fmla="*/ T8 w 143"/>
                                <a:gd name="T10" fmla="+- 0 450 365"/>
                                <a:gd name="T11" fmla="*/ 450 h 120"/>
                                <a:gd name="T12" fmla="+- 0 804 804"/>
                                <a:gd name="T13" fmla="*/ T12 w 143"/>
                                <a:gd name="T14" fmla="+- 0 452 365"/>
                                <a:gd name="T15" fmla="*/ 452 h 120"/>
                                <a:gd name="T16" fmla="+- 0 835 804"/>
                                <a:gd name="T17" fmla="*/ T16 w 143"/>
                                <a:gd name="T18" fmla="+- 0 484 365"/>
                                <a:gd name="T19" fmla="*/ 484 h 120"/>
                                <a:gd name="T20" fmla="+- 0 836 804"/>
                                <a:gd name="T21" fmla="*/ T20 w 143"/>
                                <a:gd name="T22" fmla="+- 0 485 365"/>
                                <a:gd name="T23" fmla="*/ 485 h 120"/>
                                <a:gd name="T24" fmla="+- 0 838 804"/>
                                <a:gd name="T25" fmla="*/ T24 w 143"/>
                                <a:gd name="T26" fmla="+- 0 485 365"/>
                                <a:gd name="T27" fmla="*/ 485 h 120"/>
                                <a:gd name="T28" fmla="+- 0 839 804"/>
                                <a:gd name="T29" fmla="*/ T28 w 143"/>
                                <a:gd name="T30" fmla="+- 0 484 365"/>
                                <a:gd name="T31" fmla="*/ 484 h 120"/>
                                <a:gd name="T32" fmla="+- 0 848 804"/>
                                <a:gd name="T33" fmla="*/ T32 w 143"/>
                                <a:gd name="T34" fmla="+- 0 475 365"/>
                                <a:gd name="T35" fmla="*/ 475 h 120"/>
                                <a:gd name="T36" fmla="+- 0 837 804"/>
                                <a:gd name="T37" fmla="*/ T36 w 143"/>
                                <a:gd name="T38" fmla="+- 0 475 365"/>
                                <a:gd name="T39" fmla="*/ 475 h 120"/>
                                <a:gd name="T40" fmla="+- 0 809 804"/>
                                <a:gd name="T41" fmla="*/ T40 w 143"/>
                                <a:gd name="T42" fmla="+- 0 446 365"/>
                                <a:gd name="T43" fmla="*/ 446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5" y="81"/>
                                  </a:moveTo>
                                  <a:lnTo>
                                    <a:pt x="3" y="81"/>
                                  </a:lnTo>
                                  <a:lnTo>
                                    <a:pt x="0" y="85"/>
                                  </a:lnTo>
                                  <a:lnTo>
                                    <a:pt x="0" y="87"/>
                                  </a:lnTo>
                                  <a:lnTo>
                                    <a:pt x="31" y="119"/>
                                  </a:lnTo>
                                  <a:lnTo>
                                    <a:pt x="32" y="120"/>
                                  </a:lnTo>
                                  <a:lnTo>
                                    <a:pt x="34" y="120"/>
                                  </a:lnTo>
                                  <a:lnTo>
                                    <a:pt x="35" y="119"/>
                                  </a:lnTo>
                                  <a:lnTo>
                                    <a:pt x="44" y="110"/>
                                  </a:lnTo>
                                  <a:lnTo>
                                    <a:pt x="33" y="110"/>
                                  </a:lnTo>
                                  <a:lnTo>
                                    <a:pt x="5" y="8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84" name="Freeform 698"/>
                          <wps:cNvSpPr>
                            <a:spLocks/>
                          </wps:cNvSpPr>
                          <wps:spPr bwMode="auto">
                            <a:xfrm>
                              <a:off x="804" y="365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944 804"/>
                                <a:gd name="T1" fmla="*/ T0 w 143"/>
                                <a:gd name="T2" fmla="+- 0 365 365"/>
                                <a:gd name="T3" fmla="*/ 365 h 120"/>
                                <a:gd name="T4" fmla="+- 0 941 804"/>
                                <a:gd name="T5" fmla="*/ T4 w 143"/>
                                <a:gd name="T6" fmla="+- 0 365 365"/>
                                <a:gd name="T7" fmla="*/ 365 h 120"/>
                                <a:gd name="T8" fmla="+- 0 837 804"/>
                                <a:gd name="T9" fmla="*/ T8 w 143"/>
                                <a:gd name="T10" fmla="+- 0 475 365"/>
                                <a:gd name="T11" fmla="*/ 475 h 120"/>
                                <a:gd name="T12" fmla="+- 0 848 804"/>
                                <a:gd name="T13" fmla="*/ T12 w 143"/>
                                <a:gd name="T14" fmla="+- 0 475 365"/>
                                <a:gd name="T15" fmla="*/ 475 h 120"/>
                                <a:gd name="T16" fmla="+- 0 947 804"/>
                                <a:gd name="T17" fmla="*/ T16 w 143"/>
                                <a:gd name="T18" fmla="+- 0 371 365"/>
                                <a:gd name="T19" fmla="*/ 371 h 120"/>
                                <a:gd name="T20" fmla="+- 0 947 804"/>
                                <a:gd name="T21" fmla="*/ T20 w 143"/>
                                <a:gd name="T22" fmla="+- 0 368 365"/>
                                <a:gd name="T23" fmla="*/ 368 h 120"/>
                                <a:gd name="T24" fmla="+- 0 944 804"/>
                                <a:gd name="T25" fmla="*/ T24 w 143"/>
                                <a:gd name="T26" fmla="+- 0 365 365"/>
                                <a:gd name="T27" fmla="*/ 365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140" y="0"/>
                                  </a:moveTo>
                                  <a:lnTo>
                                    <a:pt x="137" y="0"/>
                                  </a:lnTo>
                                  <a:lnTo>
                                    <a:pt x="33" y="110"/>
                                  </a:lnTo>
                                  <a:lnTo>
                                    <a:pt x="44" y="110"/>
                                  </a:lnTo>
                                  <a:lnTo>
                                    <a:pt x="143" y="6"/>
                                  </a:lnTo>
                                  <a:lnTo>
                                    <a:pt x="143" y="3"/>
                                  </a:lnTo>
                                  <a:lnTo>
                                    <a:pt x="1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74662D" id="Group 696" o:spid="_x0000_s1026" style="position:absolute;margin-left:38.7pt;margin-top:17.75pt;width:9.15pt;height:9.55pt;z-index:-1835;mso-position-horizontal-relative:page" coordorigin="774,355" coordsize="183,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">
                <v:group id="Group 700" o:spid="_x0000_s1027" style="position:absolute;left:784;top:390;width:139;height:146" coordorigin="784,390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">
                  <v:shape id="Freeform 702" o:spid="_x0000_s1028" style="position:absolute;left:784;top:390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" path="m106,l2,,,2,,144r2,2l137,146r2,-2l139,138,8,138,8,9r98,l107,7r,-5l106,xe" fillcolor="black" stroked="f">
                    <v:path arrowok="t" o:connecttype="custom" o:connectlocs="106,390;2,390;0,392;0,534;2,536;137,536;139,534;139,528;8,528;8,399;106,399;107,397;107,392;106,390" o:connectangles="0,0,0,0,0,0,0,0,0,0,0,0,0,0"/>
                  </v:shape>
                  <v:shape id="Freeform 701" o:spid="_x0000_s1029" style="position:absolute;left:784;top:390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" path="m137,31r-4,l131,33r,105l139,138r,-105l137,31xe" fillcolor="black" stroked="f">
                    <v:path arrowok="t" o:connecttype="custom" o:connectlocs="137,421;133,421;131,423;131,528;139,528;139,423;137,421" o:connectangles="0,0,0,0,0,0,0"/>
                  </v:shape>
                </v:group>
                <v:group id="Group 697" o:spid="_x0000_s1030" style="position:absolute;left:804;top:365;width:143;height:120" coordorigin="804,365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">
                  <v:shape id="Freeform 699" o:spid="_x0000_s1031" style="position:absolute;left:804;top:365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" path="m5,81r-2,l,85r,2l31,119r1,1l34,120r1,-1l44,110r-11,l5,81xe" fillcolor="black" stroked="f">
                    <v:path arrowok="t" o:connecttype="custom" o:connectlocs="5,446;3,446;0,450;0,452;31,484;32,485;34,485;35,484;44,475;33,475;5,446" o:connectangles="0,0,0,0,0,0,0,0,0,0,0"/>
                  </v:shape>
                  <v:shape id="Freeform 698" o:spid="_x0000_s1032" style="position:absolute;left:804;top:365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" path="m140,r-3,l33,110r11,l143,6r,-3l140,xe" fillcolor="black" stroked="f">
                    <v:path arrowok="t" o:connecttype="custom" o:connectlocs="140,365;137,365;33,475;44,475;143,371;143,368;140,365" o:connectangles="0,0,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s-ES" w:eastAsia="es-ES" w:bidi="hi-IN"/>
        </w:rPr>
        <mc:AlternateContent>
          <mc:Choice Requires="wpg">
            <w:drawing>
              <wp:anchor distT="0" distB="0" distL="114300" distR="114300" simplePos="0" relativeHeight="503314646" behindDoc="1" locked="0" layoutInCell="1" allowOverlap="1" wp14:anchorId="4ADFCEE2" wp14:editId="73883808">
                <wp:simplePos x="0" y="0"/>
                <wp:positionH relativeFrom="page">
                  <wp:posOffset>491490</wp:posOffset>
                </wp:positionH>
                <wp:positionV relativeFrom="paragraph">
                  <wp:posOffset>426085</wp:posOffset>
                </wp:positionV>
                <wp:extent cx="116205" cy="121285"/>
                <wp:effectExtent l="0" t="0" r="1905" b="0"/>
                <wp:wrapNone/>
                <wp:docPr id="771" name="Group 6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6205" cy="121285"/>
                          <a:chOff x="774" y="671"/>
                          <a:chExt cx="183" cy="191"/>
                        </a:xfrm>
                      </wpg:grpSpPr>
                      <wpg:grpSp>
                        <wpg:cNvPr id="772" name="Group 693"/>
                        <wpg:cNvGrpSpPr>
                          <a:grpSpLocks/>
                        </wpg:cNvGrpSpPr>
                        <wpg:grpSpPr bwMode="auto">
                          <a:xfrm>
                            <a:off x="784" y="706"/>
                            <a:ext cx="139" cy="146"/>
                            <a:chOff x="784" y="706"/>
                            <a:chExt cx="139" cy="146"/>
                          </a:xfrm>
                        </wpg:grpSpPr>
                        <wps:wsp>
                          <wps:cNvPr id="773" name="Freeform 695"/>
                          <wps:cNvSpPr>
                            <a:spLocks/>
                          </wps:cNvSpPr>
                          <wps:spPr bwMode="auto">
                            <a:xfrm>
                              <a:off x="784" y="706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890 784"/>
                                <a:gd name="T1" fmla="*/ T0 w 139"/>
                                <a:gd name="T2" fmla="+- 0 706 706"/>
                                <a:gd name="T3" fmla="*/ 706 h 146"/>
                                <a:gd name="T4" fmla="+- 0 786 784"/>
                                <a:gd name="T5" fmla="*/ T4 w 139"/>
                                <a:gd name="T6" fmla="+- 0 706 706"/>
                                <a:gd name="T7" fmla="*/ 706 h 146"/>
                                <a:gd name="T8" fmla="+- 0 784 784"/>
                                <a:gd name="T9" fmla="*/ T8 w 139"/>
                                <a:gd name="T10" fmla="+- 0 708 706"/>
                                <a:gd name="T11" fmla="*/ 708 h 146"/>
                                <a:gd name="T12" fmla="+- 0 784 784"/>
                                <a:gd name="T13" fmla="*/ T12 w 139"/>
                                <a:gd name="T14" fmla="+- 0 850 706"/>
                                <a:gd name="T15" fmla="*/ 850 h 146"/>
                                <a:gd name="T16" fmla="+- 0 786 784"/>
                                <a:gd name="T17" fmla="*/ T16 w 139"/>
                                <a:gd name="T18" fmla="+- 0 852 706"/>
                                <a:gd name="T19" fmla="*/ 852 h 146"/>
                                <a:gd name="T20" fmla="+- 0 921 784"/>
                                <a:gd name="T21" fmla="*/ T20 w 139"/>
                                <a:gd name="T22" fmla="+- 0 852 706"/>
                                <a:gd name="T23" fmla="*/ 852 h 146"/>
                                <a:gd name="T24" fmla="+- 0 923 784"/>
                                <a:gd name="T25" fmla="*/ T24 w 139"/>
                                <a:gd name="T26" fmla="+- 0 850 706"/>
                                <a:gd name="T27" fmla="*/ 850 h 146"/>
                                <a:gd name="T28" fmla="+- 0 923 784"/>
                                <a:gd name="T29" fmla="*/ T28 w 139"/>
                                <a:gd name="T30" fmla="+- 0 843 706"/>
                                <a:gd name="T31" fmla="*/ 843 h 146"/>
                                <a:gd name="T32" fmla="+- 0 792 784"/>
                                <a:gd name="T33" fmla="*/ T32 w 139"/>
                                <a:gd name="T34" fmla="+- 0 843 706"/>
                                <a:gd name="T35" fmla="*/ 843 h 146"/>
                                <a:gd name="T36" fmla="+- 0 792 784"/>
                                <a:gd name="T37" fmla="*/ T36 w 139"/>
                                <a:gd name="T38" fmla="+- 0 714 706"/>
                                <a:gd name="T39" fmla="*/ 714 h 146"/>
                                <a:gd name="T40" fmla="+- 0 890 784"/>
                                <a:gd name="T41" fmla="*/ T40 w 139"/>
                                <a:gd name="T42" fmla="+- 0 714 706"/>
                                <a:gd name="T43" fmla="*/ 714 h 146"/>
                                <a:gd name="T44" fmla="+- 0 891 784"/>
                                <a:gd name="T45" fmla="*/ T44 w 139"/>
                                <a:gd name="T46" fmla="+- 0 713 706"/>
                                <a:gd name="T47" fmla="*/ 713 h 146"/>
                                <a:gd name="T48" fmla="+- 0 891 784"/>
                                <a:gd name="T49" fmla="*/ T48 w 139"/>
                                <a:gd name="T50" fmla="+- 0 708 706"/>
                                <a:gd name="T51" fmla="*/ 708 h 146"/>
                                <a:gd name="T52" fmla="+- 0 890 784"/>
                                <a:gd name="T53" fmla="*/ T52 w 139"/>
                                <a:gd name="T54" fmla="+- 0 706 706"/>
                                <a:gd name="T55" fmla="*/ 706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06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2"/>
                                  </a:lnTo>
                                  <a:lnTo>
                                    <a:pt x="0" y="144"/>
                                  </a:lnTo>
                                  <a:lnTo>
                                    <a:pt x="2" y="146"/>
                                  </a:lnTo>
                                  <a:lnTo>
                                    <a:pt x="137" y="146"/>
                                  </a:lnTo>
                                  <a:lnTo>
                                    <a:pt x="139" y="144"/>
                                  </a:lnTo>
                                  <a:lnTo>
                                    <a:pt x="139" y="137"/>
                                  </a:lnTo>
                                  <a:lnTo>
                                    <a:pt x="8" y="137"/>
                                  </a:lnTo>
                                  <a:lnTo>
                                    <a:pt x="8" y="8"/>
                                  </a:lnTo>
                                  <a:lnTo>
                                    <a:pt x="106" y="8"/>
                                  </a:lnTo>
                                  <a:lnTo>
                                    <a:pt x="107" y="7"/>
                                  </a:lnTo>
                                  <a:lnTo>
                                    <a:pt x="107" y="2"/>
                                  </a:lnTo>
                                  <a:lnTo>
                                    <a:pt x="10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74" name="Freeform 694"/>
                          <wps:cNvSpPr>
                            <a:spLocks/>
                          </wps:cNvSpPr>
                          <wps:spPr bwMode="auto">
                            <a:xfrm>
                              <a:off x="784" y="706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921 784"/>
                                <a:gd name="T1" fmla="*/ T0 w 139"/>
                                <a:gd name="T2" fmla="+- 0 737 706"/>
                                <a:gd name="T3" fmla="*/ 737 h 146"/>
                                <a:gd name="T4" fmla="+- 0 917 784"/>
                                <a:gd name="T5" fmla="*/ T4 w 139"/>
                                <a:gd name="T6" fmla="+- 0 737 706"/>
                                <a:gd name="T7" fmla="*/ 737 h 146"/>
                                <a:gd name="T8" fmla="+- 0 915 784"/>
                                <a:gd name="T9" fmla="*/ T8 w 139"/>
                                <a:gd name="T10" fmla="+- 0 739 706"/>
                                <a:gd name="T11" fmla="*/ 739 h 146"/>
                                <a:gd name="T12" fmla="+- 0 915 784"/>
                                <a:gd name="T13" fmla="*/ T12 w 139"/>
                                <a:gd name="T14" fmla="+- 0 843 706"/>
                                <a:gd name="T15" fmla="*/ 843 h 146"/>
                                <a:gd name="T16" fmla="+- 0 923 784"/>
                                <a:gd name="T17" fmla="*/ T16 w 139"/>
                                <a:gd name="T18" fmla="+- 0 843 706"/>
                                <a:gd name="T19" fmla="*/ 843 h 146"/>
                                <a:gd name="T20" fmla="+- 0 923 784"/>
                                <a:gd name="T21" fmla="*/ T20 w 139"/>
                                <a:gd name="T22" fmla="+- 0 739 706"/>
                                <a:gd name="T23" fmla="*/ 739 h 146"/>
                                <a:gd name="T24" fmla="+- 0 921 784"/>
                                <a:gd name="T25" fmla="*/ T24 w 139"/>
                                <a:gd name="T26" fmla="+- 0 737 706"/>
                                <a:gd name="T27" fmla="*/ 737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37" y="31"/>
                                  </a:moveTo>
                                  <a:lnTo>
                                    <a:pt x="133" y="31"/>
                                  </a:lnTo>
                                  <a:lnTo>
                                    <a:pt x="131" y="33"/>
                                  </a:lnTo>
                                  <a:lnTo>
                                    <a:pt x="131" y="137"/>
                                  </a:lnTo>
                                  <a:lnTo>
                                    <a:pt x="139" y="137"/>
                                  </a:lnTo>
                                  <a:lnTo>
                                    <a:pt x="139" y="33"/>
                                  </a:lnTo>
                                  <a:lnTo>
                                    <a:pt x="137" y="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5" name="Group 690"/>
                        <wpg:cNvGrpSpPr>
                          <a:grpSpLocks/>
                        </wpg:cNvGrpSpPr>
                        <wpg:grpSpPr bwMode="auto">
                          <a:xfrm>
                            <a:off x="804" y="681"/>
                            <a:ext cx="143" cy="120"/>
                            <a:chOff x="804" y="681"/>
                            <a:chExt cx="143" cy="120"/>
                          </a:xfrm>
                        </wpg:grpSpPr>
                        <wps:wsp>
                          <wps:cNvPr id="776" name="Freeform 692"/>
                          <wps:cNvSpPr>
                            <a:spLocks/>
                          </wps:cNvSpPr>
                          <wps:spPr bwMode="auto">
                            <a:xfrm>
                              <a:off x="804" y="681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809 804"/>
                                <a:gd name="T1" fmla="*/ T0 w 143"/>
                                <a:gd name="T2" fmla="+- 0 762 681"/>
                                <a:gd name="T3" fmla="*/ 762 h 120"/>
                                <a:gd name="T4" fmla="+- 0 807 804"/>
                                <a:gd name="T5" fmla="*/ T4 w 143"/>
                                <a:gd name="T6" fmla="+- 0 762 681"/>
                                <a:gd name="T7" fmla="*/ 762 h 120"/>
                                <a:gd name="T8" fmla="+- 0 804 804"/>
                                <a:gd name="T9" fmla="*/ T8 w 143"/>
                                <a:gd name="T10" fmla="+- 0 765 681"/>
                                <a:gd name="T11" fmla="*/ 765 h 120"/>
                                <a:gd name="T12" fmla="+- 0 804 804"/>
                                <a:gd name="T13" fmla="*/ T12 w 143"/>
                                <a:gd name="T14" fmla="+- 0 768 681"/>
                                <a:gd name="T15" fmla="*/ 768 h 120"/>
                                <a:gd name="T16" fmla="+- 0 835 804"/>
                                <a:gd name="T17" fmla="*/ T16 w 143"/>
                                <a:gd name="T18" fmla="+- 0 800 681"/>
                                <a:gd name="T19" fmla="*/ 800 h 120"/>
                                <a:gd name="T20" fmla="+- 0 836 804"/>
                                <a:gd name="T21" fmla="*/ T20 w 143"/>
                                <a:gd name="T22" fmla="+- 0 801 681"/>
                                <a:gd name="T23" fmla="*/ 801 h 120"/>
                                <a:gd name="T24" fmla="+- 0 838 804"/>
                                <a:gd name="T25" fmla="*/ T24 w 143"/>
                                <a:gd name="T26" fmla="+- 0 801 681"/>
                                <a:gd name="T27" fmla="*/ 801 h 120"/>
                                <a:gd name="T28" fmla="+- 0 839 804"/>
                                <a:gd name="T29" fmla="*/ T28 w 143"/>
                                <a:gd name="T30" fmla="+- 0 800 681"/>
                                <a:gd name="T31" fmla="*/ 800 h 120"/>
                                <a:gd name="T32" fmla="+- 0 848 804"/>
                                <a:gd name="T33" fmla="*/ T32 w 143"/>
                                <a:gd name="T34" fmla="+- 0 791 681"/>
                                <a:gd name="T35" fmla="*/ 791 h 120"/>
                                <a:gd name="T36" fmla="+- 0 837 804"/>
                                <a:gd name="T37" fmla="*/ T36 w 143"/>
                                <a:gd name="T38" fmla="+- 0 791 681"/>
                                <a:gd name="T39" fmla="*/ 791 h 120"/>
                                <a:gd name="T40" fmla="+- 0 809 804"/>
                                <a:gd name="T41" fmla="*/ T40 w 143"/>
                                <a:gd name="T42" fmla="+- 0 762 681"/>
                                <a:gd name="T43" fmla="*/ 762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5" y="81"/>
                                  </a:moveTo>
                                  <a:lnTo>
                                    <a:pt x="3" y="81"/>
                                  </a:lnTo>
                                  <a:lnTo>
                                    <a:pt x="0" y="84"/>
                                  </a:lnTo>
                                  <a:lnTo>
                                    <a:pt x="0" y="87"/>
                                  </a:lnTo>
                                  <a:lnTo>
                                    <a:pt x="31" y="119"/>
                                  </a:lnTo>
                                  <a:lnTo>
                                    <a:pt x="32" y="120"/>
                                  </a:lnTo>
                                  <a:lnTo>
                                    <a:pt x="34" y="120"/>
                                  </a:lnTo>
                                  <a:lnTo>
                                    <a:pt x="35" y="119"/>
                                  </a:lnTo>
                                  <a:lnTo>
                                    <a:pt x="44" y="110"/>
                                  </a:lnTo>
                                  <a:lnTo>
                                    <a:pt x="33" y="110"/>
                                  </a:lnTo>
                                  <a:lnTo>
                                    <a:pt x="5" y="8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77" name="Freeform 691"/>
                          <wps:cNvSpPr>
                            <a:spLocks/>
                          </wps:cNvSpPr>
                          <wps:spPr bwMode="auto">
                            <a:xfrm>
                              <a:off x="804" y="681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944 804"/>
                                <a:gd name="T1" fmla="*/ T0 w 143"/>
                                <a:gd name="T2" fmla="+- 0 681 681"/>
                                <a:gd name="T3" fmla="*/ 681 h 120"/>
                                <a:gd name="T4" fmla="+- 0 941 804"/>
                                <a:gd name="T5" fmla="*/ T4 w 143"/>
                                <a:gd name="T6" fmla="+- 0 681 681"/>
                                <a:gd name="T7" fmla="*/ 681 h 120"/>
                                <a:gd name="T8" fmla="+- 0 837 804"/>
                                <a:gd name="T9" fmla="*/ T8 w 143"/>
                                <a:gd name="T10" fmla="+- 0 791 681"/>
                                <a:gd name="T11" fmla="*/ 791 h 120"/>
                                <a:gd name="T12" fmla="+- 0 848 804"/>
                                <a:gd name="T13" fmla="*/ T12 w 143"/>
                                <a:gd name="T14" fmla="+- 0 791 681"/>
                                <a:gd name="T15" fmla="*/ 791 h 120"/>
                                <a:gd name="T16" fmla="+- 0 947 804"/>
                                <a:gd name="T17" fmla="*/ T16 w 143"/>
                                <a:gd name="T18" fmla="+- 0 687 681"/>
                                <a:gd name="T19" fmla="*/ 687 h 120"/>
                                <a:gd name="T20" fmla="+- 0 947 804"/>
                                <a:gd name="T21" fmla="*/ T20 w 143"/>
                                <a:gd name="T22" fmla="+- 0 684 681"/>
                                <a:gd name="T23" fmla="*/ 684 h 120"/>
                                <a:gd name="T24" fmla="+- 0 944 804"/>
                                <a:gd name="T25" fmla="*/ T24 w 143"/>
                                <a:gd name="T26" fmla="+- 0 681 681"/>
                                <a:gd name="T27" fmla="*/ 681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140" y="0"/>
                                  </a:moveTo>
                                  <a:lnTo>
                                    <a:pt x="137" y="0"/>
                                  </a:lnTo>
                                  <a:lnTo>
                                    <a:pt x="33" y="110"/>
                                  </a:lnTo>
                                  <a:lnTo>
                                    <a:pt x="44" y="110"/>
                                  </a:lnTo>
                                  <a:lnTo>
                                    <a:pt x="143" y="6"/>
                                  </a:lnTo>
                                  <a:lnTo>
                                    <a:pt x="143" y="3"/>
                                  </a:lnTo>
                                  <a:lnTo>
                                    <a:pt x="1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BE851D" id="Group 689" o:spid="_x0000_s1026" style="position:absolute;margin-left:38.7pt;margin-top:33.55pt;width:9.15pt;height:9.55pt;z-index:-1834;mso-position-horizontal-relative:page" coordorigin="774,671" coordsize="183,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">
                <v:group id="Group 693" o:spid="_x0000_s1027" style="position:absolute;left:784;top:706;width:139;height:146" coordorigin="784,706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FxA1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">
                  <v:shape id="Freeform 695" o:spid="_x0000_s1028" style="position:absolute;left:784;top:706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" path="m106,l2,,,2,,144r2,2l137,146r2,-2l139,137,8,137,8,8r98,l107,7r,-5l106,xe" fillcolor="black" stroked="f">
                    <v:path arrowok="t" o:connecttype="custom" o:connectlocs="106,706;2,706;0,708;0,850;2,852;137,852;139,850;139,843;8,843;8,714;106,714;107,713;107,708;106,706" o:connectangles="0,0,0,0,0,0,0,0,0,0,0,0,0,0"/>
                  </v:shape>
                  <v:shape id="Freeform 694" o:spid="_x0000_s1029" style="position:absolute;left:784;top:706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" path="m137,31r-4,l131,33r,104l139,137r,-104l137,31xe" fillcolor="black" stroked="f">
                    <v:path arrowok="t" o:connecttype="custom" o:connectlocs="137,737;133,737;131,739;131,843;139,843;139,739;137,737" o:connectangles="0,0,0,0,0,0,0"/>
                  </v:shape>
                </v:group>
                <v:group id="Group 690" o:spid="_x0000_s1030" style="position:absolute;left:804;top:681;width:143;height:120" coordorigin="804,681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">
                  <v:shape id="Freeform 692" o:spid="_x0000_s1031" style="position:absolute;left:804;top:681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" path="m5,81r-2,l,84r,3l31,119r1,1l34,120r1,-1l44,110r-11,l5,81xe" fillcolor="black" stroked="f">
                    <v:path arrowok="t" o:connecttype="custom" o:connectlocs="5,762;3,762;0,765;0,768;31,800;32,801;34,801;35,800;44,791;33,791;5,762" o:connectangles="0,0,0,0,0,0,0,0,0,0,0"/>
                  </v:shape>
                  <v:shape id="Freeform 691" o:spid="_x0000_s1032" style="position:absolute;left:804;top:681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" path="m140,r-3,l33,110r11,l143,6r,-3l140,xe" fillcolor="black" stroked="f">
                    <v:path arrowok="t" o:connecttype="custom" o:connectlocs="140,681;137,681;33,791;44,791;143,687;143,684;140,681" o:connectangles="0,0,0,0,0,0,0"/>
                  </v:shape>
                </v:group>
                <w10:wrap anchorx="page"/>
              </v:group>
            </w:pict>
          </mc:Fallback>
        </mc:AlternateContent>
      </w:r>
      <w:r w:rsidR="008E4F61" w:rsidRPr="008E4F61">
        <w:rPr>
          <w:color w:val="231F20"/>
          <w:spacing w:val="-2"/>
          <w:lang w:val="es-ES"/>
        </w:rPr>
        <w:t>Transparencia</w:t>
      </w:r>
      <w:r w:rsidR="008E4F61" w:rsidRPr="008E4F61">
        <w:rPr>
          <w:color w:val="231F20"/>
          <w:lang w:val="es-ES"/>
        </w:rPr>
        <w:t xml:space="preserve"> y </w:t>
      </w:r>
      <w:r w:rsidR="008E4F61" w:rsidRPr="008E4F61">
        <w:rPr>
          <w:color w:val="231F20"/>
          <w:spacing w:val="-1"/>
          <w:lang w:val="es-ES"/>
        </w:rPr>
        <w:t>gestión</w:t>
      </w:r>
      <w:r w:rsidR="008E4F61" w:rsidRPr="008E4F61">
        <w:rPr>
          <w:color w:val="231F20"/>
          <w:spacing w:val="29"/>
          <w:lang w:val="es-ES"/>
        </w:rPr>
        <w:t xml:space="preserve"> </w:t>
      </w:r>
      <w:r w:rsidR="008E4F61" w:rsidRPr="008E4F61">
        <w:rPr>
          <w:color w:val="231F20"/>
          <w:spacing w:val="-1"/>
          <w:lang w:val="es-ES"/>
        </w:rPr>
        <w:t>Recursos</w:t>
      </w:r>
      <w:r w:rsidR="008E4F61" w:rsidRPr="008E4F61">
        <w:rPr>
          <w:color w:val="231F20"/>
          <w:lang w:val="es-ES"/>
        </w:rPr>
        <w:t xml:space="preserve"> </w:t>
      </w:r>
      <w:r w:rsidR="008E4F61" w:rsidRPr="008E4F61">
        <w:rPr>
          <w:color w:val="231F20"/>
          <w:spacing w:val="-1"/>
          <w:lang w:val="es-ES"/>
        </w:rPr>
        <w:t>económicos.</w:t>
      </w:r>
      <w:r w:rsidR="008E4F61" w:rsidRPr="008E4F61">
        <w:rPr>
          <w:color w:val="231F20"/>
          <w:spacing w:val="29"/>
          <w:lang w:val="es-ES"/>
        </w:rPr>
        <w:t xml:space="preserve"> </w:t>
      </w:r>
      <w:r w:rsidR="008E4F61" w:rsidRPr="008E4F61">
        <w:rPr>
          <w:color w:val="231F20"/>
          <w:spacing w:val="-1"/>
          <w:lang w:val="es-ES"/>
        </w:rPr>
        <w:t>Recursos</w:t>
      </w:r>
      <w:r w:rsidR="008E4F61" w:rsidRPr="008E4F61">
        <w:rPr>
          <w:color w:val="231F20"/>
          <w:lang w:val="es-ES"/>
        </w:rPr>
        <w:t xml:space="preserve"> humanos.</w:t>
      </w:r>
    </w:p>
    <w:p w14:paraId="2593299A" w14:textId="77777777" w:rsidR="00221DB6" w:rsidRPr="008E4F61" w:rsidRDefault="00221DB6">
      <w:pPr>
        <w:spacing w:before="4" w:line="160" w:lineRule="exact"/>
        <w:rPr>
          <w:sz w:val="16"/>
          <w:szCs w:val="16"/>
          <w:lang w:val="es-ES"/>
        </w:rPr>
      </w:pPr>
    </w:p>
    <w:p w14:paraId="19AFCD2B" w14:textId="1634256A" w:rsidR="00221DB6" w:rsidRPr="008E4F61" w:rsidRDefault="004B2C53">
      <w:pPr>
        <w:pStyle w:val="Textoindependiente"/>
        <w:spacing w:before="0"/>
        <w:ind w:left="104" w:right="1863" w:firstLine="0"/>
        <w:rPr>
          <w:rFonts w:ascii="Aller Display" w:eastAsia="Aller Display" w:hAnsi="Aller Display" w:cs="Aller Display"/>
          <w:lang w:val="es-ES"/>
        </w:rPr>
      </w:pPr>
      <w:r>
        <w:rPr>
          <w:noProof/>
          <w:lang w:val="es-ES" w:eastAsia="es-ES" w:bidi="hi-IN"/>
        </w:rPr>
        <mc:AlternateContent>
          <mc:Choice Requires="wpg">
            <w:drawing>
              <wp:anchor distT="0" distB="0" distL="114300" distR="114300" simplePos="0" relativeHeight="503314628" behindDoc="1" locked="0" layoutInCell="1" allowOverlap="1" wp14:anchorId="07108C72" wp14:editId="7A9DE3AC">
                <wp:simplePos x="0" y="0"/>
                <wp:positionH relativeFrom="page">
                  <wp:posOffset>497840</wp:posOffset>
                </wp:positionH>
                <wp:positionV relativeFrom="paragraph">
                  <wp:posOffset>-11430</wp:posOffset>
                </wp:positionV>
                <wp:extent cx="1809750" cy="144145"/>
                <wp:effectExtent l="2540" t="2540" r="0" b="0"/>
                <wp:wrapNone/>
                <wp:docPr id="769" name="Group 6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9750" cy="144145"/>
                          <a:chOff x="784" y="-18"/>
                          <a:chExt cx="2850" cy="227"/>
                        </a:xfrm>
                      </wpg:grpSpPr>
                      <wps:wsp>
                        <wps:cNvPr id="770" name="Freeform 688"/>
                        <wps:cNvSpPr>
                          <a:spLocks/>
                        </wps:cNvSpPr>
                        <wps:spPr bwMode="auto">
                          <a:xfrm>
                            <a:off x="784" y="-18"/>
                            <a:ext cx="2850" cy="227"/>
                          </a:xfrm>
                          <a:custGeom>
                            <a:avLst/>
                            <a:gdLst>
                              <a:gd name="T0" fmla="+- 0 784 784"/>
                              <a:gd name="T1" fmla="*/ T0 w 2850"/>
                              <a:gd name="T2" fmla="+- 0 209 -18"/>
                              <a:gd name="T3" fmla="*/ 209 h 227"/>
                              <a:gd name="T4" fmla="+- 0 3634 784"/>
                              <a:gd name="T5" fmla="*/ T4 w 2850"/>
                              <a:gd name="T6" fmla="+- 0 209 -18"/>
                              <a:gd name="T7" fmla="*/ 209 h 227"/>
                              <a:gd name="T8" fmla="+- 0 3634 784"/>
                              <a:gd name="T9" fmla="*/ T8 w 2850"/>
                              <a:gd name="T10" fmla="+- 0 -18 -18"/>
                              <a:gd name="T11" fmla="*/ -18 h 227"/>
                              <a:gd name="T12" fmla="+- 0 784 784"/>
                              <a:gd name="T13" fmla="*/ T12 w 2850"/>
                              <a:gd name="T14" fmla="+- 0 -18 -18"/>
                              <a:gd name="T15" fmla="*/ -18 h 227"/>
                              <a:gd name="T16" fmla="+- 0 784 784"/>
                              <a:gd name="T17" fmla="*/ T16 w 2850"/>
                              <a:gd name="T18" fmla="+- 0 209 -18"/>
                              <a:gd name="T19" fmla="*/ 209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850" h="227">
                                <a:moveTo>
                                  <a:pt x="0" y="227"/>
                                </a:moveTo>
                                <a:lnTo>
                                  <a:pt x="2850" y="227"/>
                                </a:lnTo>
                                <a:lnTo>
                                  <a:pt x="28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76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3418D3" id="Group 687" o:spid="_x0000_s1026" style="position:absolute;margin-left:39.2pt;margin-top:-.9pt;width:142.5pt;height:11.35pt;z-index:-1852;mso-position-horizontal-relative:page" coordorigin="784,-18" coordsize="2850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">
                <v:shape id="Freeform 688" o:spid="_x0000_s1027" style="position:absolute;left:784;top:-18;width:2850;height:227;visibility:visible;mso-wrap-style:square;v-text-anchor:top" coordsize="2850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" path="m,227r2850,l2850,,,,,227xe" fillcolor="#ea7624" stroked="f">
                  <v:path arrowok="t" o:connecttype="custom" o:connectlocs="0,209;2850,209;2850,-18;0,-18;0,209" o:connectangles="0,0,0,0,0"/>
                </v:shape>
                <w10:wrap anchorx="page"/>
              </v:group>
            </w:pict>
          </mc:Fallback>
        </mc:AlternateContent>
      </w:r>
      <w:r w:rsidR="008E4F61" w:rsidRPr="008E4F61">
        <w:rPr>
          <w:rFonts w:ascii="Aller Display" w:hAnsi="Aller Display"/>
          <w:color w:val="FFFFFF"/>
          <w:lang w:val="es-ES"/>
        </w:rPr>
        <w:t xml:space="preserve">PRINCIPIO DE </w:t>
      </w:r>
      <w:r w:rsidR="008E4F61" w:rsidRPr="008E4F61">
        <w:rPr>
          <w:rFonts w:ascii="Aller Display" w:hAnsi="Aller Display"/>
          <w:color w:val="FFFFFF"/>
          <w:spacing w:val="-1"/>
          <w:lang w:val="es-ES"/>
        </w:rPr>
        <w:t>ASOCIACIÓN</w:t>
      </w:r>
      <w:r w:rsidR="008E4F61" w:rsidRPr="008E4F61">
        <w:rPr>
          <w:rFonts w:ascii="Aller Display" w:hAnsi="Aller Display"/>
          <w:color w:val="FFFFFF"/>
          <w:lang w:val="es-ES"/>
        </w:rPr>
        <w:t xml:space="preserve"> </w:t>
      </w:r>
      <w:r w:rsidR="008E4F61" w:rsidRPr="008E4F61">
        <w:rPr>
          <w:rFonts w:ascii="Aller Display" w:hAnsi="Aller Display"/>
          <w:color w:val="FFFFFF"/>
          <w:spacing w:val="-3"/>
          <w:lang w:val="es-ES"/>
        </w:rPr>
        <w:t>CON</w:t>
      </w:r>
      <w:r w:rsidR="008E4F61" w:rsidRPr="008E4F61">
        <w:rPr>
          <w:rFonts w:ascii="Aller Display" w:hAnsi="Aller Display"/>
          <w:color w:val="FFFFFF"/>
          <w:lang w:val="es-ES"/>
        </w:rPr>
        <w:t xml:space="preserve"> EL SUR</w:t>
      </w:r>
    </w:p>
    <w:p w14:paraId="085EA465" w14:textId="5F60374F" w:rsidR="00221DB6" w:rsidRPr="008E4F61" w:rsidRDefault="004B2C53">
      <w:pPr>
        <w:pStyle w:val="Textoindependiente"/>
        <w:spacing w:before="114"/>
        <w:ind w:left="104" w:right="1863" w:firstLine="0"/>
        <w:rPr>
          <w:rFonts w:ascii="Aller Display" w:eastAsia="Aller Display" w:hAnsi="Aller Display" w:cs="Aller Display"/>
          <w:lang w:val="es-ES"/>
        </w:rPr>
      </w:pPr>
      <w:r>
        <w:rPr>
          <w:noProof/>
          <w:lang w:val="es-ES" w:eastAsia="es-ES" w:bidi="hi-IN"/>
        </w:rPr>
        <mc:AlternateContent>
          <mc:Choice Requires="wpg">
            <w:drawing>
              <wp:anchor distT="0" distB="0" distL="114300" distR="114300" simplePos="0" relativeHeight="503314629" behindDoc="1" locked="0" layoutInCell="1" allowOverlap="1" wp14:anchorId="20E8AAD0" wp14:editId="497D1A21">
                <wp:simplePos x="0" y="0"/>
                <wp:positionH relativeFrom="page">
                  <wp:posOffset>491490</wp:posOffset>
                </wp:positionH>
                <wp:positionV relativeFrom="paragraph">
                  <wp:posOffset>73025</wp:posOffset>
                </wp:positionV>
                <wp:extent cx="455295" cy="267335"/>
                <wp:effectExtent l="0" t="0" r="0" b="0"/>
                <wp:wrapNone/>
                <wp:docPr id="760" name="Group 6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5295" cy="267335"/>
                          <a:chOff x="774" y="115"/>
                          <a:chExt cx="717" cy="421"/>
                        </a:xfrm>
                      </wpg:grpSpPr>
                      <wpg:grpSp>
                        <wpg:cNvPr id="761" name="Group 685"/>
                        <wpg:cNvGrpSpPr>
                          <a:grpSpLocks/>
                        </wpg:cNvGrpSpPr>
                        <wpg:grpSpPr bwMode="auto">
                          <a:xfrm>
                            <a:off x="784" y="125"/>
                            <a:ext cx="697" cy="170"/>
                            <a:chOff x="784" y="125"/>
                            <a:chExt cx="697" cy="170"/>
                          </a:xfrm>
                        </wpg:grpSpPr>
                        <wps:wsp>
                          <wps:cNvPr id="762" name="Freeform 686"/>
                          <wps:cNvSpPr>
                            <a:spLocks/>
                          </wps:cNvSpPr>
                          <wps:spPr bwMode="auto">
                            <a:xfrm>
                              <a:off x="784" y="125"/>
                              <a:ext cx="697" cy="170"/>
                            </a:xfrm>
                            <a:custGeom>
                              <a:avLst/>
                              <a:gdLst>
                                <a:gd name="T0" fmla="+- 0 784 784"/>
                                <a:gd name="T1" fmla="*/ T0 w 697"/>
                                <a:gd name="T2" fmla="+- 0 294 125"/>
                                <a:gd name="T3" fmla="*/ 294 h 170"/>
                                <a:gd name="T4" fmla="+- 0 1481 784"/>
                                <a:gd name="T5" fmla="*/ T4 w 697"/>
                                <a:gd name="T6" fmla="+- 0 294 125"/>
                                <a:gd name="T7" fmla="*/ 294 h 170"/>
                                <a:gd name="T8" fmla="+- 0 1481 784"/>
                                <a:gd name="T9" fmla="*/ T8 w 697"/>
                                <a:gd name="T10" fmla="+- 0 125 125"/>
                                <a:gd name="T11" fmla="*/ 125 h 170"/>
                                <a:gd name="T12" fmla="+- 0 784 784"/>
                                <a:gd name="T13" fmla="*/ T12 w 697"/>
                                <a:gd name="T14" fmla="+- 0 125 125"/>
                                <a:gd name="T15" fmla="*/ 125 h 170"/>
                                <a:gd name="T16" fmla="+- 0 784 784"/>
                                <a:gd name="T17" fmla="*/ T16 w 697"/>
                                <a:gd name="T18" fmla="+- 0 294 125"/>
                                <a:gd name="T19" fmla="*/ 294 h 1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97" h="170">
                                  <a:moveTo>
                                    <a:pt x="0" y="169"/>
                                  </a:moveTo>
                                  <a:lnTo>
                                    <a:pt x="697" y="169"/>
                                  </a:lnTo>
                                  <a:lnTo>
                                    <a:pt x="69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6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BDEC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3" name="Group 682"/>
                        <wpg:cNvGrpSpPr>
                          <a:grpSpLocks/>
                        </wpg:cNvGrpSpPr>
                        <wpg:grpSpPr bwMode="auto">
                          <a:xfrm>
                            <a:off x="784" y="380"/>
                            <a:ext cx="139" cy="146"/>
                            <a:chOff x="784" y="380"/>
                            <a:chExt cx="139" cy="146"/>
                          </a:xfrm>
                        </wpg:grpSpPr>
                        <wps:wsp>
                          <wps:cNvPr id="764" name="Freeform 684"/>
                          <wps:cNvSpPr>
                            <a:spLocks/>
                          </wps:cNvSpPr>
                          <wps:spPr bwMode="auto">
                            <a:xfrm>
                              <a:off x="784" y="380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890 784"/>
                                <a:gd name="T1" fmla="*/ T0 w 139"/>
                                <a:gd name="T2" fmla="+- 0 380 380"/>
                                <a:gd name="T3" fmla="*/ 380 h 146"/>
                                <a:gd name="T4" fmla="+- 0 786 784"/>
                                <a:gd name="T5" fmla="*/ T4 w 139"/>
                                <a:gd name="T6" fmla="+- 0 380 380"/>
                                <a:gd name="T7" fmla="*/ 380 h 146"/>
                                <a:gd name="T8" fmla="+- 0 784 784"/>
                                <a:gd name="T9" fmla="*/ T8 w 139"/>
                                <a:gd name="T10" fmla="+- 0 382 380"/>
                                <a:gd name="T11" fmla="*/ 382 h 146"/>
                                <a:gd name="T12" fmla="+- 0 784 784"/>
                                <a:gd name="T13" fmla="*/ T12 w 139"/>
                                <a:gd name="T14" fmla="+- 0 523 380"/>
                                <a:gd name="T15" fmla="*/ 523 h 146"/>
                                <a:gd name="T16" fmla="+- 0 786 784"/>
                                <a:gd name="T17" fmla="*/ T16 w 139"/>
                                <a:gd name="T18" fmla="+- 0 525 380"/>
                                <a:gd name="T19" fmla="*/ 525 h 146"/>
                                <a:gd name="T20" fmla="+- 0 921 784"/>
                                <a:gd name="T21" fmla="*/ T20 w 139"/>
                                <a:gd name="T22" fmla="+- 0 525 380"/>
                                <a:gd name="T23" fmla="*/ 525 h 146"/>
                                <a:gd name="T24" fmla="+- 0 923 784"/>
                                <a:gd name="T25" fmla="*/ T24 w 139"/>
                                <a:gd name="T26" fmla="+- 0 523 380"/>
                                <a:gd name="T27" fmla="*/ 523 h 146"/>
                                <a:gd name="T28" fmla="+- 0 923 784"/>
                                <a:gd name="T29" fmla="*/ T28 w 139"/>
                                <a:gd name="T30" fmla="+- 0 517 380"/>
                                <a:gd name="T31" fmla="*/ 517 h 146"/>
                                <a:gd name="T32" fmla="+- 0 792 784"/>
                                <a:gd name="T33" fmla="*/ T32 w 139"/>
                                <a:gd name="T34" fmla="+- 0 517 380"/>
                                <a:gd name="T35" fmla="*/ 517 h 146"/>
                                <a:gd name="T36" fmla="+- 0 792 784"/>
                                <a:gd name="T37" fmla="*/ T36 w 139"/>
                                <a:gd name="T38" fmla="+- 0 388 380"/>
                                <a:gd name="T39" fmla="*/ 388 h 146"/>
                                <a:gd name="T40" fmla="+- 0 890 784"/>
                                <a:gd name="T41" fmla="*/ T40 w 139"/>
                                <a:gd name="T42" fmla="+- 0 388 380"/>
                                <a:gd name="T43" fmla="*/ 388 h 146"/>
                                <a:gd name="T44" fmla="+- 0 891 784"/>
                                <a:gd name="T45" fmla="*/ T44 w 139"/>
                                <a:gd name="T46" fmla="+- 0 386 380"/>
                                <a:gd name="T47" fmla="*/ 386 h 146"/>
                                <a:gd name="T48" fmla="+- 0 891 784"/>
                                <a:gd name="T49" fmla="*/ T48 w 139"/>
                                <a:gd name="T50" fmla="+- 0 382 380"/>
                                <a:gd name="T51" fmla="*/ 382 h 146"/>
                                <a:gd name="T52" fmla="+- 0 890 784"/>
                                <a:gd name="T53" fmla="*/ T52 w 139"/>
                                <a:gd name="T54" fmla="+- 0 380 380"/>
                                <a:gd name="T55" fmla="*/ 380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06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2"/>
                                  </a:lnTo>
                                  <a:lnTo>
                                    <a:pt x="0" y="143"/>
                                  </a:lnTo>
                                  <a:lnTo>
                                    <a:pt x="2" y="145"/>
                                  </a:lnTo>
                                  <a:lnTo>
                                    <a:pt x="137" y="145"/>
                                  </a:lnTo>
                                  <a:lnTo>
                                    <a:pt x="139" y="143"/>
                                  </a:lnTo>
                                  <a:lnTo>
                                    <a:pt x="139" y="137"/>
                                  </a:lnTo>
                                  <a:lnTo>
                                    <a:pt x="8" y="137"/>
                                  </a:lnTo>
                                  <a:lnTo>
                                    <a:pt x="8" y="8"/>
                                  </a:lnTo>
                                  <a:lnTo>
                                    <a:pt x="106" y="8"/>
                                  </a:lnTo>
                                  <a:lnTo>
                                    <a:pt x="107" y="6"/>
                                  </a:lnTo>
                                  <a:lnTo>
                                    <a:pt x="107" y="2"/>
                                  </a:lnTo>
                                  <a:lnTo>
                                    <a:pt x="10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5" name="Freeform 683"/>
                          <wps:cNvSpPr>
                            <a:spLocks/>
                          </wps:cNvSpPr>
                          <wps:spPr bwMode="auto">
                            <a:xfrm>
                              <a:off x="784" y="380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921 784"/>
                                <a:gd name="T1" fmla="*/ T0 w 139"/>
                                <a:gd name="T2" fmla="+- 0 410 380"/>
                                <a:gd name="T3" fmla="*/ 410 h 146"/>
                                <a:gd name="T4" fmla="+- 0 917 784"/>
                                <a:gd name="T5" fmla="*/ T4 w 139"/>
                                <a:gd name="T6" fmla="+- 0 410 380"/>
                                <a:gd name="T7" fmla="*/ 410 h 146"/>
                                <a:gd name="T8" fmla="+- 0 915 784"/>
                                <a:gd name="T9" fmla="*/ T8 w 139"/>
                                <a:gd name="T10" fmla="+- 0 412 380"/>
                                <a:gd name="T11" fmla="*/ 412 h 146"/>
                                <a:gd name="T12" fmla="+- 0 915 784"/>
                                <a:gd name="T13" fmla="*/ T12 w 139"/>
                                <a:gd name="T14" fmla="+- 0 517 380"/>
                                <a:gd name="T15" fmla="*/ 517 h 146"/>
                                <a:gd name="T16" fmla="+- 0 923 784"/>
                                <a:gd name="T17" fmla="*/ T16 w 139"/>
                                <a:gd name="T18" fmla="+- 0 517 380"/>
                                <a:gd name="T19" fmla="*/ 517 h 146"/>
                                <a:gd name="T20" fmla="+- 0 923 784"/>
                                <a:gd name="T21" fmla="*/ T20 w 139"/>
                                <a:gd name="T22" fmla="+- 0 412 380"/>
                                <a:gd name="T23" fmla="*/ 412 h 146"/>
                                <a:gd name="T24" fmla="+- 0 921 784"/>
                                <a:gd name="T25" fmla="*/ T24 w 139"/>
                                <a:gd name="T26" fmla="+- 0 410 380"/>
                                <a:gd name="T27" fmla="*/ 410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37" y="30"/>
                                  </a:moveTo>
                                  <a:lnTo>
                                    <a:pt x="133" y="30"/>
                                  </a:lnTo>
                                  <a:lnTo>
                                    <a:pt x="131" y="32"/>
                                  </a:lnTo>
                                  <a:lnTo>
                                    <a:pt x="131" y="137"/>
                                  </a:lnTo>
                                  <a:lnTo>
                                    <a:pt x="139" y="137"/>
                                  </a:lnTo>
                                  <a:lnTo>
                                    <a:pt x="139" y="32"/>
                                  </a:lnTo>
                                  <a:lnTo>
                                    <a:pt x="137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6" name="Group 679"/>
                        <wpg:cNvGrpSpPr>
                          <a:grpSpLocks/>
                        </wpg:cNvGrpSpPr>
                        <wpg:grpSpPr bwMode="auto">
                          <a:xfrm>
                            <a:off x="804" y="354"/>
                            <a:ext cx="143" cy="120"/>
                            <a:chOff x="804" y="354"/>
                            <a:chExt cx="143" cy="120"/>
                          </a:xfrm>
                        </wpg:grpSpPr>
                        <wps:wsp>
                          <wps:cNvPr id="767" name="Freeform 681"/>
                          <wps:cNvSpPr>
                            <a:spLocks/>
                          </wps:cNvSpPr>
                          <wps:spPr bwMode="auto">
                            <a:xfrm>
                              <a:off x="804" y="354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809 804"/>
                                <a:gd name="T1" fmla="*/ T0 w 143"/>
                                <a:gd name="T2" fmla="+- 0 436 354"/>
                                <a:gd name="T3" fmla="*/ 436 h 120"/>
                                <a:gd name="T4" fmla="+- 0 807 804"/>
                                <a:gd name="T5" fmla="*/ T4 w 143"/>
                                <a:gd name="T6" fmla="+- 0 436 354"/>
                                <a:gd name="T7" fmla="*/ 436 h 120"/>
                                <a:gd name="T8" fmla="+- 0 804 804"/>
                                <a:gd name="T9" fmla="*/ T8 w 143"/>
                                <a:gd name="T10" fmla="+- 0 439 354"/>
                                <a:gd name="T11" fmla="*/ 439 h 120"/>
                                <a:gd name="T12" fmla="+- 0 804 804"/>
                                <a:gd name="T13" fmla="*/ T12 w 143"/>
                                <a:gd name="T14" fmla="+- 0 442 354"/>
                                <a:gd name="T15" fmla="*/ 442 h 120"/>
                                <a:gd name="T16" fmla="+- 0 835 804"/>
                                <a:gd name="T17" fmla="*/ T16 w 143"/>
                                <a:gd name="T18" fmla="+- 0 474 354"/>
                                <a:gd name="T19" fmla="*/ 474 h 120"/>
                                <a:gd name="T20" fmla="+- 0 836 804"/>
                                <a:gd name="T21" fmla="*/ T20 w 143"/>
                                <a:gd name="T22" fmla="+- 0 474 354"/>
                                <a:gd name="T23" fmla="*/ 474 h 120"/>
                                <a:gd name="T24" fmla="+- 0 838 804"/>
                                <a:gd name="T25" fmla="*/ T24 w 143"/>
                                <a:gd name="T26" fmla="+- 0 474 354"/>
                                <a:gd name="T27" fmla="*/ 474 h 120"/>
                                <a:gd name="T28" fmla="+- 0 839 804"/>
                                <a:gd name="T29" fmla="*/ T28 w 143"/>
                                <a:gd name="T30" fmla="+- 0 474 354"/>
                                <a:gd name="T31" fmla="*/ 474 h 120"/>
                                <a:gd name="T32" fmla="+- 0 848 804"/>
                                <a:gd name="T33" fmla="*/ T32 w 143"/>
                                <a:gd name="T34" fmla="+- 0 464 354"/>
                                <a:gd name="T35" fmla="*/ 464 h 120"/>
                                <a:gd name="T36" fmla="+- 0 837 804"/>
                                <a:gd name="T37" fmla="*/ T36 w 143"/>
                                <a:gd name="T38" fmla="+- 0 464 354"/>
                                <a:gd name="T39" fmla="*/ 464 h 120"/>
                                <a:gd name="T40" fmla="+- 0 809 804"/>
                                <a:gd name="T41" fmla="*/ T40 w 143"/>
                                <a:gd name="T42" fmla="+- 0 436 354"/>
                                <a:gd name="T43" fmla="*/ 436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5" y="82"/>
                                  </a:moveTo>
                                  <a:lnTo>
                                    <a:pt x="3" y="82"/>
                                  </a:lnTo>
                                  <a:lnTo>
                                    <a:pt x="0" y="85"/>
                                  </a:lnTo>
                                  <a:lnTo>
                                    <a:pt x="0" y="88"/>
                                  </a:lnTo>
                                  <a:lnTo>
                                    <a:pt x="31" y="120"/>
                                  </a:lnTo>
                                  <a:lnTo>
                                    <a:pt x="32" y="120"/>
                                  </a:lnTo>
                                  <a:lnTo>
                                    <a:pt x="34" y="120"/>
                                  </a:lnTo>
                                  <a:lnTo>
                                    <a:pt x="35" y="120"/>
                                  </a:lnTo>
                                  <a:lnTo>
                                    <a:pt x="44" y="110"/>
                                  </a:lnTo>
                                  <a:lnTo>
                                    <a:pt x="33" y="110"/>
                                  </a:lnTo>
                                  <a:lnTo>
                                    <a:pt x="5" y="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8" name="Freeform 680"/>
                          <wps:cNvSpPr>
                            <a:spLocks/>
                          </wps:cNvSpPr>
                          <wps:spPr bwMode="auto">
                            <a:xfrm>
                              <a:off x="804" y="354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944 804"/>
                                <a:gd name="T1" fmla="*/ T0 w 143"/>
                                <a:gd name="T2" fmla="+- 0 354 354"/>
                                <a:gd name="T3" fmla="*/ 354 h 120"/>
                                <a:gd name="T4" fmla="+- 0 941 804"/>
                                <a:gd name="T5" fmla="*/ T4 w 143"/>
                                <a:gd name="T6" fmla="+- 0 354 354"/>
                                <a:gd name="T7" fmla="*/ 354 h 120"/>
                                <a:gd name="T8" fmla="+- 0 837 804"/>
                                <a:gd name="T9" fmla="*/ T8 w 143"/>
                                <a:gd name="T10" fmla="+- 0 464 354"/>
                                <a:gd name="T11" fmla="*/ 464 h 120"/>
                                <a:gd name="T12" fmla="+- 0 848 804"/>
                                <a:gd name="T13" fmla="*/ T12 w 143"/>
                                <a:gd name="T14" fmla="+- 0 464 354"/>
                                <a:gd name="T15" fmla="*/ 464 h 120"/>
                                <a:gd name="T16" fmla="+- 0 947 804"/>
                                <a:gd name="T17" fmla="*/ T16 w 143"/>
                                <a:gd name="T18" fmla="+- 0 360 354"/>
                                <a:gd name="T19" fmla="*/ 360 h 120"/>
                                <a:gd name="T20" fmla="+- 0 947 804"/>
                                <a:gd name="T21" fmla="*/ T20 w 143"/>
                                <a:gd name="T22" fmla="+- 0 357 354"/>
                                <a:gd name="T23" fmla="*/ 357 h 120"/>
                                <a:gd name="T24" fmla="+- 0 944 804"/>
                                <a:gd name="T25" fmla="*/ T24 w 143"/>
                                <a:gd name="T26" fmla="+- 0 354 354"/>
                                <a:gd name="T27" fmla="*/ 354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140" y="0"/>
                                  </a:moveTo>
                                  <a:lnTo>
                                    <a:pt x="137" y="0"/>
                                  </a:lnTo>
                                  <a:lnTo>
                                    <a:pt x="33" y="110"/>
                                  </a:lnTo>
                                  <a:lnTo>
                                    <a:pt x="44" y="110"/>
                                  </a:lnTo>
                                  <a:lnTo>
                                    <a:pt x="143" y="6"/>
                                  </a:lnTo>
                                  <a:lnTo>
                                    <a:pt x="143" y="3"/>
                                  </a:lnTo>
                                  <a:lnTo>
                                    <a:pt x="1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899764" id="Group 678" o:spid="_x0000_s1026" style="position:absolute;margin-left:38.7pt;margin-top:5.75pt;width:35.85pt;height:21.05pt;z-index:-1851;mso-position-horizontal-relative:page" coordorigin="774,115" coordsize="717,4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">
                <v:group id="Group 685" o:spid="_x0000_s1027" style="position:absolute;left:784;top:125;width:697;height:170" coordorigin="784,125" coordsize="697,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BifxgAAANw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vC2SOD3TDgCcn0HAAD//wMAUEsBAi0AFAAGAAgAAAAhANvh9svuAAAAhQEAABMAAAAAAAAA&#10;AAAAAAAAAAAAAFtDb250ZW50X1R5cGVzXS54bWxQSwECLQAUAAYACAAAACEAWvQsW78AAAAVAQAA&#10;CwAAAAAAAAAAAAAAAAAfAQAAX3JlbHMvLnJlbHNQSwECLQAUAAYACAAAACEATxwYn8YAAADcAAAA&#10;DwAAAAAAAAAAAAAAAAAHAgAAZHJzL2Rvd25yZXYueG1sUEsFBgAAAAADAAMAtwAAAPoCAAAAAA==&#10;">
                  <v:shape id="Freeform 686" o:spid="_x0000_s1028" style="position:absolute;left:784;top:125;width:697;height:170;visibility:visible;mso-wrap-style:square;v-text-anchor:top" coordsize="697,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" path="m,169r697,l697,,,,,169xe" fillcolor="#fbdec7" stroked="f">
                    <v:path arrowok="t" o:connecttype="custom" o:connectlocs="0,294;697,294;697,125;0,125;0,294" o:connectangles="0,0,0,0,0"/>
                  </v:shape>
                </v:group>
                <v:group id="Group 682" o:spid="_x0000_s1029" style="position:absolute;left:784;top:380;width:139;height:146" coordorigin="784,380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">
                  <v:shape id="Freeform 684" o:spid="_x0000_s1030" style="position:absolute;left:784;top:380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" path="m106,l2,,,2,,143r2,2l137,145r2,-2l139,137,8,137,8,8r98,l107,6r,-4l106,xe" fillcolor="black" stroked="f">
                    <v:path arrowok="t" o:connecttype="custom" o:connectlocs="106,380;2,380;0,382;0,523;2,525;137,525;139,523;139,517;8,517;8,388;106,388;107,386;107,382;106,380" o:connectangles="0,0,0,0,0,0,0,0,0,0,0,0,0,0"/>
                  </v:shape>
                  <v:shape id="Freeform 683" o:spid="_x0000_s1031" style="position:absolute;left:784;top:380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" path="m137,30r-4,l131,32r,105l139,137r,-105l137,30xe" fillcolor="black" stroked="f">
                    <v:path arrowok="t" o:connecttype="custom" o:connectlocs="137,410;133,410;131,412;131,517;139,517;139,412;137,410" o:connectangles="0,0,0,0,0,0,0"/>
                  </v:shape>
                </v:group>
                <v:group id="Group 679" o:spid="_x0000_s1032" style="position:absolute;left:804;top:354;width:143;height:120" coordorigin="804,354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">
                  <v:shape id="Freeform 681" o:spid="_x0000_s1033" style="position:absolute;left:804;top:354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" path="m5,82r-2,l,85r,3l31,120r1,l34,120r1,l44,110r-11,l5,82xe" fillcolor="black" stroked="f">
                    <v:path arrowok="t" o:connecttype="custom" o:connectlocs="5,436;3,436;0,439;0,442;31,474;32,474;34,474;35,474;44,464;33,464;5,436" o:connectangles="0,0,0,0,0,0,0,0,0,0,0"/>
                  </v:shape>
                  <v:shape id="Freeform 680" o:spid="_x0000_s1034" style="position:absolute;left:804;top:354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" path="m140,r-3,l33,110r11,l143,6r,-3l140,xe" fillcolor="black" stroked="f">
                    <v:path arrowok="t" o:connecttype="custom" o:connectlocs="140,354;137,354;33,464;44,464;143,360;143,357;140,354" o:connectangles="0,0,0,0,0,0,0"/>
                  </v:shape>
                </v:group>
                <w10:wrap anchorx="page"/>
              </v:group>
            </w:pict>
          </mc:Fallback>
        </mc:AlternateContent>
      </w:r>
      <w:r w:rsidR="008E4F61" w:rsidRPr="008E4F61">
        <w:rPr>
          <w:rFonts w:ascii="Aller Display"/>
          <w:color w:val="EA7624"/>
          <w:spacing w:val="-1"/>
          <w:lang w:val="es-ES"/>
        </w:rPr>
        <w:t>Criterios</w:t>
      </w:r>
    </w:p>
    <w:p w14:paraId="31D56BE4" w14:textId="77777777" w:rsidR="00221DB6" w:rsidRPr="008E4F61" w:rsidRDefault="008E4F61">
      <w:pPr>
        <w:pStyle w:val="Textoindependiente"/>
        <w:spacing w:before="66"/>
        <w:ind w:left="104" w:right="1863" w:firstLine="200"/>
        <w:rPr>
          <w:lang w:val="es-ES"/>
        </w:rPr>
      </w:pPr>
      <w:r w:rsidRPr="008E4F61">
        <w:rPr>
          <w:color w:val="231F20"/>
          <w:spacing w:val="-1"/>
          <w:lang w:val="es-ES"/>
        </w:rPr>
        <w:t>Colaboración</w:t>
      </w:r>
      <w:r w:rsidRPr="008E4F61">
        <w:rPr>
          <w:color w:val="231F20"/>
          <w:lang w:val="es-ES"/>
        </w:rPr>
        <w:t xml:space="preserve"> / </w:t>
      </w:r>
      <w:r w:rsidRPr="008E4F61">
        <w:rPr>
          <w:color w:val="231F20"/>
          <w:spacing w:val="-1"/>
          <w:lang w:val="es-ES"/>
        </w:rPr>
        <w:t>Cooperación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lang w:val="es-ES"/>
        </w:rPr>
        <w:t xml:space="preserve"> el Sur</w:t>
      </w:r>
    </w:p>
    <w:p w14:paraId="6398E251" w14:textId="77777777" w:rsidR="00221DB6" w:rsidRPr="008E4F61" w:rsidRDefault="00221DB6">
      <w:pPr>
        <w:spacing w:before="4" w:line="120" w:lineRule="exact"/>
        <w:rPr>
          <w:sz w:val="12"/>
          <w:szCs w:val="12"/>
          <w:lang w:val="es-ES"/>
        </w:rPr>
      </w:pPr>
    </w:p>
    <w:p w14:paraId="7B2F2B1E" w14:textId="77777777" w:rsidR="00221DB6" w:rsidRPr="008E4F61" w:rsidRDefault="00221DB6">
      <w:pPr>
        <w:spacing w:line="160" w:lineRule="exact"/>
        <w:rPr>
          <w:sz w:val="16"/>
          <w:szCs w:val="16"/>
          <w:lang w:val="es-ES"/>
        </w:rPr>
      </w:pPr>
    </w:p>
    <w:p w14:paraId="5B961B1A" w14:textId="7F7E6FA8" w:rsidR="00221DB6" w:rsidRPr="008E4F61" w:rsidRDefault="004B2C53">
      <w:pPr>
        <w:pStyle w:val="Textoindependiente"/>
        <w:spacing w:before="0"/>
        <w:ind w:left="104" w:right="1863" w:firstLine="0"/>
        <w:rPr>
          <w:rFonts w:ascii="Aller Display" w:eastAsia="Aller Display" w:hAnsi="Aller Display" w:cs="Aller Display"/>
          <w:lang w:val="es-ES"/>
        </w:rPr>
      </w:pPr>
      <w:r>
        <w:rPr>
          <w:noProof/>
          <w:lang w:val="es-ES" w:eastAsia="es-ES" w:bidi="hi-IN"/>
        </w:rPr>
        <mc:AlternateContent>
          <mc:Choice Requires="wpg">
            <w:drawing>
              <wp:anchor distT="0" distB="0" distL="114300" distR="114300" simplePos="0" relativeHeight="503314630" behindDoc="1" locked="0" layoutInCell="1" allowOverlap="1" wp14:anchorId="18EDA649" wp14:editId="7808AA69">
                <wp:simplePos x="0" y="0"/>
                <wp:positionH relativeFrom="page">
                  <wp:posOffset>497840</wp:posOffset>
                </wp:positionH>
                <wp:positionV relativeFrom="paragraph">
                  <wp:posOffset>-11430</wp:posOffset>
                </wp:positionV>
                <wp:extent cx="1410970" cy="144145"/>
                <wp:effectExtent l="2540" t="0" r="0" b="0"/>
                <wp:wrapNone/>
                <wp:docPr id="758" name="Group 6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10970" cy="144145"/>
                          <a:chOff x="784" y="-18"/>
                          <a:chExt cx="2222" cy="227"/>
                        </a:xfrm>
                      </wpg:grpSpPr>
                      <wps:wsp>
                        <wps:cNvPr id="759" name="Freeform 677"/>
                        <wps:cNvSpPr>
                          <a:spLocks/>
                        </wps:cNvSpPr>
                        <wps:spPr bwMode="auto">
                          <a:xfrm>
                            <a:off x="784" y="-18"/>
                            <a:ext cx="2222" cy="227"/>
                          </a:xfrm>
                          <a:custGeom>
                            <a:avLst/>
                            <a:gdLst>
                              <a:gd name="T0" fmla="+- 0 784 784"/>
                              <a:gd name="T1" fmla="*/ T0 w 2222"/>
                              <a:gd name="T2" fmla="+- 0 209 -18"/>
                              <a:gd name="T3" fmla="*/ 209 h 227"/>
                              <a:gd name="T4" fmla="+- 0 3005 784"/>
                              <a:gd name="T5" fmla="*/ T4 w 2222"/>
                              <a:gd name="T6" fmla="+- 0 209 -18"/>
                              <a:gd name="T7" fmla="*/ 209 h 227"/>
                              <a:gd name="T8" fmla="+- 0 3005 784"/>
                              <a:gd name="T9" fmla="*/ T8 w 2222"/>
                              <a:gd name="T10" fmla="+- 0 -18 -18"/>
                              <a:gd name="T11" fmla="*/ -18 h 227"/>
                              <a:gd name="T12" fmla="+- 0 784 784"/>
                              <a:gd name="T13" fmla="*/ T12 w 2222"/>
                              <a:gd name="T14" fmla="+- 0 -18 -18"/>
                              <a:gd name="T15" fmla="*/ -18 h 227"/>
                              <a:gd name="T16" fmla="+- 0 784 784"/>
                              <a:gd name="T17" fmla="*/ T16 w 2222"/>
                              <a:gd name="T18" fmla="+- 0 209 -18"/>
                              <a:gd name="T19" fmla="*/ 209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22" h="227">
                                <a:moveTo>
                                  <a:pt x="0" y="227"/>
                                </a:moveTo>
                                <a:lnTo>
                                  <a:pt x="2221" y="227"/>
                                </a:lnTo>
                                <a:lnTo>
                                  <a:pt x="2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76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E1DA57" id="Group 676" o:spid="_x0000_s1026" style="position:absolute;margin-left:39.2pt;margin-top:-.9pt;width:111.1pt;height:11.35pt;z-index:-1850;mso-position-horizontal-relative:page" coordorigin="784,-18" coordsize="2222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">
                <v:shape id="Freeform 677" o:spid="_x0000_s1027" style="position:absolute;left:784;top:-18;width:2222;height:227;visibility:visible;mso-wrap-style:square;v-text-anchor:top" coordsize="2222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" path="m,227r2221,l2221,,,,,227xe" fillcolor="#ea7624" stroked="f">
                  <v:path arrowok="t" o:connecttype="custom" o:connectlocs="0,209;2221,209;2221,-18;0,-18;0,209" o:connectangles="0,0,0,0,0"/>
                </v:shape>
                <w10:wrap anchorx="page"/>
              </v:group>
            </w:pict>
          </mc:Fallback>
        </mc:AlternateContent>
      </w:r>
      <w:r w:rsidR="008E4F61" w:rsidRPr="008E4F61">
        <w:rPr>
          <w:rFonts w:ascii="Aller Display" w:hAnsi="Aller Display"/>
          <w:color w:val="FFFFFF"/>
          <w:lang w:val="es-ES"/>
        </w:rPr>
        <w:t xml:space="preserve">PRINCIPIO DE </w:t>
      </w:r>
      <w:r w:rsidR="008E4F61" w:rsidRPr="008E4F61">
        <w:rPr>
          <w:rFonts w:ascii="Aller Display" w:hAnsi="Aller Display"/>
          <w:color w:val="FFFFFF"/>
          <w:spacing w:val="-1"/>
          <w:lang w:val="es-ES"/>
        </w:rPr>
        <w:t>COLABORACIÓN</w:t>
      </w:r>
    </w:p>
    <w:p w14:paraId="289AA25E" w14:textId="7F327415" w:rsidR="00221DB6" w:rsidRPr="008E4F61" w:rsidRDefault="004B2C53">
      <w:pPr>
        <w:pStyle w:val="Textoindependiente"/>
        <w:spacing w:before="114"/>
        <w:ind w:left="104" w:right="1863" w:firstLine="0"/>
        <w:rPr>
          <w:rFonts w:ascii="Aller Display" w:eastAsia="Aller Display" w:hAnsi="Aller Display" w:cs="Aller Display"/>
          <w:lang w:val="es-ES"/>
        </w:rPr>
      </w:pPr>
      <w:r>
        <w:rPr>
          <w:noProof/>
          <w:lang w:val="es-ES" w:eastAsia="es-ES" w:bidi="hi-IN"/>
        </w:rPr>
        <mc:AlternateContent>
          <mc:Choice Requires="wpg">
            <w:drawing>
              <wp:anchor distT="0" distB="0" distL="114300" distR="114300" simplePos="0" relativeHeight="503314631" behindDoc="1" locked="0" layoutInCell="1" allowOverlap="1" wp14:anchorId="70110540" wp14:editId="3CE02D31">
                <wp:simplePos x="0" y="0"/>
                <wp:positionH relativeFrom="page">
                  <wp:posOffset>491490</wp:posOffset>
                </wp:positionH>
                <wp:positionV relativeFrom="paragraph">
                  <wp:posOffset>73025</wp:posOffset>
                </wp:positionV>
                <wp:extent cx="455295" cy="267335"/>
                <wp:effectExtent l="0" t="0" r="0" b="0"/>
                <wp:wrapNone/>
                <wp:docPr id="749" name="Group 6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5295" cy="267335"/>
                          <a:chOff x="774" y="115"/>
                          <a:chExt cx="717" cy="421"/>
                        </a:xfrm>
                      </wpg:grpSpPr>
                      <wpg:grpSp>
                        <wpg:cNvPr id="750" name="Group 674"/>
                        <wpg:cNvGrpSpPr>
                          <a:grpSpLocks/>
                        </wpg:cNvGrpSpPr>
                        <wpg:grpSpPr bwMode="auto">
                          <a:xfrm>
                            <a:off x="784" y="125"/>
                            <a:ext cx="697" cy="170"/>
                            <a:chOff x="784" y="125"/>
                            <a:chExt cx="697" cy="170"/>
                          </a:xfrm>
                        </wpg:grpSpPr>
                        <wps:wsp>
                          <wps:cNvPr id="751" name="Freeform 675"/>
                          <wps:cNvSpPr>
                            <a:spLocks/>
                          </wps:cNvSpPr>
                          <wps:spPr bwMode="auto">
                            <a:xfrm>
                              <a:off x="784" y="125"/>
                              <a:ext cx="697" cy="170"/>
                            </a:xfrm>
                            <a:custGeom>
                              <a:avLst/>
                              <a:gdLst>
                                <a:gd name="T0" fmla="+- 0 784 784"/>
                                <a:gd name="T1" fmla="*/ T0 w 697"/>
                                <a:gd name="T2" fmla="+- 0 294 125"/>
                                <a:gd name="T3" fmla="*/ 294 h 170"/>
                                <a:gd name="T4" fmla="+- 0 1481 784"/>
                                <a:gd name="T5" fmla="*/ T4 w 697"/>
                                <a:gd name="T6" fmla="+- 0 294 125"/>
                                <a:gd name="T7" fmla="*/ 294 h 170"/>
                                <a:gd name="T8" fmla="+- 0 1481 784"/>
                                <a:gd name="T9" fmla="*/ T8 w 697"/>
                                <a:gd name="T10" fmla="+- 0 125 125"/>
                                <a:gd name="T11" fmla="*/ 125 h 170"/>
                                <a:gd name="T12" fmla="+- 0 784 784"/>
                                <a:gd name="T13" fmla="*/ T12 w 697"/>
                                <a:gd name="T14" fmla="+- 0 125 125"/>
                                <a:gd name="T15" fmla="*/ 125 h 170"/>
                                <a:gd name="T16" fmla="+- 0 784 784"/>
                                <a:gd name="T17" fmla="*/ T16 w 697"/>
                                <a:gd name="T18" fmla="+- 0 294 125"/>
                                <a:gd name="T19" fmla="*/ 294 h 1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97" h="170">
                                  <a:moveTo>
                                    <a:pt x="0" y="169"/>
                                  </a:moveTo>
                                  <a:lnTo>
                                    <a:pt x="697" y="169"/>
                                  </a:lnTo>
                                  <a:lnTo>
                                    <a:pt x="69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6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BDEC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2" name="Group 671"/>
                        <wpg:cNvGrpSpPr>
                          <a:grpSpLocks/>
                        </wpg:cNvGrpSpPr>
                        <wpg:grpSpPr bwMode="auto">
                          <a:xfrm>
                            <a:off x="784" y="380"/>
                            <a:ext cx="139" cy="146"/>
                            <a:chOff x="784" y="380"/>
                            <a:chExt cx="139" cy="146"/>
                          </a:xfrm>
                        </wpg:grpSpPr>
                        <wps:wsp>
                          <wps:cNvPr id="753" name="Freeform 673"/>
                          <wps:cNvSpPr>
                            <a:spLocks/>
                          </wps:cNvSpPr>
                          <wps:spPr bwMode="auto">
                            <a:xfrm>
                              <a:off x="784" y="380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890 784"/>
                                <a:gd name="T1" fmla="*/ T0 w 139"/>
                                <a:gd name="T2" fmla="+- 0 380 380"/>
                                <a:gd name="T3" fmla="*/ 380 h 146"/>
                                <a:gd name="T4" fmla="+- 0 786 784"/>
                                <a:gd name="T5" fmla="*/ T4 w 139"/>
                                <a:gd name="T6" fmla="+- 0 380 380"/>
                                <a:gd name="T7" fmla="*/ 380 h 146"/>
                                <a:gd name="T8" fmla="+- 0 784 784"/>
                                <a:gd name="T9" fmla="*/ T8 w 139"/>
                                <a:gd name="T10" fmla="+- 0 382 380"/>
                                <a:gd name="T11" fmla="*/ 382 h 146"/>
                                <a:gd name="T12" fmla="+- 0 784 784"/>
                                <a:gd name="T13" fmla="*/ T12 w 139"/>
                                <a:gd name="T14" fmla="+- 0 523 380"/>
                                <a:gd name="T15" fmla="*/ 523 h 146"/>
                                <a:gd name="T16" fmla="+- 0 786 784"/>
                                <a:gd name="T17" fmla="*/ T16 w 139"/>
                                <a:gd name="T18" fmla="+- 0 525 380"/>
                                <a:gd name="T19" fmla="*/ 525 h 146"/>
                                <a:gd name="T20" fmla="+- 0 921 784"/>
                                <a:gd name="T21" fmla="*/ T20 w 139"/>
                                <a:gd name="T22" fmla="+- 0 525 380"/>
                                <a:gd name="T23" fmla="*/ 525 h 146"/>
                                <a:gd name="T24" fmla="+- 0 923 784"/>
                                <a:gd name="T25" fmla="*/ T24 w 139"/>
                                <a:gd name="T26" fmla="+- 0 523 380"/>
                                <a:gd name="T27" fmla="*/ 523 h 146"/>
                                <a:gd name="T28" fmla="+- 0 923 784"/>
                                <a:gd name="T29" fmla="*/ T28 w 139"/>
                                <a:gd name="T30" fmla="+- 0 517 380"/>
                                <a:gd name="T31" fmla="*/ 517 h 146"/>
                                <a:gd name="T32" fmla="+- 0 792 784"/>
                                <a:gd name="T33" fmla="*/ T32 w 139"/>
                                <a:gd name="T34" fmla="+- 0 517 380"/>
                                <a:gd name="T35" fmla="*/ 517 h 146"/>
                                <a:gd name="T36" fmla="+- 0 792 784"/>
                                <a:gd name="T37" fmla="*/ T36 w 139"/>
                                <a:gd name="T38" fmla="+- 0 388 380"/>
                                <a:gd name="T39" fmla="*/ 388 h 146"/>
                                <a:gd name="T40" fmla="+- 0 890 784"/>
                                <a:gd name="T41" fmla="*/ T40 w 139"/>
                                <a:gd name="T42" fmla="+- 0 388 380"/>
                                <a:gd name="T43" fmla="*/ 388 h 146"/>
                                <a:gd name="T44" fmla="+- 0 891 784"/>
                                <a:gd name="T45" fmla="*/ T44 w 139"/>
                                <a:gd name="T46" fmla="+- 0 386 380"/>
                                <a:gd name="T47" fmla="*/ 386 h 146"/>
                                <a:gd name="T48" fmla="+- 0 891 784"/>
                                <a:gd name="T49" fmla="*/ T48 w 139"/>
                                <a:gd name="T50" fmla="+- 0 382 380"/>
                                <a:gd name="T51" fmla="*/ 382 h 146"/>
                                <a:gd name="T52" fmla="+- 0 890 784"/>
                                <a:gd name="T53" fmla="*/ T52 w 139"/>
                                <a:gd name="T54" fmla="+- 0 380 380"/>
                                <a:gd name="T55" fmla="*/ 380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06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2"/>
                                  </a:lnTo>
                                  <a:lnTo>
                                    <a:pt x="0" y="143"/>
                                  </a:lnTo>
                                  <a:lnTo>
                                    <a:pt x="2" y="145"/>
                                  </a:lnTo>
                                  <a:lnTo>
                                    <a:pt x="137" y="145"/>
                                  </a:lnTo>
                                  <a:lnTo>
                                    <a:pt x="139" y="143"/>
                                  </a:lnTo>
                                  <a:lnTo>
                                    <a:pt x="139" y="137"/>
                                  </a:lnTo>
                                  <a:lnTo>
                                    <a:pt x="8" y="137"/>
                                  </a:lnTo>
                                  <a:lnTo>
                                    <a:pt x="8" y="8"/>
                                  </a:lnTo>
                                  <a:lnTo>
                                    <a:pt x="106" y="8"/>
                                  </a:lnTo>
                                  <a:lnTo>
                                    <a:pt x="107" y="6"/>
                                  </a:lnTo>
                                  <a:lnTo>
                                    <a:pt x="107" y="2"/>
                                  </a:lnTo>
                                  <a:lnTo>
                                    <a:pt x="10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4" name="Freeform 672"/>
                          <wps:cNvSpPr>
                            <a:spLocks/>
                          </wps:cNvSpPr>
                          <wps:spPr bwMode="auto">
                            <a:xfrm>
                              <a:off x="784" y="380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921 784"/>
                                <a:gd name="T1" fmla="*/ T0 w 139"/>
                                <a:gd name="T2" fmla="+- 0 410 380"/>
                                <a:gd name="T3" fmla="*/ 410 h 146"/>
                                <a:gd name="T4" fmla="+- 0 917 784"/>
                                <a:gd name="T5" fmla="*/ T4 w 139"/>
                                <a:gd name="T6" fmla="+- 0 410 380"/>
                                <a:gd name="T7" fmla="*/ 410 h 146"/>
                                <a:gd name="T8" fmla="+- 0 915 784"/>
                                <a:gd name="T9" fmla="*/ T8 w 139"/>
                                <a:gd name="T10" fmla="+- 0 412 380"/>
                                <a:gd name="T11" fmla="*/ 412 h 146"/>
                                <a:gd name="T12" fmla="+- 0 915 784"/>
                                <a:gd name="T13" fmla="*/ T12 w 139"/>
                                <a:gd name="T14" fmla="+- 0 517 380"/>
                                <a:gd name="T15" fmla="*/ 517 h 146"/>
                                <a:gd name="T16" fmla="+- 0 923 784"/>
                                <a:gd name="T17" fmla="*/ T16 w 139"/>
                                <a:gd name="T18" fmla="+- 0 517 380"/>
                                <a:gd name="T19" fmla="*/ 517 h 146"/>
                                <a:gd name="T20" fmla="+- 0 923 784"/>
                                <a:gd name="T21" fmla="*/ T20 w 139"/>
                                <a:gd name="T22" fmla="+- 0 412 380"/>
                                <a:gd name="T23" fmla="*/ 412 h 146"/>
                                <a:gd name="T24" fmla="+- 0 921 784"/>
                                <a:gd name="T25" fmla="*/ T24 w 139"/>
                                <a:gd name="T26" fmla="+- 0 410 380"/>
                                <a:gd name="T27" fmla="*/ 410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37" y="30"/>
                                  </a:moveTo>
                                  <a:lnTo>
                                    <a:pt x="133" y="30"/>
                                  </a:lnTo>
                                  <a:lnTo>
                                    <a:pt x="131" y="32"/>
                                  </a:lnTo>
                                  <a:lnTo>
                                    <a:pt x="131" y="137"/>
                                  </a:lnTo>
                                  <a:lnTo>
                                    <a:pt x="139" y="137"/>
                                  </a:lnTo>
                                  <a:lnTo>
                                    <a:pt x="139" y="32"/>
                                  </a:lnTo>
                                  <a:lnTo>
                                    <a:pt x="137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5" name="Group 668"/>
                        <wpg:cNvGrpSpPr>
                          <a:grpSpLocks/>
                        </wpg:cNvGrpSpPr>
                        <wpg:grpSpPr bwMode="auto">
                          <a:xfrm>
                            <a:off x="804" y="354"/>
                            <a:ext cx="143" cy="120"/>
                            <a:chOff x="804" y="354"/>
                            <a:chExt cx="143" cy="120"/>
                          </a:xfrm>
                        </wpg:grpSpPr>
                        <wps:wsp>
                          <wps:cNvPr id="756" name="Freeform 670"/>
                          <wps:cNvSpPr>
                            <a:spLocks/>
                          </wps:cNvSpPr>
                          <wps:spPr bwMode="auto">
                            <a:xfrm>
                              <a:off x="804" y="354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809 804"/>
                                <a:gd name="T1" fmla="*/ T0 w 143"/>
                                <a:gd name="T2" fmla="+- 0 436 354"/>
                                <a:gd name="T3" fmla="*/ 436 h 120"/>
                                <a:gd name="T4" fmla="+- 0 807 804"/>
                                <a:gd name="T5" fmla="*/ T4 w 143"/>
                                <a:gd name="T6" fmla="+- 0 436 354"/>
                                <a:gd name="T7" fmla="*/ 436 h 120"/>
                                <a:gd name="T8" fmla="+- 0 804 804"/>
                                <a:gd name="T9" fmla="*/ T8 w 143"/>
                                <a:gd name="T10" fmla="+- 0 439 354"/>
                                <a:gd name="T11" fmla="*/ 439 h 120"/>
                                <a:gd name="T12" fmla="+- 0 804 804"/>
                                <a:gd name="T13" fmla="*/ T12 w 143"/>
                                <a:gd name="T14" fmla="+- 0 442 354"/>
                                <a:gd name="T15" fmla="*/ 442 h 120"/>
                                <a:gd name="T16" fmla="+- 0 835 804"/>
                                <a:gd name="T17" fmla="*/ T16 w 143"/>
                                <a:gd name="T18" fmla="+- 0 474 354"/>
                                <a:gd name="T19" fmla="*/ 474 h 120"/>
                                <a:gd name="T20" fmla="+- 0 836 804"/>
                                <a:gd name="T21" fmla="*/ T20 w 143"/>
                                <a:gd name="T22" fmla="+- 0 474 354"/>
                                <a:gd name="T23" fmla="*/ 474 h 120"/>
                                <a:gd name="T24" fmla="+- 0 838 804"/>
                                <a:gd name="T25" fmla="*/ T24 w 143"/>
                                <a:gd name="T26" fmla="+- 0 474 354"/>
                                <a:gd name="T27" fmla="*/ 474 h 120"/>
                                <a:gd name="T28" fmla="+- 0 839 804"/>
                                <a:gd name="T29" fmla="*/ T28 w 143"/>
                                <a:gd name="T30" fmla="+- 0 474 354"/>
                                <a:gd name="T31" fmla="*/ 474 h 120"/>
                                <a:gd name="T32" fmla="+- 0 848 804"/>
                                <a:gd name="T33" fmla="*/ T32 w 143"/>
                                <a:gd name="T34" fmla="+- 0 464 354"/>
                                <a:gd name="T35" fmla="*/ 464 h 120"/>
                                <a:gd name="T36" fmla="+- 0 837 804"/>
                                <a:gd name="T37" fmla="*/ T36 w 143"/>
                                <a:gd name="T38" fmla="+- 0 464 354"/>
                                <a:gd name="T39" fmla="*/ 464 h 120"/>
                                <a:gd name="T40" fmla="+- 0 809 804"/>
                                <a:gd name="T41" fmla="*/ T40 w 143"/>
                                <a:gd name="T42" fmla="+- 0 436 354"/>
                                <a:gd name="T43" fmla="*/ 436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5" y="82"/>
                                  </a:moveTo>
                                  <a:lnTo>
                                    <a:pt x="3" y="82"/>
                                  </a:lnTo>
                                  <a:lnTo>
                                    <a:pt x="0" y="85"/>
                                  </a:lnTo>
                                  <a:lnTo>
                                    <a:pt x="0" y="88"/>
                                  </a:lnTo>
                                  <a:lnTo>
                                    <a:pt x="31" y="120"/>
                                  </a:lnTo>
                                  <a:lnTo>
                                    <a:pt x="32" y="120"/>
                                  </a:lnTo>
                                  <a:lnTo>
                                    <a:pt x="34" y="120"/>
                                  </a:lnTo>
                                  <a:lnTo>
                                    <a:pt x="35" y="120"/>
                                  </a:lnTo>
                                  <a:lnTo>
                                    <a:pt x="44" y="110"/>
                                  </a:lnTo>
                                  <a:lnTo>
                                    <a:pt x="33" y="110"/>
                                  </a:lnTo>
                                  <a:lnTo>
                                    <a:pt x="5" y="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7" name="Freeform 669"/>
                          <wps:cNvSpPr>
                            <a:spLocks/>
                          </wps:cNvSpPr>
                          <wps:spPr bwMode="auto">
                            <a:xfrm>
                              <a:off x="804" y="354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944 804"/>
                                <a:gd name="T1" fmla="*/ T0 w 143"/>
                                <a:gd name="T2" fmla="+- 0 354 354"/>
                                <a:gd name="T3" fmla="*/ 354 h 120"/>
                                <a:gd name="T4" fmla="+- 0 941 804"/>
                                <a:gd name="T5" fmla="*/ T4 w 143"/>
                                <a:gd name="T6" fmla="+- 0 354 354"/>
                                <a:gd name="T7" fmla="*/ 354 h 120"/>
                                <a:gd name="T8" fmla="+- 0 837 804"/>
                                <a:gd name="T9" fmla="*/ T8 w 143"/>
                                <a:gd name="T10" fmla="+- 0 464 354"/>
                                <a:gd name="T11" fmla="*/ 464 h 120"/>
                                <a:gd name="T12" fmla="+- 0 848 804"/>
                                <a:gd name="T13" fmla="*/ T12 w 143"/>
                                <a:gd name="T14" fmla="+- 0 464 354"/>
                                <a:gd name="T15" fmla="*/ 464 h 120"/>
                                <a:gd name="T16" fmla="+- 0 947 804"/>
                                <a:gd name="T17" fmla="*/ T16 w 143"/>
                                <a:gd name="T18" fmla="+- 0 360 354"/>
                                <a:gd name="T19" fmla="*/ 360 h 120"/>
                                <a:gd name="T20" fmla="+- 0 947 804"/>
                                <a:gd name="T21" fmla="*/ T20 w 143"/>
                                <a:gd name="T22" fmla="+- 0 357 354"/>
                                <a:gd name="T23" fmla="*/ 357 h 120"/>
                                <a:gd name="T24" fmla="+- 0 944 804"/>
                                <a:gd name="T25" fmla="*/ T24 w 143"/>
                                <a:gd name="T26" fmla="+- 0 354 354"/>
                                <a:gd name="T27" fmla="*/ 354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140" y="0"/>
                                  </a:moveTo>
                                  <a:lnTo>
                                    <a:pt x="137" y="0"/>
                                  </a:lnTo>
                                  <a:lnTo>
                                    <a:pt x="33" y="110"/>
                                  </a:lnTo>
                                  <a:lnTo>
                                    <a:pt x="44" y="110"/>
                                  </a:lnTo>
                                  <a:lnTo>
                                    <a:pt x="143" y="6"/>
                                  </a:lnTo>
                                  <a:lnTo>
                                    <a:pt x="143" y="3"/>
                                  </a:lnTo>
                                  <a:lnTo>
                                    <a:pt x="1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7ACFB7" id="Group 667" o:spid="_x0000_s1026" style="position:absolute;margin-left:38.7pt;margin-top:5.75pt;width:35.85pt;height:21.05pt;z-index:-1849;mso-position-horizontal-relative:page" coordorigin="774,115" coordsize="717,4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">
                <v:group id="Group 674" o:spid="_x0000_s1027" style="position:absolute;left:784;top:125;width:697;height:170" coordorigin="784,125" coordsize="697,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">
                  <v:shape id="Freeform 675" o:spid="_x0000_s1028" style="position:absolute;left:784;top:125;width:697;height:170;visibility:visible;mso-wrap-style:square;v-text-anchor:top" coordsize="697,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" path="m,169r697,l697,,,,,169xe" fillcolor="#fbdec7" stroked="f">
                    <v:path arrowok="t" o:connecttype="custom" o:connectlocs="0,294;697,294;697,125;0,125;0,294" o:connectangles="0,0,0,0,0"/>
                  </v:shape>
                </v:group>
                <v:group id="Group 671" o:spid="_x0000_s1029" style="position:absolute;left:784;top:380;width:139;height:146" coordorigin="784,380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kxV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">
                  <v:shape id="Freeform 673" o:spid="_x0000_s1030" style="position:absolute;left:784;top:380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" path="m106,l2,,,2,,143r2,2l137,145r2,-2l139,137,8,137,8,8r98,l107,6r,-4l106,xe" fillcolor="black" stroked="f">
                    <v:path arrowok="t" o:connecttype="custom" o:connectlocs="106,380;2,380;0,382;0,523;2,525;137,525;139,523;139,517;8,517;8,388;106,388;107,386;107,382;106,380" o:connectangles="0,0,0,0,0,0,0,0,0,0,0,0,0,0"/>
                  </v:shape>
                  <v:shape id="Freeform 672" o:spid="_x0000_s1031" style="position:absolute;left:784;top:380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" path="m137,30r-4,l131,32r,105l139,137r,-105l137,30xe" fillcolor="black" stroked="f">
                    <v:path arrowok="t" o:connecttype="custom" o:connectlocs="137,410;133,410;131,412;131,517;139,517;139,412;137,410" o:connectangles="0,0,0,0,0,0,0"/>
                  </v:shape>
                </v:group>
                <v:group id="Group 668" o:spid="_x0000_s1032" style="position:absolute;left:804;top:354;width:143;height:120" coordorigin="804,354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">
                  <v:shape id="Freeform 670" o:spid="_x0000_s1033" style="position:absolute;left:804;top:354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" path="m5,82r-2,l,85r,3l31,120r1,l34,120r1,l44,110r-11,l5,82xe" fillcolor="black" stroked="f">
                    <v:path arrowok="t" o:connecttype="custom" o:connectlocs="5,436;3,436;0,439;0,442;31,474;32,474;34,474;35,474;44,464;33,464;5,436" o:connectangles="0,0,0,0,0,0,0,0,0,0,0"/>
                  </v:shape>
                  <v:shape id="Freeform 669" o:spid="_x0000_s1034" style="position:absolute;left:804;top:354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" path="m140,r-3,l33,110r11,l143,6r,-3l140,xe" fillcolor="black" stroked="f">
                    <v:path arrowok="t" o:connecttype="custom" o:connectlocs="140,354;137,354;33,464;44,464;143,360;143,357;140,354" o:connectangles="0,0,0,0,0,0,0"/>
                  </v:shape>
                </v:group>
                <w10:wrap anchorx="page"/>
              </v:group>
            </w:pict>
          </mc:Fallback>
        </mc:AlternateContent>
      </w:r>
      <w:r w:rsidR="008E4F61" w:rsidRPr="008E4F61">
        <w:rPr>
          <w:rFonts w:ascii="Aller Display"/>
          <w:color w:val="EA7624"/>
          <w:spacing w:val="-1"/>
          <w:lang w:val="es-ES"/>
        </w:rPr>
        <w:t>Criterios</w:t>
      </w:r>
    </w:p>
    <w:p w14:paraId="4F53B588" w14:textId="77777777" w:rsidR="00221DB6" w:rsidRPr="008E4F61" w:rsidRDefault="008E4F61">
      <w:pPr>
        <w:pStyle w:val="Textoindependiente"/>
        <w:spacing w:before="66"/>
        <w:ind w:left="104" w:right="1863" w:firstLine="200"/>
        <w:rPr>
          <w:lang w:val="es-ES"/>
        </w:rPr>
      </w:pPr>
      <w:r w:rsidRPr="008E4F61">
        <w:rPr>
          <w:color w:val="231F20"/>
          <w:lang w:val="es-ES"/>
        </w:rPr>
        <w:t xml:space="preserve">Gestión de la </w:t>
      </w:r>
      <w:r w:rsidRPr="008E4F61">
        <w:rPr>
          <w:color w:val="231F20"/>
          <w:spacing w:val="-1"/>
          <w:lang w:val="es-ES"/>
        </w:rPr>
        <w:t>colaboración</w:t>
      </w:r>
    </w:p>
    <w:p w14:paraId="596803E3" w14:textId="77777777" w:rsidR="00221DB6" w:rsidRPr="008E4F61" w:rsidRDefault="00221DB6">
      <w:pPr>
        <w:spacing w:before="4" w:line="120" w:lineRule="exact"/>
        <w:rPr>
          <w:sz w:val="12"/>
          <w:szCs w:val="12"/>
          <w:lang w:val="es-ES"/>
        </w:rPr>
      </w:pPr>
    </w:p>
    <w:p w14:paraId="066A015F" w14:textId="77777777" w:rsidR="00221DB6" w:rsidRPr="008E4F61" w:rsidRDefault="00221DB6">
      <w:pPr>
        <w:spacing w:line="160" w:lineRule="exact"/>
        <w:rPr>
          <w:sz w:val="16"/>
          <w:szCs w:val="16"/>
          <w:lang w:val="es-ES"/>
        </w:rPr>
      </w:pPr>
    </w:p>
    <w:p w14:paraId="2BC34E30" w14:textId="2B8E71F4" w:rsidR="00221DB6" w:rsidRPr="008E4F61" w:rsidRDefault="004B2C53">
      <w:pPr>
        <w:pStyle w:val="Textoindependiente"/>
        <w:spacing w:before="0"/>
        <w:ind w:left="104" w:right="1863" w:firstLine="0"/>
        <w:rPr>
          <w:rFonts w:ascii="Aller Display" w:eastAsia="Aller Display" w:hAnsi="Aller Display" w:cs="Aller Display"/>
          <w:lang w:val="es-ES"/>
        </w:rPr>
      </w:pPr>
      <w:r>
        <w:rPr>
          <w:noProof/>
          <w:lang w:val="es-ES" w:eastAsia="es-ES" w:bidi="hi-IN"/>
        </w:rPr>
        <mc:AlternateContent>
          <mc:Choice Requires="wpg">
            <w:drawing>
              <wp:anchor distT="0" distB="0" distL="114300" distR="114300" simplePos="0" relativeHeight="503314632" behindDoc="1" locked="0" layoutInCell="1" allowOverlap="1" wp14:anchorId="58035412" wp14:editId="2305AB6E">
                <wp:simplePos x="0" y="0"/>
                <wp:positionH relativeFrom="page">
                  <wp:posOffset>497840</wp:posOffset>
                </wp:positionH>
                <wp:positionV relativeFrom="paragraph">
                  <wp:posOffset>-11430</wp:posOffset>
                </wp:positionV>
                <wp:extent cx="1407795" cy="144145"/>
                <wp:effectExtent l="2540" t="0" r="0" b="1270"/>
                <wp:wrapNone/>
                <wp:docPr id="747" name="Group 6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07795" cy="144145"/>
                          <a:chOff x="784" y="-18"/>
                          <a:chExt cx="2217" cy="227"/>
                        </a:xfrm>
                      </wpg:grpSpPr>
                      <wps:wsp>
                        <wps:cNvPr id="748" name="Freeform 666"/>
                        <wps:cNvSpPr>
                          <a:spLocks/>
                        </wps:cNvSpPr>
                        <wps:spPr bwMode="auto">
                          <a:xfrm>
                            <a:off x="784" y="-18"/>
                            <a:ext cx="2217" cy="227"/>
                          </a:xfrm>
                          <a:custGeom>
                            <a:avLst/>
                            <a:gdLst>
                              <a:gd name="T0" fmla="+- 0 784 784"/>
                              <a:gd name="T1" fmla="*/ T0 w 2217"/>
                              <a:gd name="T2" fmla="+- 0 209 -18"/>
                              <a:gd name="T3" fmla="*/ 209 h 227"/>
                              <a:gd name="T4" fmla="+- 0 3001 784"/>
                              <a:gd name="T5" fmla="*/ T4 w 2217"/>
                              <a:gd name="T6" fmla="+- 0 209 -18"/>
                              <a:gd name="T7" fmla="*/ 209 h 227"/>
                              <a:gd name="T8" fmla="+- 0 3001 784"/>
                              <a:gd name="T9" fmla="*/ T8 w 2217"/>
                              <a:gd name="T10" fmla="+- 0 -18 -18"/>
                              <a:gd name="T11" fmla="*/ -18 h 227"/>
                              <a:gd name="T12" fmla="+- 0 784 784"/>
                              <a:gd name="T13" fmla="*/ T12 w 2217"/>
                              <a:gd name="T14" fmla="+- 0 -18 -18"/>
                              <a:gd name="T15" fmla="*/ -18 h 227"/>
                              <a:gd name="T16" fmla="+- 0 784 784"/>
                              <a:gd name="T17" fmla="*/ T16 w 2217"/>
                              <a:gd name="T18" fmla="+- 0 209 -18"/>
                              <a:gd name="T19" fmla="*/ 209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17" h="227">
                                <a:moveTo>
                                  <a:pt x="0" y="227"/>
                                </a:moveTo>
                                <a:lnTo>
                                  <a:pt x="2217" y="227"/>
                                </a:lnTo>
                                <a:lnTo>
                                  <a:pt x="221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76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94FD21" id="Group 665" o:spid="_x0000_s1026" style="position:absolute;margin-left:39.2pt;margin-top:-.9pt;width:110.85pt;height:11.35pt;z-index:-1848;mso-position-horizontal-relative:page" coordorigin="784,-18" coordsize="2217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">
                <v:shape id="Freeform 666" o:spid="_x0000_s1027" style="position:absolute;left:784;top:-18;width:2217;height:227;visibility:visible;mso-wrap-style:square;v-text-anchor:top" coordsize="221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" path="m,227r2217,l2217,,,,,227xe" fillcolor="#ea7624" stroked="f">
                  <v:path arrowok="t" o:connecttype="custom" o:connectlocs="0,209;2217,209;2217,-18;0,-18;0,209" o:connectangles="0,0,0,0,0"/>
                </v:shape>
                <w10:wrap anchorx="page"/>
              </v:group>
            </w:pict>
          </mc:Fallback>
        </mc:AlternateContent>
      </w:r>
      <w:r w:rsidR="008E4F61" w:rsidRPr="008E4F61">
        <w:rPr>
          <w:rFonts w:ascii="Aller Display" w:hAnsi="Aller Display"/>
          <w:color w:val="FFFFFF"/>
          <w:lang w:val="es-ES"/>
        </w:rPr>
        <w:t xml:space="preserve">PRINCIPIO DE </w:t>
      </w:r>
      <w:r w:rsidR="008E4F61" w:rsidRPr="008E4F61">
        <w:rPr>
          <w:rFonts w:ascii="Aller Display" w:hAnsi="Aller Display"/>
          <w:color w:val="FFFFFF"/>
          <w:spacing w:val="-1"/>
          <w:lang w:val="es-ES"/>
        </w:rPr>
        <w:t>COMUNICACIÓN</w:t>
      </w:r>
    </w:p>
    <w:p w14:paraId="7E9B5582" w14:textId="01E2B9D1" w:rsidR="00221DB6" w:rsidRPr="008E4F61" w:rsidRDefault="004B2C53">
      <w:pPr>
        <w:pStyle w:val="Textoindependiente"/>
        <w:spacing w:before="114"/>
        <w:ind w:left="104" w:right="1863" w:firstLine="0"/>
        <w:rPr>
          <w:rFonts w:ascii="Aller Display" w:eastAsia="Aller Display" w:hAnsi="Aller Display" w:cs="Aller Display"/>
          <w:lang w:val="es-ES"/>
        </w:rPr>
      </w:pPr>
      <w:r>
        <w:rPr>
          <w:noProof/>
          <w:lang w:val="es-ES" w:eastAsia="es-ES" w:bidi="hi-IN"/>
        </w:rPr>
        <mc:AlternateContent>
          <mc:Choice Requires="wpg">
            <w:drawing>
              <wp:anchor distT="0" distB="0" distL="114300" distR="114300" simplePos="0" relativeHeight="503314633" behindDoc="1" locked="0" layoutInCell="1" allowOverlap="1" wp14:anchorId="12BD1F11" wp14:editId="3B31D5C5">
                <wp:simplePos x="0" y="0"/>
                <wp:positionH relativeFrom="page">
                  <wp:posOffset>491490</wp:posOffset>
                </wp:positionH>
                <wp:positionV relativeFrom="paragraph">
                  <wp:posOffset>73025</wp:posOffset>
                </wp:positionV>
                <wp:extent cx="455295" cy="267335"/>
                <wp:effectExtent l="0" t="0" r="0" b="635"/>
                <wp:wrapNone/>
                <wp:docPr id="738" name="Group 6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5295" cy="267335"/>
                          <a:chOff x="774" y="115"/>
                          <a:chExt cx="717" cy="421"/>
                        </a:xfrm>
                      </wpg:grpSpPr>
                      <wpg:grpSp>
                        <wpg:cNvPr id="739" name="Group 663"/>
                        <wpg:cNvGrpSpPr>
                          <a:grpSpLocks/>
                        </wpg:cNvGrpSpPr>
                        <wpg:grpSpPr bwMode="auto">
                          <a:xfrm>
                            <a:off x="784" y="125"/>
                            <a:ext cx="697" cy="170"/>
                            <a:chOff x="784" y="125"/>
                            <a:chExt cx="697" cy="170"/>
                          </a:xfrm>
                        </wpg:grpSpPr>
                        <wps:wsp>
                          <wps:cNvPr id="740" name="Freeform 664"/>
                          <wps:cNvSpPr>
                            <a:spLocks/>
                          </wps:cNvSpPr>
                          <wps:spPr bwMode="auto">
                            <a:xfrm>
                              <a:off x="784" y="125"/>
                              <a:ext cx="697" cy="170"/>
                            </a:xfrm>
                            <a:custGeom>
                              <a:avLst/>
                              <a:gdLst>
                                <a:gd name="T0" fmla="+- 0 784 784"/>
                                <a:gd name="T1" fmla="*/ T0 w 697"/>
                                <a:gd name="T2" fmla="+- 0 294 125"/>
                                <a:gd name="T3" fmla="*/ 294 h 170"/>
                                <a:gd name="T4" fmla="+- 0 1481 784"/>
                                <a:gd name="T5" fmla="*/ T4 w 697"/>
                                <a:gd name="T6" fmla="+- 0 294 125"/>
                                <a:gd name="T7" fmla="*/ 294 h 170"/>
                                <a:gd name="T8" fmla="+- 0 1481 784"/>
                                <a:gd name="T9" fmla="*/ T8 w 697"/>
                                <a:gd name="T10" fmla="+- 0 125 125"/>
                                <a:gd name="T11" fmla="*/ 125 h 170"/>
                                <a:gd name="T12" fmla="+- 0 784 784"/>
                                <a:gd name="T13" fmla="*/ T12 w 697"/>
                                <a:gd name="T14" fmla="+- 0 125 125"/>
                                <a:gd name="T15" fmla="*/ 125 h 170"/>
                                <a:gd name="T16" fmla="+- 0 784 784"/>
                                <a:gd name="T17" fmla="*/ T16 w 697"/>
                                <a:gd name="T18" fmla="+- 0 294 125"/>
                                <a:gd name="T19" fmla="*/ 294 h 1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97" h="170">
                                  <a:moveTo>
                                    <a:pt x="0" y="169"/>
                                  </a:moveTo>
                                  <a:lnTo>
                                    <a:pt x="697" y="169"/>
                                  </a:lnTo>
                                  <a:lnTo>
                                    <a:pt x="69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6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BDEC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1" name="Group 660"/>
                        <wpg:cNvGrpSpPr>
                          <a:grpSpLocks/>
                        </wpg:cNvGrpSpPr>
                        <wpg:grpSpPr bwMode="auto">
                          <a:xfrm>
                            <a:off x="784" y="380"/>
                            <a:ext cx="139" cy="146"/>
                            <a:chOff x="784" y="380"/>
                            <a:chExt cx="139" cy="146"/>
                          </a:xfrm>
                        </wpg:grpSpPr>
                        <wps:wsp>
                          <wps:cNvPr id="742" name="Freeform 662"/>
                          <wps:cNvSpPr>
                            <a:spLocks/>
                          </wps:cNvSpPr>
                          <wps:spPr bwMode="auto">
                            <a:xfrm>
                              <a:off x="784" y="380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890 784"/>
                                <a:gd name="T1" fmla="*/ T0 w 139"/>
                                <a:gd name="T2" fmla="+- 0 380 380"/>
                                <a:gd name="T3" fmla="*/ 380 h 146"/>
                                <a:gd name="T4" fmla="+- 0 786 784"/>
                                <a:gd name="T5" fmla="*/ T4 w 139"/>
                                <a:gd name="T6" fmla="+- 0 380 380"/>
                                <a:gd name="T7" fmla="*/ 380 h 146"/>
                                <a:gd name="T8" fmla="+- 0 784 784"/>
                                <a:gd name="T9" fmla="*/ T8 w 139"/>
                                <a:gd name="T10" fmla="+- 0 382 380"/>
                                <a:gd name="T11" fmla="*/ 382 h 146"/>
                                <a:gd name="T12" fmla="+- 0 784 784"/>
                                <a:gd name="T13" fmla="*/ T12 w 139"/>
                                <a:gd name="T14" fmla="+- 0 523 380"/>
                                <a:gd name="T15" fmla="*/ 523 h 146"/>
                                <a:gd name="T16" fmla="+- 0 786 784"/>
                                <a:gd name="T17" fmla="*/ T16 w 139"/>
                                <a:gd name="T18" fmla="+- 0 525 380"/>
                                <a:gd name="T19" fmla="*/ 525 h 146"/>
                                <a:gd name="T20" fmla="+- 0 921 784"/>
                                <a:gd name="T21" fmla="*/ T20 w 139"/>
                                <a:gd name="T22" fmla="+- 0 525 380"/>
                                <a:gd name="T23" fmla="*/ 525 h 146"/>
                                <a:gd name="T24" fmla="+- 0 923 784"/>
                                <a:gd name="T25" fmla="*/ T24 w 139"/>
                                <a:gd name="T26" fmla="+- 0 523 380"/>
                                <a:gd name="T27" fmla="*/ 523 h 146"/>
                                <a:gd name="T28" fmla="+- 0 923 784"/>
                                <a:gd name="T29" fmla="*/ T28 w 139"/>
                                <a:gd name="T30" fmla="+- 0 517 380"/>
                                <a:gd name="T31" fmla="*/ 517 h 146"/>
                                <a:gd name="T32" fmla="+- 0 792 784"/>
                                <a:gd name="T33" fmla="*/ T32 w 139"/>
                                <a:gd name="T34" fmla="+- 0 517 380"/>
                                <a:gd name="T35" fmla="*/ 517 h 146"/>
                                <a:gd name="T36" fmla="+- 0 792 784"/>
                                <a:gd name="T37" fmla="*/ T36 w 139"/>
                                <a:gd name="T38" fmla="+- 0 388 380"/>
                                <a:gd name="T39" fmla="*/ 388 h 146"/>
                                <a:gd name="T40" fmla="+- 0 890 784"/>
                                <a:gd name="T41" fmla="*/ T40 w 139"/>
                                <a:gd name="T42" fmla="+- 0 388 380"/>
                                <a:gd name="T43" fmla="*/ 388 h 146"/>
                                <a:gd name="T44" fmla="+- 0 891 784"/>
                                <a:gd name="T45" fmla="*/ T44 w 139"/>
                                <a:gd name="T46" fmla="+- 0 386 380"/>
                                <a:gd name="T47" fmla="*/ 386 h 146"/>
                                <a:gd name="T48" fmla="+- 0 891 784"/>
                                <a:gd name="T49" fmla="*/ T48 w 139"/>
                                <a:gd name="T50" fmla="+- 0 382 380"/>
                                <a:gd name="T51" fmla="*/ 382 h 146"/>
                                <a:gd name="T52" fmla="+- 0 890 784"/>
                                <a:gd name="T53" fmla="*/ T52 w 139"/>
                                <a:gd name="T54" fmla="+- 0 380 380"/>
                                <a:gd name="T55" fmla="*/ 380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06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2"/>
                                  </a:lnTo>
                                  <a:lnTo>
                                    <a:pt x="0" y="143"/>
                                  </a:lnTo>
                                  <a:lnTo>
                                    <a:pt x="2" y="145"/>
                                  </a:lnTo>
                                  <a:lnTo>
                                    <a:pt x="137" y="145"/>
                                  </a:lnTo>
                                  <a:lnTo>
                                    <a:pt x="139" y="143"/>
                                  </a:lnTo>
                                  <a:lnTo>
                                    <a:pt x="139" y="137"/>
                                  </a:lnTo>
                                  <a:lnTo>
                                    <a:pt x="8" y="137"/>
                                  </a:lnTo>
                                  <a:lnTo>
                                    <a:pt x="8" y="8"/>
                                  </a:lnTo>
                                  <a:lnTo>
                                    <a:pt x="106" y="8"/>
                                  </a:lnTo>
                                  <a:lnTo>
                                    <a:pt x="107" y="6"/>
                                  </a:lnTo>
                                  <a:lnTo>
                                    <a:pt x="107" y="2"/>
                                  </a:lnTo>
                                  <a:lnTo>
                                    <a:pt x="10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3" name="Freeform 661"/>
                          <wps:cNvSpPr>
                            <a:spLocks/>
                          </wps:cNvSpPr>
                          <wps:spPr bwMode="auto">
                            <a:xfrm>
                              <a:off x="784" y="380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921 784"/>
                                <a:gd name="T1" fmla="*/ T0 w 139"/>
                                <a:gd name="T2" fmla="+- 0 410 380"/>
                                <a:gd name="T3" fmla="*/ 410 h 146"/>
                                <a:gd name="T4" fmla="+- 0 917 784"/>
                                <a:gd name="T5" fmla="*/ T4 w 139"/>
                                <a:gd name="T6" fmla="+- 0 410 380"/>
                                <a:gd name="T7" fmla="*/ 410 h 146"/>
                                <a:gd name="T8" fmla="+- 0 915 784"/>
                                <a:gd name="T9" fmla="*/ T8 w 139"/>
                                <a:gd name="T10" fmla="+- 0 412 380"/>
                                <a:gd name="T11" fmla="*/ 412 h 146"/>
                                <a:gd name="T12" fmla="+- 0 915 784"/>
                                <a:gd name="T13" fmla="*/ T12 w 139"/>
                                <a:gd name="T14" fmla="+- 0 517 380"/>
                                <a:gd name="T15" fmla="*/ 517 h 146"/>
                                <a:gd name="T16" fmla="+- 0 923 784"/>
                                <a:gd name="T17" fmla="*/ T16 w 139"/>
                                <a:gd name="T18" fmla="+- 0 517 380"/>
                                <a:gd name="T19" fmla="*/ 517 h 146"/>
                                <a:gd name="T20" fmla="+- 0 923 784"/>
                                <a:gd name="T21" fmla="*/ T20 w 139"/>
                                <a:gd name="T22" fmla="+- 0 412 380"/>
                                <a:gd name="T23" fmla="*/ 412 h 146"/>
                                <a:gd name="T24" fmla="+- 0 921 784"/>
                                <a:gd name="T25" fmla="*/ T24 w 139"/>
                                <a:gd name="T26" fmla="+- 0 410 380"/>
                                <a:gd name="T27" fmla="*/ 410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37" y="30"/>
                                  </a:moveTo>
                                  <a:lnTo>
                                    <a:pt x="133" y="30"/>
                                  </a:lnTo>
                                  <a:lnTo>
                                    <a:pt x="131" y="32"/>
                                  </a:lnTo>
                                  <a:lnTo>
                                    <a:pt x="131" y="137"/>
                                  </a:lnTo>
                                  <a:lnTo>
                                    <a:pt x="139" y="137"/>
                                  </a:lnTo>
                                  <a:lnTo>
                                    <a:pt x="139" y="32"/>
                                  </a:lnTo>
                                  <a:lnTo>
                                    <a:pt x="137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4" name="Group 657"/>
                        <wpg:cNvGrpSpPr>
                          <a:grpSpLocks/>
                        </wpg:cNvGrpSpPr>
                        <wpg:grpSpPr bwMode="auto">
                          <a:xfrm>
                            <a:off x="804" y="354"/>
                            <a:ext cx="143" cy="120"/>
                            <a:chOff x="804" y="354"/>
                            <a:chExt cx="143" cy="120"/>
                          </a:xfrm>
                        </wpg:grpSpPr>
                        <wps:wsp>
                          <wps:cNvPr id="745" name="Freeform 659"/>
                          <wps:cNvSpPr>
                            <a:spLocks/>
                          </wps:cNvSpPr>
                          <wps:spPr bwMode="auto">
                            <a:xfrm>
                              <a:off x="804" y="354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809 804"/>
                                <a:gd name="T1" fmla="*/ T0 w 143"/>
                                <a:gd name="T2" fmla="+- 0 436 354"/>
                                <a:gd name="T3" fmla="*/ 436 h 120"/>
                                <a:gd name="T4" fmla="+- 0 807 804"/>
                                <a:gd name="T5" fmla="*/ T4 w 143"/>
                                <a:gd name="T6" fmla="+- 0 436 354"/>
                                <a:gd name="T7" fmla="*/ 436 h 120"/>
                                <a:gd name="T8" fmla="+- 0 804 804"/>
                                <a:gd name="T9" fmla="*/ T8 w 143"/>
                                <a:gd name="T10" fmla="+- 0 439 354"/>
                                <a:gd name="T11" fmla="*/ 439 h 120"/>
                                <a:gd name="T12" fmla="+- 0 804 804"/>
                                <a:gd name="T13" fmla="*/ T12 w 143"/>
                                <a:gd name="T14" fmla="+- 0 442 354"/>
                                <a:gd name="T15" fmla="*/ 442 h 120"/>
                                <a:gd name="T16" fmla="+- 0 835 804"/>
                                <a:gd name="T17" fmla="*/ T16 w 143"/>
                                <a:gd name="T18" fmla="+- 0 474 354"/>
                                <a:gd name="T19" fmla="*/ 474 h 120"/>
                                <a:gd name="T20" fmla="+- 0 836 804"/>
                                <a:gd name="T21" fmla="*/ T20 w 143"/>
                                <a:gd name="T22" fmla="+- 0 474 354"/>
                                <a:gd name="T23" fmla="*/ 474 h 120"/>
                                <a:gd name="T24" fmla="+- 0 838 804"/>
                                <a:gd name="T25" fmla="*/ T24 w 143"/>
                                <a:gd name="T26" fmla="+- 0 474 354"/>
                                <a:gd name="T27" fmla="*/ 474 h 120"/>
                                <a:gd name="T28" fmla="+- 0 839 804"/>
                                <a:gd name="T29" fmla="*/ T28 w 143"/>
                                <a:gd name="T30" fmla="+- 0 474 354"/>
                                <a:gd name="T31" fmla="*/ 474 h 120"/>
                                <a:gd name="T32" fmla="+- 0 848 804"/>
                                <a:gd name="T33" fmla="*/ T32 w 143"/>
                                <a:gd name="T34" fmla="+- 0 464 354"/>
                                <a:gd name="T35" fmla="*/ 464 h 120"/>
                                <a:gd name="T36" fmla="+- 0 837 804"/>
                                <a:gd name="T37" fmla="*/ T36 w 143"/>
                                <a:gd name="T38" fmla="+- 0 464 354"/>
                                <a:gd name="T39" fmla="*/ 464 h 120"/>
                                <a:gd name="T40" fmla="+- 0 809 804"/>
                                <a:gd name="T41" fmla="*/ T40 w 143"/>
                                <a:gd name="T42" fmla="+- 0 436 354"/>
                                <a:gd name="T43" fmla="*/ 436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5" y="82"/>
                                  </a:moveTo>
                                  <a:lnTo>
                                    <a:pt x="3" y="82"/>
                                  </a:lnTo>
                                  <a:lnTo>
                                    <a:pt x="0" y="85"/>
                                  </a:lnTo>
                                  <a:lnTo>
                                    <a:pt x="0" y="88"/>
                                  </a:lnTo>
                                  <a:lnTo>
                                    <a:pt x="31" y="120"/>
                                  </a:lnTo>
                                  <a:lnTo>
                                    <a:pt x="32" y="120"/>
                                  </a:lnTo>
                                  <a:lnTo>
                                    <a:pt x="34" y="120"/>
                                  </a:lnTo>
                                  <a:lnTo>
                                    <a:pt x="35" y="120"/>
                                  </a:lnTo>
                                  <a:lnTo>
                                    <a:pt x="44" y="110"/>
                                  </a:lnTo>
                                  <a:lnTo>
                                    <a:pt x="33" y="110"/>
                                  </a:lnTo>
                                  <a:lnTo>
                                    <a:pt x="5" y="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6" name="Freeform 658"/>
                          <wps:cNvSpPr>
                            <a:spLocks/>
                          </wps:cNvSpPr>
                          <wps:spPr bwMode="auto">
                            <a:xfrm>
                              <a:off x="804" y="354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944 804"/>
                                <a:gd name="T1" fmla="*/ T0 w 143"/>
                                <a:gd name="T2" fmla="+- 0 354 354"/>
                                <a:gd name="T3" fmla="*/ 354 h 120"/>
                                <a:gd name="T4" fmla="+- 0 941 804"/>
                                <a:gd name="T5" fmla="*/ T4 w 143"/>
                                <a:gd name="T6" fmla="+- 0 354 354"/>
                                <a:gd name="T7" fmla="*/ 354 h 120"/>
                                <a:gd name="T8" fmla="+- 0 837 804"/>
                                <a:gd name="T9" fmla="*/ T8 w 143"/>
                                <a:gd name="T10" fmla="+- 0 464 354"/>
                                <a:gd name="T11" fmla="*/ 464 h 120"/>
                                <a:gd name="T12" fmla="+- 0 848 804"/>
                                <a:gd name="T13" fmla="*/ T12 w 143"/>
                                <a:gd name="T14" fmla="+- 0 464 354"/>
                                <a:gd name="T15" fmla="*/ 464 h 120"/>
                                <a:gd name="T16" fmla="+- 0 947 804"/>
                                <a:gd name="T17" fmla="*/ T16 w 143"/>
                                <a:gd name="T18" fmla="+- 0 360 354"/>
                                <a:gd name="T19" fmla="*/ 360 h 120"/>
                                <a:gd name="T20" fmla="+- 0 947 804"/>
                                <a:gd name="T21" fmla="*/ T20 w 143"/>
                                <a:gd name="T22" fmla="+- 0 357 354"/>
                                <a:gd name="T23" fmla="*/ 357 h 120"/>
                                <a:gd name="T24" fmla="+- 0 944 804"/>
                                <a:gd name="T25" fmla="*/ T24 w 143"/>
                                <a:gd name="T26" fmla="+- 0 354 354"/>
                                <a:gd name="T27" fmla="*/ 354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140" y="0"/>
                                  </a:moveTo>
                                  <a:lnTo>
                                    <a:pt x="137" y="0"/>
                                  </a:lnTo>
                                  <a:lnTo>
                                    <a:pt x="33" y="110"/>
                                  </a:lnTo>
                                  <a:lnTo>
                                    <a:pt x="44" y="110"/>
                                  </a:lnTo>
                                  <a:lnTo>
                                    <a:pt x="143" y="6"/>
                                  </a:lnTo>
                                  <a:lnTo>
                                    <a:pt x="143" y="3"/>
                                  </a:lnTo>
                                  <a:lnTo>
                                    <a:pt x="1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38B260" id="Group 656" o:spid="_x0000_s1026" style="position:absolute;margin-left:38.7pt;margin-top:5.75pt;width:35.85pt;height:21.05pt;z-index:-1847;mso-position-horizontal-relative:page" coordorigin="774,115" coordsize="717,4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">
                <v:group id="Group 663" o:spid="_x0000_s1027" style="position:absolute;left:784;top:125;width:697;height:170" coordorigin="784,125" coordsize="697,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">
                  <v:shape id="Freeform 664" o:spid="_x0000_s1028" style="position:absolute;left:784;top:125;width:697;height:170;visibility:visible;mso-wrap-style:square;v-text-anchor:top" coordsize="697,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" path="m,169r697,l697,,,,,169xe" fillcolor="#fbdec7" stroked="f">
                    <v:path arrowok="t" o:connecttype="custom" o:connectlocs="0,294;697,294;697,125;0,125;0,294" o:connectangles="0,0,0,0,0"/>
                  </v:shape>
                </v:group>
                <v:group id="Group 660" o:spid="_x0000_s1029" style="position:absolute;left:784;top:380;width:139;height:146" coordorigin="784,380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">
                  <v:shape id="Freeform 662" o:spid="_x0000_s1030" style="position:absolute;left:784;top:380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" path="m106,l2,,,2,,143r2,2l137,145r2,-2l139,137,8,137,8,8r98,l107,6r,-4l106,xe" fillcolor="black" stroked="f">
                    <v:path arrowok="t" o:connecttype="custom" o:connectlocs="106,380;2,380;0,382;0,523;2,525;137,525;139,523;139,517;8,517;8,388;106,388;107,386;107,382;106,380" o:connectangles="0,0,0,0,0,0,0,0,0,0,0,0,0,0"/>
                  </v:shape>
                  <v:shape id="Freeform 661" o:spid="_x0000_s1031" style="position:absolute;left:784;top:380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" path="m137,30r-4,l131,32r,105l139,137r,-105l137,30xe" fillcolor="black" stroked="f">
                    <v:path arrowok="t" o:connecttype="custom" o:connectlocs="137,410;133,410;131,412;131,517;139,517;139,412;137,410" o:connectangles="0,0,0,0,0,0,0"/>
                  </v:shape>
                </v:group>
                <v:group id="Group 657" o:spid="_x0000_s1032" style="position:absolute;left:804;top:354;width:143;height:120" coordorigin="804,354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">
                  <v:shape id="Freeform 659" o:spid="_x0000_s1033" style="position:absolute;left:804;top:354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" path="m5,82r-2,l,85r,3l31,120r1,l34,120r1,l44,110r-11,l5,82xe" fillcolor="black" stroked="f">
                    <v:path arrowok="t" o:connecttype="custom" o:connectlocs="5,436;3,436;0,439;0,442;31,474;32,474;34,474;35,474;44,464;33,464;5,436" o:connectangles="0,0,0,0,0,0,0,0,0,0,0"/>
                  </v:shape>
                  <v:shape id="Freeform 658" o:spid="_x0000_s1034" style="position:absolute;left:804;top:354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" path="m140,r-3,l33,110r11,l143,6r,-3l140,xe" fillcolor="black" stroked="f">
                    <v:path arrowok="t" o:connecttype="custom" o:connectlocs="140,354;137,354;33,464;44,464;143,360;143,357;140,354" o:connectangles="0,0,0,0,0,0,0"/>
                  </v:shape>
                </v:group>
                <w10:wrap anchorx="page"/>
              </v:group>
            </w:pict>
          </mc:Fallback>
        </mc:AlternateContent>
      </w:r>
      <w:r w:rsidR="008E4F61" w:rsidRPr="008E4F61">
        <w:rPr>
          <w:rFonts w:ascii="Aller Display"/>
          <w:color w:val="EA7624"/>
          <w:spacing w:val="-1"/>
          <w:lang w:val="es-ES"/>
        </w:rPr>
        <w:t>Criterios</w:t>
      </w:r>
    </w:p>
    <w:p w14:paraId="45BAF721" w14:textId="77777777" w:rsidR="00DB65FA" w:rsidRDefault="004B2C53" w:rsidP="00DB65FA">
      <w:pPr>
        <w:pStyle w:val="Textoindependiente"/>
        <w:spacing w:before="66" w:line="391" w:lineRule="auto"/>
        <w:ind w:left="304" w:right="4438" w:firstLine="0"/>
        <w:rPr>
          <w:color w:val="231F20"/>
          <w:spacing w:val="29"/>
          <w:lang w:val="es-ES"/>
        </w:rPr>
      </w:pPr>
      <w:r>
        <w:rPr>
          <w:noProof/>
          <w:lang w:val="es-ES" w:eastAsia="es-ES" w:bidi="hi-IN"/>
        </w:rPr>
        <mc:AlternateContent>
          <mc:Choice Requires="wpg">
            <w:drawing>
              <wp:anchor distT="0" distB="0" distL="114300" distR="114300" simplePos="0" relativeHeight="503314647" behindDoc="1" locked="0" layoutInCell="1" allowOverlap="1" wp14:anchorId="7C5D918F" wp14:editId="190618CA">
                <wp:simplePos x="0" y="0"/>
                <wp:positionH relativeFrom="page">
                  <wp:posOffset>491490</wp:posOffset>
                </wp:positionH>
                <wp:positionV relativeFrom="paragraph">
                  <wp:posOffset>225425</wp:posOffset>
                </wp:positionV>
                <wp:extent cx="116205" cy="121285"/>
                <wp:effectExtent l="0" t="0" r="1905" b="0"/>
                <wp:wrapNone/>
                <wp:docPr id="731" name="Group 6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6205" cy="121285"/>
                          <a:chOff x="774" y="355"/>
                          <a:chExt cx="183" cy="191"/>
                        </a:xfrm>
                      </wpg:grpSpPr>
                      <wpg:grpSp>
                        <wpg:cNvPr id="732" name="Group 653"/>
                        <wpg:cNvGrpSpPr>
                          <a:grpSpLocks/>
                        </wpg:cNvGrpSpPr>
                        <wpg:grpSpPr bwMode="auto">
                          <a:xfrm>
                            <a:off x="784" y="390"/>
                            <a:ext cx="139" cy="146"/>
                            <a:chOff x="784" y="390"/>
                            <a:chExt cx="139" cy="146"/>
                          </a:xfrm>
                        </wpg:grpSpPr>
                        <wps:wsp>
                          <wps:cNvPr id="733" name="Freeform 655"/>
                          <wps:cNvSpPr>
                            <a:spLocks/>
                          </wps:cNvSpPr>
                          <wps:spPr bwMode="auto">
                            <a:xfrm>
                              <a:off x="784" y="390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890 784"/>
                                <a:gd name="T1" fmla="*/ T0 w 139"/>
                                <a:gd name="T2" fmla="+- 0 390 390"/>
                                <a:gd name="T3" fmla="*/ 390 h 146"/>
                                <a:gd name="T4" fmla="+- 0 786 784"/>
                                <a:gd name="T5" fmla="*/ T4 w 139"/>
                                <a:gd name="T6" fmla="+- 0 390 390"/>
                                <a:gd name="T7" fmla="*/ 390 h 146"/>
                                <a:gd name="T8" fmla="+- 0 784 784"/>
                                <a:gd name="T9" fmla="*/ T8 w 139"/>
                                <a:gd name="T10" fmla="+- 0 392 390"/>
                                <a:gd name="T11" fmla="*/ 392 h 146"/>
                                <a:gd name="T12" fmla="+- 0 784 784"/>
                                <a:gd name="T13" fmla="*/ T12 w 139"/>
                                <a:gd name="T14" fmla="+- 0 534 390"/>
                                <a:gd name="T15" fmla="*/ 534 h 146"/>
                                <a:gd name="T16" fmla="+- 0 786 784"/>
                                <a:gd name="T17" fmla="*/ T16 w 139"/>
                                <a:gd name="T18" fmla="+- 0 536 390"/>
                                <a:gd name="T19" fmla="*/ 536 h 146"/>
                                <a:gd name="T20" fmla="+- 0 921 784"/>
                                <a:gd name="T21" fmla="*/ T20 w 139"/>
                                <a:gd name="T22" fmla="+- 0 536 390"/>
                                <a:gd name="T23" fmla="*/ 536 h 146"/>
                                <a:gd name="T24" fmla="+- 0 923 784"/>
                                <a:gd name="T25" fmla="*/ T24 w 139"/>
                                <a:gd name="T26" fmla="+- 0 534 390"/>
                                <a:gd name="T27" fmla="*/ 534 h 146"/>
                                <a:gd name="T28" fmla="+- 0 923 784"/>
                                <a:gd name="T29" fmla="*/ T28 w 139"/>
                                <a:gd name="T30" fmla="+- 0 528 390"/>
                                <a:gd name="T31" fmla="*/ 528 h 146"/>
                                <a:gd name="T32" fmla="+- 0 792 784"/>
                                <a:gd name="T33" fmla="*/ T32 w 139"/>
                                <a:gd name="T34" fmla="+- 0 528 390"/>
                                <a:gd name="T35" fmla="*/ 528 h 146"/>
                                <a:gd name="T36" fmla="+- 0 792 784"/>
                                <a:gd name="T37" fmla="*/ T36 w 139"/>
                                <a:gd name="T38" fmla="+- 0 399 390"/>
                                <a:gd name="T39" fmla="*/ 399 h 146"/>
                                <a:gd name="T40" fmla="+- 0 890 784"/>
                                <a:gd name="T41" fmla="*/ T40 w 139"/>
                                <a:gd name="T42" fmla="+- 0 399 390"/>
                                <a:gd name="T43" fmla="*/ 399 h 146"/>
                                <a:gd name="T44" fmla="+- 0 891 784"/>
                                <a:gd name="T45" fmla="*/ T44 w 139"/>
                                <a:gd name="T46" fmla="+- 0 397 390"/>
                                <a:gd name="T47" fmla="*/ 397 h 146"/>
                                <a:gd name="T48" fmla="+- 0 891 784"/>
                                <a:gd name="T49" fmla="*/ T48 w 139"/>
                                <a:gd name="T50" fmla="+- 0 392 390"/>
                                <a:gd name="T51" fmla="*/ 392 h 146"/>
                                <a:gd name="T52" fmla="+- 0 890 784"/>
                                <a:gd name="T53" fmla="*/ T52 w 139"/>
                                <a:gd name="T54" fmla="+- 0 390 390"/>
                                <a:gd name="T55" fmla="*/ 390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06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2"/>
                                  </a:lnTo>
                                  <a:lnTo>
                                    <a:pt x="0" y="144"/>
                                  </a:lnTo>
                                  <a:lnTo>
                                    <a:pt x="2" y="146"/>
                                  </a:lnTo>
                                  <a:lnTo>
                                    <a:pt x="137" y="146"/>
                                  </a:lnTo>
                                  <a:lnTo>
                                    <a:pt x="139" y="144"/>
                                  </a:lnTo>
                                  <a:lnTo>
                                    <a:pt x="139" y="138"/>
                                  </a:lnTo>
                                  <a:lnTo>
                                    <a:pt x="8" y="138"/>
                                  </a:lnTo>
                                  <a:lnTo>
                                    <a:pt x="8" y="9"/>
                                  </a:lnTo>
                                  <a:lnTo>
                                    <a:pt x="106" y="9"/>
                                  </a:lnTo>
                                  <a:lnTo>
                                    <a:pt x="107" y="7"/>
                                  </a:lnTo>
                                  <a:lnTo>
                                    <a:pt x="107" y="2"/>
                                  </a:lnTo>
                                  <a:lnTo>
                                    <a:pt x="10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34" name="Freeform 654"/>
                          <wps:cNvSpPr>
                            <a:spLocks/>
                          </wps:cNvSpPr>
                          <wps:spPr bwMode="auto">
                            <a:xfrm>
                              <a:off x="784" y="390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921 784"/>
                                <a:gd name="T1" fmla="*/ T0 w 139"/>
                                <a:gd name="T2" fmla="+- 0 421 390"/>
                                <a:gd name="T3" fmla="*/ 421 h 146"/>
                                <a:gd name="T4" fmla="+- 0 917 784"/>
                                <a:gd name="T5" fmla="*/ T4 w 139"/>
                                <a:gd name="T6" fmla="+- 0 421 390"/>
                                <a:gd name="T7" fmla="*/ 421 h 146"/>
                                <a:gd name="T8" fmla="+- 0 915 784"/>
                                <a:gd name="T9" fmla="*/ T8 w 139"/>
                                <a:gd name="T10" fmla="+- 0 423 390"/>
                                <a:gd name="T11" fmla="*/ 423 h 146"/>
                                <a:gd name="T12" fmla="+- 0 915 784"/>
                                <a:gd name="T13" fmla="*/ T12 w 139"/>
                                <a:gd name="T14" fmla="+- 0 528 390"/>
                                <a:gd name="T15" fmla="*/ 528 h 146"/>
                                <a:gd name="T16" fmla="+- 0 923 784"/>
                                <a:gd name="T17" fmla="*/ T16 w 139"/>
                                <a:gd name="T18" fmla="+- 0 528 390"/>
                                <a:gd name="T19" fmla="*/ 528 h 146"/>
                                <a:gd name="T20" fmla="+- 0 923 784"/>
                                <a:gd name="T21" fmla="*/ T20 w 139"/>
                                <a:gd name="T22" fmla="+- 0 423 390"/>
                                <a:gd name="T23" fmla="*/ 423 h 146"/>
                                <a:gd name="T24" fmla="+- 0 921 784"/>
                                <a:gd name="T25" fmla="*/ T24 w 139"/>
                                <a:gd name="T26" fmla="+- 0 421 390"/>
                                <a:gd name="T27" fmla="*/ 421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37" y="31"/>
                                  </a:moveTo>
                                  <a:lnTo>
                                    <a:pt x="133" y="31"/>
                                  </a:lnTo>
                                  <a:lnTo>
                                    <a:pt x="131" y="33"/>
                                  </a:lnTo>
                                  <a:lnTo>
                                    <a:pt x="131" y="138"/>
                                  </a:lnTo>
                                  <a:lnTo>
                                    <a:pt x="139" y="138"/>
                                  </a:lnTo>
                                  <a:lnTo>
                                    <a:pt x="139" y="33"/>
                                  </a:lnTo>
                                  <a:lnTo>
                                    <a:pt x="137" y="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5" name="Group 650"/>
                        <wpg:cNvGrpSpPr>
                          <a:grpSpLocks/>
                        </wpg:cNvGrpSpPr>
                        <wpg:grpSpPr bwMode="auto">
                          <a:xfrm>
                            <a:off x="804" y="365"/>
                            <a:ext cx="143" cy="120"/>
                            <a:chOff x="804" y="365"/>
                            <a:chExt cx="143" cy="120"/>
                          </a:xfrm>
                        </wpg:grpSpPr>
                        <wps:wsp>
                          <wps:cNvPr id="736" name="Freeform 652"/>
                          <wps:cNvSpPr>
                            <a:spLocks/>
                          </wps:cNvSpPr>
                          <wps:spPr bwMode="auto">
                            <a:xfrm>
                              <a:off x="804" y="365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809 804"/>
                                <a:gd name="T1" fmla="*/ T0 w 143"/>
                                <a:gd name="T2" fmla="+- 0 446 365"/>
                                <a:gd name="T3" fmla="*/ 446 h 120"/>
                                <a:gd name="T4" fmla="+- 0 807 804"/>
                                <a:gd name="T5" fmla="*/ T4 w 143"/>
                                <a:gd name="T6" fmla="+- 0 446 365"/>
                                <a:gd name="T7" fmla="*/ 446 h 120"/>
                                <a:gd name="T8" fmla="+- 0 804 804"/>
                                <a:gd name="T9" fmla="*/ T8 w 143"/>
                                <a:gd name="T10" fmla="+- 0 450 365"/>
                                <a:gd name="T11" fmla="*/ 450 h 120"/>
                                <a:gd name="T12" fmla="+- 0 804 804"/>
                                <a:gd name="T13" fmla="*/ T12 w 143"/>
                                <a:gd name="T14" fmla="+- 0 452 365"/>
                                <a:gd name="T15" fmla="*/ 452 h 120"/>
                                <a:gd name="T16" fmla="+- 0 835 804"/>
                                <a:gd name="T17" fmla="*/ T16 w 143"/>
                                <a:gd name="T18" fmla="+- 0 484 365"/>
                                <a:gd name="T19" fmla="*/ 484 h 120"/>
                                <a:gd name="T20" fmla="+- 0 836 804"/>
                                <a:gd name="T21" fmla="*/ T20 w 143"/>
                                <a:gd name="T22" fmla="+- 0 485 365"/>
                                <a:gd name="T23" fmla="*/ 485 h 120"/>
                                <a:gd name="T24" fmla="+- 0 838 804"/>
                                <a:gd name="T25" fmla="*/ T24 w 143"/>
                                <a:gd name="T26" fmla="+- 0 485 365"/>
                                <a:gd name="T27" fmla="*/ 485 h 120"/>
                                <a:gd name="T28" fmla="+- 0 839 804"/>
                                <a:gd name="T29" fmla="*/ T28 w 143"/>
                                <a:gd name="T30" fmla="+- 0 484 365"/>
                                <a:gd name="T31" fmla="*/ 484 h 120"/>
                                <a:gd name="T32" fmla="+- 0 848 804"/>
                                <a:gd name="T33" fmla="*/ T32 w 143"/>
                                <a:gd name="T34" fmla="+- 0 475 365"/>
                                <a:gd name="T35" fmla="*/ 475 h 120"/>
                                <a:gd name="T36" fmla="+- 0 837 804"/>
                                <a:gd name="T37" fmla="*/ T36 w 143"/>
                                <a:gd name="T38" fmla="+- 0 475 365"/>
                                <a:gd name="T39" fmla="*/ 475 h 120"/>
                                <a:gd name="T40" fmla="+- 0 809 804"/>
                                <a:gd name="T41" fmla="*/ T40 w 143"/>
                                <a:gd name="T42" fmla="+- 0 446 365"/>
                                <a:gd name="T43" fmla="*/ 446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5" y="81"/>
                                  </a:moveTo>
                                  <a:lnTo>
                                    <a:pt x="3" y="81"/>
                                  </a:lnTo>
                                  <a:lnTo>
                                    <a:pt x="0" y="85"/>
                                  </a:lnTo>
                                  <a:lnTo>
                                    <a:pt x="0" y="87"/>
                                  </a:lnTo>
                                  <a:lnTo>
                                    <a:pt x="31" y="119"/>
                                  </a:lnTo>
                                  <a:lnTo>
                                    <a:pt x="32" y="120"/>
                                  </a:lnTo>
                                  <a:lnTo>
                                    <a:pt x="34" y="120"/>
                                  </a:lnTo>
                                  <a:lnTo>
                                    <a:pt x="35" y="119"/>
                                  </a:lnTo>
                                  <a:lnTo>
                                    <a:pt x="44" y="110"/>
                                  </a:lnTo>
                                  <a:lnTo>
                                    <a:pt x="33" y="110"/>
                                  </a:lnTo>
                                  <a:lnTo>
                                    <a:pt x="5" y="8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37" name="Freeform 651"/>
                          <wps:cNvSpPr>
                            <a:spLocks/>
                          </wps:cNvSpPr>
                          <wps:spPr bwMode="auto">
                            <a:xfrm>
                              <a:off x="804" y="365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944 804"/>
                                <a:gd name="T1" fmla="*/ T0 w 143"/>
                                <a:gd name="T2" fmla="+- 0 365 365"/>
                                <a:gd name="T3" fmla="*/ 365 h 120"/>
                                <a:gd name="T4" fmla="+- 0 941 804"/>
                                <a:gd name="T5" fmla="*/ T4 w 143"/>
                                <a:gd name="T6" fmla="+- 0 365 365"/>
                                <a:gd name="T7" fmla="*/ 365 h 120"/>
                                <a:gd name="T8" fmla="+- 0 837 804"/>
                                <a:gd name="T9" fmla="*/ T8 w 143"/>
                                <a:gd name="T10" fmla="+- 0 475 365"/>
                                <a:gd name="T11" fmla="*/ 475 h 120"/>
                                <a:gd name="T12" fmla="+- 0 848 804"/>
                                <a:gd name="T13" fmla="*/ T12 w 143"/>
                                <a:gd name="T14" fmla="+- 0 475 365"/>
                                <a:gd name="T15" fmla="*/ 475 h 120"/>
                                <a:gd name="T16" fmla="+- 0 947 804"/>
                                <a:gd name="T17" fmla="*/ T16 w 143"/>
                                <a:gd name="T18" fmla="+- 0 371 365"/>
                                <a:gd name="T19" fmla="*/ 371 h 120"/>
                                <a:gd name="T20" fmla="+- 0 947 804"/>
                                <a:gd name="T21" fmla="*/ T20 w 143"/>
                                <a:gd name="T22" fmla="+- 0 368 365"/>
                                <a:gd name="T23" fmla="*/ 368 h 120"/>
                                <a:gd name="T24" fmla="+- 0 944 804"/>
                                <a:gd name="T25" fmla="*/ T24 w 143"/>
                                <a:gd name="T26" fmla="+- 0 365 365"/>
                                <a:gd name="T27" fmla="*/ 365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140" y="0"/>
                                  </a:moveTo>
                                  <a:lnTo>
                                    <a:pt x="137" y="0"/>
                                  </a:lnTo>
                                  <a:lnTo>
                                    <a:pt x="33" y="110"/>
                                  </a:lnTo>
                                  <a:lnTo>
                                    <a:pt x="44" y="110"/>
                                  </a:lnTo>
                                  <a:lnTo>
                                    <a:pt x="143" y="6"/>
                                  </a:lnTo>
                                  <a:lnTo>
                                    <a:pt x="143" y="3"/>
                                  </a:lnTo>
                                  <a:lnTo>
                                    <a:pt x="1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A4EEB8" id="Group 649" o:spid="_x0000_s1026" style="position:absolute;margin-left:38.7pt;margin-top:17.75pt;width:9.15pt;height:9.55pt;z-index:-1833;mso-position-horizontal-relative:page" coordorigin="774,355" coordsize="183,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">
                <v:group id="Group 653" o:spid="_x0000_s1027" style="position:absolute;left:784;top:390;width:139;height:146" coordorigin="784,390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">
                  <v:shape id="Freeform 655" o:spid="_x0000_s1028" style="position:absolute;left:784;top:390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" path="m106,l2,,,2,,144r2,2l137,146r2,-2l139,138,8,138,8,9r98,l107,7r,-5l106,xe" fillcolor="black" stroked="f">
                    <v:path arrowok="t" o:connecttype="custom" o:connectlocs="106,390;2,390;0,392;0,534;2,536;137,536;139,534;139,528;8,528;8,399;106,399;107,397;107,392;106,390" o:connectangles="0,0,0,0,0,0,0,0,0,0,0,0,0,0"/>
                  </v:shape>
                  <v:shape id="Freeform 654" o:spid="_x0000_s1029" style="position:absolute;left:784;top:390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" path="m137,31r-4,l131,33r,105l139,138r,-105l137,31xe" fillcolor="black" stroked="f">
                    <v:path arrowok="t" o:connecttype="custom" o:connectlocs="137,421;133,421;131,423;131,528;139,528;139,423;137,421" o:connectangles="0,0,0,0,0,0,0"/>
                  </v:shape>
                </v:group>
                <v:group id="Group 650" o:spid="_x0000_s1030" style="position:absolute;left:804;top:365;width:143;height:120" coordorigin="804,365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">
                  <v:shape id="Freeform 652" o:spid="_x0000_s1031" style="position:absolute;left:804;top:365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" path="m5,81r-2,l,85r,2l31,119r1,1l34,120r1,-1l44,110r-11,l5,81xe" fillcolor="black" stroked="f">
                    <v:path arrowok="t" o:connecttype="custom" o:connectlocs="5,446;3,446;0,450;0,452;31,484;32,485;34,485;35,484;44,475;33,475;5,446" o:connectangles="0,0,0,0,0,0,0,0,0,0,0"/>
                  </v:shape>
                  <v:shape id="Freeform 651" o:spid="_x0000_s1032" style="position:absolute;left:804;top:365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" path="m140,r-3,l33,110r11,l143,6r,-3l140,xe" fillcolor="black" stroked="f">
                    <v:path arrowok="t" o:connecttype="custom" o:connectlocs="140,365;137,365;33,475;44,475;143,371;143,368;140,365" o:connectangles="0,0,0,0,0,0,0"/>
                  </v:shape>
                </v:group>
                <w10:wrap anchorx="page"/>
              </v:group>
            </w:pict>
          </mc:Fallback>
        </mc:AlternateContent>
      </w:r>
      <w:r w:rsidR="008E4F61" w:rsidRPr="008E4F61">
        <w:rPr>
          <w:color w:val="231F20"/>
          <w:lang w:val="es-ES"/>
        </w:rPr>
        <w:t xml:space="preserve">Gestión de la </w:t>
      </w:r>
      <w:r w:rsidR="008E4F61" w:rsidRPr="008E4F61">
        <w:rPr>
          <w:color w:val="231F20"/>
          <w:spacing w:val="-1"/>
          <w:lang w:val="es-ES"/>
        </w:rPr>
        <w:t>comunicación</w:t>
      </w:r>
      <w:r w:rsidR="008E4F61" w:rsidRPr="008E4F61">
        <w:rPr>
          <w:color w:val="231F20"/>
          <w:spacing w:val="29"/>
          <w:lang w:val="es-ES"/>
        </w:rPr>
        <w:t xml:space="preserve"> </w:t>
      </w:r>
    </w:p>
    <w:p w14:paraId="282C66C5" w14:textId="74965154" w:rsidR="00221DB6" w:rsidRPr="00DB65FA" w:rsidRDefault="00DB65FA" w:rsidP="00DB65FA">
      <w:pPr>
        <w:pStyle w:val="Textoindependiente"/>
        <w:spacing w:before="66" w:line="391" w:lineRule="auto"/>
        <w:ind w:left="304" w:right="4438" w:firstLine="0"/>
        <w:rPr>
          <w:color w:val="231F20"/>
          <w:spacing w:val="29"/>
          <w:lang w:val="es-ES"/>
        </w:rPr>
      </w:pPr>
      <w:r w:rsidRPr="008E4F61">
        <w:rPr>
          <w:color w:val="231F20"/>
          <w:spacing w:val="-1"/>
          <w:lang w:val="es-ES"/>
        </w:rPr>
        <w:t>Comunicación</w:t>
      </w:r>
      <w:r w:rsidRPr="008E4F61">
        <w:rPr>
          <w:color w:val="231F20"/>
          <w:lang w:val="es-ES"/>
        </w:rPr>
        <w:t xml:space="preserve"> y</w:t>
      </w:r>
      <w:r>
        <w:rPr>
          <w:color w:val="231F20"/>
          <w:lang w:val="es-ES"/>
        </w:rPr>
        <w:t xml:space="preserve"> </w:t>
      </w:r>
      <w:r w:rsidR="008E4F61" w:rsidRPr="008E4F61">
        <w:rPr>
          <w:color w:val="231F20"/>
          <w:spacing w:val="-1"/>
          <w:lang w:val="es-ES"/>
        </w:rPr>
        <w:t>Códigos</w:t>
      </w:r>
      <w:r w:rsidR="008E4F61" w:rsidRPr="008E4F61">
        <w:rPr>
          <w:color w:val="231F20"/>
          <w:lang w:val="es-ES"/>
        </w:rPr>
        <w:t xml:space="preserve"> de </w:t>
      </w:r>
      <w:r w:rsidR="008E4F61" w:rsidRPr="008E4F61">
        <w:rPr>
          <w:color w:val="231F20"/>
          <w:spacing w:val="-1"/>
          <w:lang w:val="es-ES"/>
        </w:rPr>
        <w:t>Conducta</w:t>
      </w:r>
    </w:p>
    <w:p w14:paraId="4A6F67DC" w14:textId="77777777" w:rsidR="00221DB6" w:rsidRPr="008E4F61" w:rsidRDefault="00221DB6">
      <w:pPr>
        <w:spacing w:before="4" w:line="160" w:lineRule="exact"/>
        <w:rPr>
          <w:sz w:val="16"/>
          <w:szCs w:val="16"/>
          <w:lang w:val="es-ES"/>
        </w:rPr>
      </w:pPr>
    </w:p>
    <w:p w14:paraId="2EF04A06" w14:textId="43BB37FC" w:rsidR="00221DB6" w:rsidRPr="008E4F61" w:rsidRDefault="004B2C53">
      <w:pPr>
        <w:pStyle w:val="Textoindependiente"/>
        <w:spacing w:before="0"/>
        <w:ind w:left="104" w:right="1863" w:firstLine="0"/>
        <w:rPr>
          <w:rFonts w:ascii="Aller Display" w:eastAsia="Aller Display" w:hAnsi="Aller Display" w:cs="Aller Display"/>
          <w:lang w:val="es-ES"/>
        </w:rPr>
      </w:pPr>
      <w:r>
        <w:rPr>
          <w:noProof/>
          <w:lang w:val="es-ES" w:eastAsia="es-ES" w:bidi="hi-IN"/>
        </w:rPr>
        <mc:AlternateContent>
          <mc:Choice Requires="wpg">
            <w:drawing>
              <wp:anchor distT="0" distB="0" distL="114300" distR="114300" simplePos="0" relativeHeight="503314634" behindDoc="1" locked="0" layoutInCell="1" allowOverlap="1" wp14:anchorId="2CA6189B" wp14:editId="2DCA44B9">
                <wp:simplePos x="0" y="0"/>
                <wp:positionH relativeFrom="page">
                  <wp:posOffset>497840</wp:posOffset>
                </wp:positionH>
                <wp:positionV relativeFrom="paragraph">
                  <wp:posOffset>-11430</wp:posOffset>
                </wp:positionV>
                <wp:extent cx="1424940" cy="144145"/>
                <wp:effectExtent l="2540" t="1905" r="1270" b="0"/>
                <wp:wrapNone/>
                <wp:docPr id="729" name="Group 6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24940" cy="144145"/>
                          <a:chOff x="784" y="-18"/>
                          <a:chExt cx="2244" cy="227"/>
                        </a:xfrm>
                      </wpg:grpSpPr>
                      <wps:wsp>
                        <wps:cNvPr id="730" name="Freeform 648"/>
                        <wps:cNvSpPr>
                          <a:spLocks/>
                        </wps:cNvSpPr>
                        <wps:spPr bwMode="auto">
                          <a:xfrm>
                            <a:off x="784" y="-18"/>
                            <a:ext cx="2244" cy="227"/>
                          </a:xfrm>
                          <a:custGeom>
                            <a:avLst/>
                            <a:gdLst>
                              <a:gd name="T0" fmla="+- 0 784 784"/>
                              <a:gd name="T1" fmla="*/ T0 w 2244"/>
                              <a:gd name="T2" fmla="+- 0 209 -18"/>
                              <a:gd name="T3" fmla="*/ 209 h 227"/>
                              <a:gd name="T4" fmla="+- 0 3028 784"/>
                              <a:gd name="T5" fmla="*/ T4 w 2244"/>
                              <a:gd name="T6" fmla="+- 0 209 -18"/>
                              <a:gd name="T7" fmla="*/ 209 h 227"/>
                              <a:gd name="T8" fmla="+- 0 3028 784"/>
                              <a:gd name="T9" fmla="*/ T8 w 2244"/>
                              <a:gd name="T10" fmla="+- 0 -18 -18"/>
                              <a:gd name="T11" fmla="*/ -18 h 227"/>
                              <a:gd name="T12" fmla="+- 0 784 784"/>
                              <a:gd name="T13" fmla="*/ T12 w 2244"/>
                              <a:gd name="T14" fmla="+- 0 -18 -18"/>
                              <a:gd name="T15" fmla="*/ -18 h 227"/>
                              <a:gd name="T16" fmla="+- 0 784 784"/>
                              <a:gd name="T17" fmla="*/ T16 w 2244"/>
                              <a:gd name="T18" fmla="+- 0 209 -18"/>
                              <a:gd name="T19" fmla="*/ 209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44" h="227">
                                <a:moveTo>
                                  <a:pt x="0" y="227"/>
                                </a:moveTo>
                                <a:lnTo>
                                  <a:pt x="2244" y="227"/>
                                </a:lnTo>
                                <a:lnTo>
                                  <a:pt x="22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76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E8E066" id="Group 647" o:spid="_x0000_s1026" style="position:absolute;margin-left:39.2pt;margin-top:-.9pt;width:112.2pt;height:11.35pt;z-index:-1846;mso-position-horizontal-relative:page" coordorigin="784,-18" coordsize="2244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">
                <v:shape id="Freeform 648" o:spid="_x0000_s1027" style="position:absolute;left:784;top:-18;width:2244;height:227;visibility:visible;mso-wrap-style:square;v-text-anchor:top" coordsize="2244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" path="m,227r2244,l2244,,,,,227xe" fillcolor="#ea7624" stroked="f">
                  <v:path arrowok="t" o:connecttype="custom" o:connectlocs="0,209;2244,209;2244,-18;0,-18;0,209" o:connectangles="0,0,0,0,0"/>
                </v:shape>
                <w10:wrap anchorx="page"/>
              </v:group>
            </w:pict>
          </mc:Fallback>
        </mc:AlternateContent>
      </w:r>
      <w:r w:rsidR="008E4F61" w:rsidRPr="008E4F61">
        <w:rPr>
          <w:rFonts w:ascii="Aller Display"/>
          <w:color w:val="FFFFFF"/>
          <w:lang w:val="es-ES"/>
        </w:rPr>
        <w:t>PRINCIPIO DE INDEPENDENCIA</w:t>
      </w:r>
    </w:p>
    <w:p w14:paraId="53549F9F" w14:textId="0887C1BB" w:rsidR="00221DB6" w:rsidRPr="008E4F61" w:rsidRDefault="004B2C53">
      <w:pPr>
        <w:pStyle w:val="Textoindependiente"/>
        <w:spacing w:before="114"/>
        <w:ind w:left="104" w:right="1863" w:firstLine="0"/>
        <w:rPr>
          <w:rFonts w:ascii="Aller Display" w:eastAsia="Aller Display" w:hAnsi="Aller Display" w:cs="Aller Display"/>
          <w:lang w:val="es-ES"/>
        </w:rPr>
      </w:pPr>
      <w:r>
        <w:rPr>
          <w:noProof/>
          <w:lang w:val="es-ES" w:eastAsia="es-ES" w:bidi="hi-IN"/>
        </w:rPr>
        <mc:AlternateContent>
          <mc:Choice Requires="wpg">
            <w:drawing>
              <wp:anchor distT="0" distB="0" distL="114300" distR="114300" simplePos="0" relativeHeight="503314635" behindDoc="1" locked="0" layoutInCell="1" allowOverlap="1" wp14:anchorId="7B0ABD4F" wp14:editId="73E3E2FC">
                <wp:simplePos x="0" y="0"/>
                <wp:positionH relativeFrom="page">
                  <wp:posOffset>491490</wp:posOffset>
                </wp:positionH>
                <wp:positionV relativeFrom="paragraph">
                  <wp:posOffset>73025</wp:posOffset>
                </wp:positionV>
                <wp:extent cx="455295" cy="267335"/>
                <wp:effectExtent l="0" t="0" r="0" b="0"/>
                <wp:wrapNone/>
                <wp:docPr id="720" name="Group 6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5295" cy="267335"/>
                          <a:chOff x="774" y="115"/>
                          <a:chExt cx="717" cy="421"/>
                        </a:xfrm>
                      </wpg:grpSpPr>
                      <wpg:grpSp>
                        <wpg:cNvPr id="721" name="Group 645"/>
                        <wpg:cNvGrpSpPr>
                          <a:grpSpLocks/>
                        </wpg:cNvGrpSpPr>
                        <wpg:grpSpPr bwMode="auto">
                          <a:xfrm>
                            <a:off x="784" y="125"/>
                            <a:ext cx="697" cy="170"/>
                            <a:chOff x="784" y="125"/>
                            <a:chExt cx="697" cy="170"/>
                          </a:xfrm>
                        </wpg:grpSpPr>
                        <wps:wsp>
                          <wps:cNvPr id="722" name="Freeform 646"/>
                          <wps:cNvSpPr>
                            <a:spLocks/>
                          </wps:cNvSpPr>
                          <wps:spPr bwMode="auto">
                            <a:xfrm>
                              <a:off x="784" y="125"/>
                              <a:ext cx="697" cy="170"/>
                            </a:xfrm>
                            <a:custGeom>
                              <a:avLst/>
                              <a:gdLst>
                                <a:gd name="T0" fmla="+- 0 784 784"/>
                                <a:gd name="T1" fmla="*/ T0 w 697"/>
                                <a:gd name="T2" fmla="+- 0 294 125"/>
                                <a:gd name="T3" fmla="*/ 294 h 170"/>
                                <a:gd name="T4" fmla="+- 0 1481 784"/>
                                <a:gd name="T5" fmla="*/ T4 w 697"/>
                                <a:gd name="T6" fmla="+- 0 294 125"/>
                                <a:gd name="T7" fmla="*/ 294 h 170"/>
                                <a:gd name="T8" fmla="+- 0 1481 784"/>
                                <a:gd name="T9" fmla="*/ T8 w 697"/>
                                <a:gd name="T10" fmla="+- 0 125 125"/>
                                <a:gd name="T11" fmla="*/ 125 h 170"/>
                                <a:gd name="T12" fmla="+- 0 784 784"/>
                                <a:gd name="T13" fmla="*/ T12 w 697"/>
                                <a:gd name="T14" fmla="+- 0 125 125"/>
                                <a:gd name="T15" fmla="*/ 125 h 170"/>
                                <a:gd name="T16" fmla="+- 0 784 784"/>
                                <a:gd name="T17" fmla="*/ T16 w 697"/>
                                <a:gd name="T18" fmla="+- 0 294 125"/>
                                <a:gd name="T19" fmla="*/ 294 h 1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97" h="170">
                                  <a:moveTo>
                                    <a:pt x="0" y="169"/>
                                  </a:moveTo>
                                  <a:lnTo>
                                    <a:pt x="697" y="169"/>
                                  </a:lnTo>
                                  <a:lnTo>
                                    <a:pt x="69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6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BDEC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3" name="Group 642"/>
                        <wpg:cNvGrpSpPr>
                          <a:grpSpLocks/>
                        </wpg:cNvGrpSpPr>
                        <wpg:grpSpPr bwMode="auto">
                          <a:xfrm>
                            <a:off x="784" y="380"/>
                            <a:ext cx="139" cy="146"/>
                            <a:chOff x="784" y="380"/>
                            <a:chExt cx="139" cy="146"/>
                          </a:xfrm>
                        </wpg:grpSpPr>
                        <wps:wsp>
                          <wps:cNvPr id="724" name="Freeform 644"/>
                          <wps:cNvSpPr>
                            <a:spLocks/>
                          </wps:cNvSpPr>
                          <wps:spPr bwMode="auto">
                            <a:xfrm>
                              <a:off x="784" y="380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890 784"/>
                                <a:gd name="T1" fmla="*/ T0 w 139"/>
                                <a:gd name="T2" fmla="+- 0 380 380"/>
                                <a:gd name="T3" fmla="*/ 380 h 146"/>
                                <a:gd name="T4" fmla="+- 0 786 784"/>
                                <a:gd name="T5" fmla="*/ T4 w 139"/>
                                <a:gd name="T6" fmla="+- 0 380 380"/>
                                <a:gd name="T7" fmla="*/ 380 h 146"/>
                                <a:gd name="T8" fmla="+- 0 784 784"/>
                                <a:gd name="T9" fmla="*/ T8 w 139"/>
                                <a:gd name="T10" fmla="+- 0 382 380"/>
                                <a:gd name="T11" fmla="*/ 382 h 146"/>
                                <a:gd name="T12" fmla="+- 0 784 784"/>
                                <a:gd name="T13" fmla="*/ T12 w 139"/>
                                <a:gd name="T14" fmla="+- 0 523 380"/>
                                <a:gd name="T15" fmla="*/ 523 h 146"/>
                                <a:gd name="T16" fmla="+- 0 786 784"/>
                                <a:gd name="T17" fmla="*/ T16 w 139"/>
                                <a:gd name="T18" fmla="+- 0 525 380"/>
                                <a:gd name="T19" fmla="*/ 525 h 146"/>
                                <a:gd name="T20" fmla="+- 0 921 784"/>
                                <a:gd name="T21" fmla="*/ T20 w 139"/>
                                <a:gd name="T22" fmla="+- 0 525 380"/>
                                <a:gd name="T23" fmla="*/ 525 h 146"/>
                                <a:gd name="T24" fmla="+- 0 923 784"/>
                                <a:gd name="T25" fmla="*/ T24 w 139"/>
                                <a:gd name="T26" fmla="+- 0 523 380"/>
                                <a:gd name="T27" fmla="*/ 523 h 146"/>
                                <a:gd name="T28" fmla="+- 0 923 784"/>
                                <a:gd name="T29" fmla="*/ T28 w 139"/>
                                <a:gd name="T30" fmla="+- 0 517 380"/>
                                <a:gd name="T31" fmla="*/ 517 h 146"/>
                                <a:gd name="T32" fmla="+- 0 792 784"/>
                                <a:gd name="T33" fmla="*/ T32 w 139"/>
                                <a:gd name="T34" fmla="+- 0 517 380"/>
                                <a:gd name="T35" fmla="*/ 517 h 146"/>
                                <a:gd name="T36" fmla="+- 0 792 784"/>
                                <a:gd name="T37" fmla="*/ T36 w 139"/>
                                <a:gd name="T38" fmla="+- 0 388 380"/>
                                <a:gd name="T39" fmla="*/ 388 h 146"/>
                                <a:gd name="T40" fmla="+- 0 890 784"/>
                                <a:gd name="T41" fmla="*/ T40 w 139"/>
                                <a:gd name="T42" fmla="+- 0 388 380"/>
                                <a:gd name="T43" fmla="*/ 388 h 146"/>
                                <a:gd name="T44" fmla="+- 0 891 784"/>
                                <a:gd name="T45" fmla="*/ T44 w 139"/>
                                <a:gd name="T46" fmla="+- 0 386 380"/>
                                <a:gd name="T47" fmla="*/ 386 h 146"/>
                                <a:gd name="T48" fmla="+- 0 891 784"/>
                                <a:gd name="T49" fmla="*/ T48 w 139"/>
                                <a:gd name="T50" fmla="+- 0 382 380"/>
                                <a:gd name="T51" fmla="*/ 382 h 146"/>
                                <a:gd name="T52" fmla="+- 0 890 784"/>
                                <a:gd name="T53" fmla="*/ T52 w 139"/>
                                <a:gd name="T54" fmla="+- 0 380 380"/>
                                <a:gd name="T55" fmla="*/ 380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06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2"/>
                                  </a:lnTo>
                                  <a:lnTo>
                                    <a:pt x="0" y="143"/>
                                  </a:lnTo>
                                  <a:lnTo>
                                    <a:pt x="2" y="145"/>
                                  </a:lnTo>
                                  <a:lnTo>
                                    <a:pt x="137" y="145"/>
                                  </a:lnTo>
                                  <a:lnTo>
                                    <a:pt x="139" y="143"/>
                                  </a:lnTo>
                                  <a:lnTo>
                                    <a:pt x="139" y="137"/>
                                  </a:lnTo>
                                  <a:lnTo>
                                    <a:pt x="8" y="137"/>
                                  </a:lnTo>
                                  <a:lnTo>
                                    <a:pt x="8" y="8"/>
                                  </a:lnTo>
                                  <a:lnTo>
                                    <a:pt x="106" y="8"/>
                                  </a:lnTo>
                                  <a:lnTo>
                                    <a:pt x="107" y="6"/>
                                  </a:lnTo>
                                  <a:lnTo>
                                    <a:pt x="107" y="2"/>
                                  </a:lnTo>
                                  <a:lnTo>
                                    <a:pt x="10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25" name="Freeform 643"/>
                          <wps:cNvSpPr>
                            <a:spLocks/>
                          </wps:cNvSpPr>
                          <wps:spPr bwMode="auto">
                            <a:xfrm>
                              <a:off x="784" y="380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921 784"/>
                                <a:gd name="T1" fmla="*/ T0 w 139"/>
                                <a:gd name="T2" fmla="+- 0 410 380"/>
                                <a:gd name="T3" fmla="*/ 410 h 146"/>
                                <a:gd name="T4" fmla="+- 0 917 784"/>
                                <a:gd name="T5" fmla="*/ T4 w 139"/>
                                <a:gd name="T6" fmla="+- 0 410 380"/>
                                <a:gd name="T7" fmla="*/ 410 h 146"/>
                                <a:gd name="T8" fmla="+- 0 915 784"/>
                                <a:gd name="T9" fmla="*/ T8 w 139"/>
                                <a:gd name="T10" fmla="+- 0 412 380"/>
                                <a:gd name="T11" fmla="*/ 412 h 146"/>
                                <a:gd name="T12" fmla="+- 0 915 784"/>
                                <a:gd name="T13" fmla="*/ T12 w 139"/>
                                <a:gd name="T14" fmla="+- 0 517 380"/>
                                <a:gd name="T15" fmla="*/ 517 h 146"/>
                                <a:gd name="T16" fmla="+- 0 923 784"/>
                                <a:gd name="T17" fmla="*/ T16 w 139"/>
                                <a:gd name="T18" fmla="+- 0 517 380"/>
                                <a:gd name="T19" fmla="*/ 517 h 146"/>
                                <a:gd name="T20" fmla="+- 0 923 784"/>
                                <a:gd name="T21" fmla="*/ T20 w 139"/>
                                <a:gd name="T22" fmla="+- 0 412 380"/>
                                <a:gd name="T23" fmla="*/ 412 h 146"/>
                                <a:gd name="T24" fmla="+- 0 921 784"/>
                                <a:gd name="T25" fmla="*/ T24 w 139"/>
                                <a:gd name="T26" fmla="+- 0 410 380"/>
                                <a:gd name="T27" fmla="*/ 410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37" y="30"/>
                                  </a:moveTo>
                                  <a:lnTo>
                                    <a:pt x="133" y="30"/>
                                  </a:lnTo>
                                  <a:lnTo>
                                    <a:pt x="131" y="32"/>
                                  </a:lnTo>
                                  <a:lnTo>
                                    <a:pt x="131" y="137"/>
                                  </a:lnTo>
                                  <a:lnTo>
                                    <a:pt x="139" y="137"/>
                                  </a:lnTo>
                                  <a:lnTo>
                                    <a:pt x="139" y="32"/>
                                  </a:lnTo>
                                  <a:lnTo>
                                    <a:pt x="137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6" name="Group 639"/>
                        <wpg:cNvGrpSpPr>
                          <a:grpSpLocks/>
                        </wpg:cNvGrpSpPr>
                        <wpg:grpSpPr bwMode="auto">
                          <a:xfrm>
                            <a:off x="804" y="354"/>
                            <a:ext cx="143" cy="120"/>
                            <a:chOff x="804" y="354"/>
                            <a:chExt cx="143" cy="120"/>
                          </a:xfrm>
                        </wpg:grpSpPr>
                        <wps:wsp>
                          <wps:cNvPr id="727" name="Freeform 641"/>
                          <wps:cNvSpPr>
                            <a:spLocks/>
                          </wps:cNvSpPr>
                          <wps:spPr bwMode="auto">
                            <a:xfrm>
                              <a:off x="804" y="354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809 804"/>
                                <a:gd name="T1" fmla="*/ T0 w 143"/>
                                <a:gd name="T2" fmla="+- 0 436 354"/>
                                <a:gd name="T3" fmla="*/ 436 h 120"/>
                                <a:gd name="T4" fmla="+- 0 807 804"/>
                                <a:gd name="T5" fmla="*/ T4 w 143"/>
                                <a:gd name="T6" fmla="+- 0 436 354"/>
                                <a:gd name="T7" fmla="*/ 436 h 120"/>
                                <a:gd name="T8" fmla="+- 0 804 804"/>
                                <a:gd name="T9" fmla="*/ T8 w 143"/>
                                <a:gd name="T10" fmla="+- 0 439 354"/>
                                <a:gd name="T11" fmla="*/ 439 h 120"/>
                                <a:gd name="T12" fmla="+- 0 804 804"/>
                                <a:gd name="T13" fmla="*/ T12 w 143"/>
                                <a:gd name="T14" fmla="+- 0 442 354"/>
                                <a:gd name="T15" fmla="*/ 442 h 120"/>
                                <a:gd name="T16" fmla="+- 0 835 804"/>
                                <a:gd name="T17" fmla="*/ T16 w 143"/>
                                <a:gd name="T18" fmla="+- 0 474 354"/>
                                <a:gd name="T19" fmla="*/ 474 h 120"/>
                                <a:gd name="T20" fmla="+- 0 836 804"/>
                                <a:gd name="T21" fmla="*/ T20 w 143"/>
                                <a:gd name="T22" fmla="+- 0 474 354"/>
                                <a:gd name="T23" fmla="*/ 474 h 120"/>
                                <a:gd name="T24" fmla="+- 0 838 804"/>
                                <a:gd name="T25" fmla="*/ T24 w 143"/>
                                <a:gd name="T26" fmla="+- 0 474 354"/>
                                <a:gd name="T27" fmla="*/ 474 h 120"/>
                                <a:gd name="T28" fmla="+- 0 839 804"/>
                                <a:gd name="T29" fmla="*/ T28 w 143"/>
                                <a:gd name="T30" fmla="+- 0 474 354"/>
                                <a:gd name="T31" fmla="*/ 474 h 120"/>
                                <a:gd name="T32" fmla="+- 0 848 804"/>
                                <a:gd name="T33" fmla="*/ T32 w 143"/>
                                <a:gd name="T34" fmla="+- 0 464 354"/>
                                <a:gd name="T35" fmla="*/ 464 h 120"/>
                                <a:gd name="T36" fmla="+- 0 837 804"/>
                                <a:gd name="T37" fmla="*/ T36 w 143"/>
                                <a:gd name="T38" fmla="+- 0 464 354"/>
                                <a:gd name="T39" fmla="*/ 464 h 120"/>
                                <a:gd name="T40" fmla="+- 0 809 804"/>
                                <a:gd name="T41" fmla="*/ T40 w 143"/>
                                <a:gd name="T42" fmla="+- 0 436 354"/>
                                <a:gd name="T43" fmla="*/ 436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5" y="82"/>
                                  </a:moveTo>
                                  <a:lnTo>
                                    <a:pt x="3" y="82"/>
                                  </a:lnTo>
                                  <a:lnTo>
                                    <a:pt x="0" y="85"/>
                                  </a:lnTo>
                                  <a:lnTo>
                                    <a:pt x="0" y="88"/>
                                  </a:lnTo>
                                  <a:lnTo>
                                    <a:pt x="31" y="120"/>
                                  </a:lnTo>
                                  <a:lnTo>
                                    <a:pt x="32" y="120"/>
                                  </a:lnTo>
                                  <a:lnTo>
                                    <a:pt x="34" y="120"/>
                                  </a:lnTo>
                                  <a:lnTo>
                                    <a:pt x="35" y="120"/>
                                  </a:lnTo>
                                  <a:lnTo>
                                    <a:pt x="44" y="110"/>
                                  </a:lnTo>
                                  <a:lnTo>
                                    <a:pt x="33" y="110"/>
                                  </a:lnTo>
                                  <a:lnTo>
                                    <a:pt x="5" y="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28" name="Freeform 640"/>
                          <wps:cNvSpPr>
                            <a:spLocks/>
                          </wps:cNvSpPr>
                          <wps:spPr bwMode="auto">
                            <a:xfrm>
                              <a:off x="804" y="354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944 804"/>
                                <a:gd name="T1" fmla="*/ T0 w 143"/>
                                <a:gd name="T2" fmla="+- 0 354 354"/>
                                <a:gd name="T3" fmla="*/ 354 h 120"/>
                                <a:gd name="T4" fmla="+- 0 941 804"/>
                                <a:gd name="T5" fmla="*/ T4 w 143"/>
                                <a:gd name="T6" fmla="+- 0 354 354"/>
                                <a:gd name="T7" fmla="*/ 354 h 120"/>
                                <a:gd name="T8" fmla="+- 0 837 804"/>
                                <a:gd name="T9" fmla="*/ T8 w 143"/>
                                <a:gd name="T10" fmla="+- 0 464 354"/>
                                <a:gd name="T11" fmla="*/ 464 h 120"/>
                                <a:gd name="T12" fmla="+- 0 848 804"/>
                                <a:gd name="T13" fmla="*/ T12 w 143"/>
                                <a:gd name="T14" fmla="+- 0 464 354"/>
                                <a:gd name="T15" fmla="*/ 464 h 120"/>
                                <a:gd name="T16" fmla="+- 0 947 804"/>
                                <a:gd name="T17" fmla="*/ T16 w 143"/>
                                <a:gd name="T18" fmla="+- 0 360 354"/>
                                <a:gd name="T19" fmla="*/ 360 h 120"/>
                                <a:gd name="T20" fmla="+- 0 947 804"/>
                                <a:gd name="T21" fmla="*/ T20 w 143"/>
                                <a:gd name="T22" fmla="+- 0 357 354"/>
                                <a:gd name="T23" fmla="*/ 357 h 120"/>
                                <a:gd name="T24" fmla="+- 0 944 804"/>
                                <a:gd name="T25" fmla="*/ T24 w 143"/>
                                <a:gd name="T26" fmla="+- 0 354 354"/>
                                <a:gd name="T27" fmla="*/ 354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140" y="0"/>
                                  </a:moveTo>
                                  <a:lnTo>
                                    <a:pt x="137" y="0"/>
                                  </a:lnTo>
                                  <a:lnTo>
                                    <a:pt x="33" y="110"/>
                                  </a:lnTo>
                                  <a:lnTo>
                                    <a:pt x="44" y="110"/>
                                  </a:lnTo>
                                  <a:lnTo>
                                    <a:pt x="143" y="6"/>
                                  </a:lnTo>
                                  <a:lnTo>
                                    <a:pt x="143" y="3"/>
                                  </a:lnTo>
                                  <a:lnTo>
                                    <a:pt x="1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895442" id="Group 638" o:spid="_x0000_s1026" style="position:absolute;margin-left:38.7pt;margin-top:5.75pt;width:35.85pt;height:21.05pt;z-index:-1845;mso-position-horizontal-relative:page" coordorigin="774,115" coordsize="717,4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">
                <v:group id="Group 645" o:spid="_x0000_s1027" style="position:absolute;left:784;top:125;width:697;height:170" coordorigin="784,125" coordsize="697,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qFfxAAAANw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71EMzzPhCMjFAwAA//8DAFBLAQItABQABgAIAAAAIQDb4fbL7gAAAIUBAAATAAAAAAAAAAAA&#10;AAAAAAAAAABbQ29udGVudF9UeXBlc10ueG1sUEsBAi0AFAAGAAgAAAAhAFr0LFu/AAAAFQEAAAsA&#10;AAAAAAAAAAAAAAAAHwEAAF9yZWxzLy5yZWxzUEsBAi0AFAAGAAgAAAAhANl2oV/EAAAA3AAAAA8A&#10;AAAAAAAAAAAAAAAABwIAAGRycy9kb3ducmV2LnhtbFBLBQYAAAAAAwADALcAAAD4AgAAAAA=&#10;">
                  <v:shape id="Freeform 646" o:spid="_x0000_s1028" style="position:absolute;left:784;top:125;width:697;height:170;visibility:visible;mso-wrap-style:square;v-text-anchor:top" coordsize="697,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" path="m,169r697,l697,,,,,169xe" fillcolor="#fbdec7" stroked="f">
                    <v:path arrowok="t" o:connecttype="custom" o:connectlocs="0,294;697,294;697,125;0,125;0,294" o:connectangles="0,0,0,0,0"/>
                  </v:shape>
                </v:group>
                <v:group id="Group 642" o:spid="_x0000_s1029" style="position:absolute;left:784;top:380;width:139;height:146" coordorigin="784,380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">
                  <v:shape id="Freeform 644" o:spid="_x0000_s1030" style="position:absolute;left:784;top:380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" path="m106,l2,,,2,,143r2,2l137,145r2,-2l139,137,8,137,8,8r98,l107,6r,-4l106,xe" fillcolor="black" stroked="f">
                    <v:path arrowok="t" o:connecttype="custom" o:connectlocs="106,380;2,380;0,382;0,523;2,525;137,525;139,523;139,517;8,517;8,388;106,388;107,386;107,382;106,380" o:connectangles="0,0,0,0,0,0,0,0,0,0,0,0,0,0"/>
                  </v:shape>
                  <v:shape id="Freeform 643" o:spid="_x0000_s1031" style="position:absolute;left:784;top:380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" path="m137,30r-4,l131,32r,105l139,137r,-105l137,30xe" fillcolor="black" stroked="f">
                    <v:path arrowok="t" o:connecttype="custom" o:connectlocs="137,410;133,410;131,412;131,517;139,517;139,412;137,410" o:connectangles="0,0,0,0,0,0,0"/>
                  </v:shape>
                </v:group>
                <v:group id="Group 639" o:spid="_x0000_s1032" style="position:absolute;left:804;top:354;width:143;height:120" coordorigin="804,354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zkr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3hdpPB7JhwBuf4BAAD//wMAUEsBAi0AFAAGAAgAAAAhANvh9svuAAAAhQEAABMAAAAAAAAA&#10;AAAAAAAAAAAAAFtDb250ZW50X1R5cGVzXS54bWxQSwECLQAUAAYACAAAACEAWvQsW78AAAAVAQAA&#10;CwAAAAAAAAAAAAAAAAAfAQAAX3JlbHMvLnJlbHNQSwECLQAUAAYACAAAACEAVp85K8YAAADcAAAA&#10;DwAAAAAAAAAAAAAAAAAHAgAAZHJzL2Rvd25yZXYueG1sUEsFBgAAAAADAAMAtwAAAPoCAAAAAA==&#10;">
                  <v:shape id="Freeform 641" o:spid="_x0000_s1033" style="position:absolute;left:804;top:354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" path="m5,82r-2,l,85r,3l31,120r1,l34,120r1,l44,110r-11,l5,82xe" fillcolor="black" stroked="f">
                    <v:path arrowok="t" o:connecttype="custom" o:connectlocs="5,436;3,436;0,439;0,442;31,474;32,474;34,474;35,474;44,464;33,464;5,436" o:connectangles="0,0,0,0,0,0,0,0,0,0,0"/>
                  </v:shape>
                  <v:shape id="Freeform 640" o:spid="_x0000_s1034" style="position:absolute;left:804;top:354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" path="m140,r-3,l33,110r11,l143,6r,-3l140,xe" fillcolor="black" stroked="f">
                    <v:path arrowok="t" o:connecttype="custom" o:connectlocs="140,354;137,354;33,464;44,464;143,360;143,357;140,354" o:connectangles="0,0,0,0,0,0,0"/>
                  </v:shape>
                </v:group>
                <w10:wrap anchorx="page"/>
              </v:group>
            </w:pict>
          </mc:Fallback>
        </mc:AlternateContent>
      </w:r>
      <w:r w:rsidR="008E4F61" w:rsidRPr="008E4F61">
        <w:rPr>
          <w:rFonts w:ascii="Aller Display"/>
          <w:color w:val="EA7624"/>
          <w:spacing w:val="-1"/>
          <w:lang w:val="es-ES"/>
        </w:rPr>
        <w:t>Criterios</w:t>
      </w:r>
    </w:p>
    <w:p w14:paraId="707C6FA0" w14:textId="77777777" w:rsidR="00221DB6" w:rsidRPr="008E4F61" w:rsidRDefault="008E4F61">
      <w:pPr>
        <w:pStyle w:val="Textoindependiente"/>
        <w:spacing w:before="66"/>
        <w:ind w:left="304" w:right="1863" w:firstLine="0"/>
        <w:rPr>
          <w:lang w:val="es-ES"/>
        </w:rPr>
      </w:pPr>
      <w:r w:rsidRPr="008E4F61">
        <w:rPr>
          <w:color w:val="231F20"/>
          <w:lang w:val="es-ES"/>
        </w:rPr>
        <w:t>Autonomía</w:t>
      </w:r>
    </w:p>
    <w:p w14:paraId="70D3374C" w14:textId="77777777" w:rsidR="00221DB6" w:rsidRPr="008E4F61" w:rsidRDefault="00221DB6">
      <w:pPr>
        <w:rPr>
          <w:lang w:val="es-ES"/>
        </w:rPr>
        <w:sectPr w:rsidR="00221DB6" w:rsidRPr="008E4F61">
          <w:pgSz w:w="9080" w:h="13610"/>
          <w:pgMar w:top="860" w:right="680" w:bottom="260" w:left="680" w:header="456" w:footer="79" w:gutter="0"/>
          <w:cols w:space="720"/>
        </w:sectPr>
      </w:pPr>
    </w:p>
    <w:p w14:paraId="71FD4748" w14:textId="77777777" w:rsidR="00221DB6" w:rsidRPr="008E4F61" w:rsidRDefault="00221DB6">
      <w:pPr>
        <w:spacing w:before="4" w:line="240" w:lineRule="exact"/>
        <w:rPr>
          <w:sz w:val="24"/>
          <w:szCs w:val="24"/>
          <w:lang w:val="es-ES"/>
        </w:rPr>
      </w:pPr>
    </w:p>
    <w:p w14:paraId="1CA48BEC" w14:textId="279DF7C5" w:rsidR="00221DB6" w:rsidRPr="008E4F61" w:rsidRDefault="004B2C53">
      <w:pPr>
        <w:pStyle w:val="Textoindependiente"/>
        <w:spacing w:before="74"/>
        <w:ind w:left="113" w:right="1863" w:firstLine="0"/>
        <w:rPr>
          <w:rFonts w:ascii="Aller Display" w:eastAsia="Aller Display" w:hAnsi="Aller Display" w:cs="Aller Display"/>
          <w:lang w:val="es-ES"/>
        </w:rPr>
      </w:pPr>
      <w:r>
        <w:rPr>
          <w:noProof/>
          <w:lang w:val="es-ES" w:eastAsia="es-ES" w:bidi="hi-IN"/>
        </w:rPr>
        <mc:AlternateContent>
          <mc:Choice Requires="wpg">
            <w:drawing>
              <wp:anchor distT="0" distB="0" distL="114300" distR="114300" simplePos="0" relativeHeight="503314648" behindDoc="1" locked="0" layoutInCell="1" allowOverlap="1" wp14:anchorId="660D7915" wp14:editId="03D1EDD7">
                <wp:simplePos x="0" y="0"/>
                <wp:positionH relativeFrom="page">
                  <wp:posOffset>504190</wp:posOffset>
                </wp:positionH>
                <wp:positionV relativeFrom="paragraph">
                  <wp:posOffset>35560</wp:posOffset>
                </wp:positionV>
                <wp:extent cx="2773045" cy="144145"/>
                <wp:effectExtent l="0" t="3175" r="0" b="0"/>
                <wp:wrapNone/>
                <wp:docPr id="718" name="Group 6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73045" cy="144145"/>
                          <a:chOff x="794" y="56"/>
                          <a:chExt cx="4367" cy="227"/>
                        </a:xfrm>
                      </wpg:grpSpPr>
                      <wps:wsp>
                        <wps:cNvPr id="719" name="Freeform 637"/>
                        <wps:cNvSpPr>
                          <a:spLocks/>
                        </wps:cNvSpPr>
                        <wps:spPr bwMode="auto">
                          <a:xfrm>
                            <a:off x="794" y="56"/>
                            <a:ext cx="4367" cy="227"/>
                          </a:xfrm>
                          <a:custGeom>
                            <a:avLst/>
                            <a:gdLst>
                              <a:gd name="T0" fmla="+- 0 794 794"/>
                              <a:gd name="T1" fmla="*/ T0 w 4367"/>
                              <a:gd name="T2" fmla="+- 0 283 56"/>
                              <a:gd name="T3" fmla="*/ 283 h 227"/>
                              <a:gd name="T4" fmla="+- 0 5160 794"/>
                              <a:gd name="T5" fmla="*/ T4 w 4367"/>
                              <a:gd name="T6" fmla="+- 0 283 56"/>
                              <a:gd name="T7" fmla="*/ 283 h 227"/>
                              <a:gd name="T8" fmla="+- 0 5160 794"/>
                              <a:gd name="T9" fmla="*/ T8 w 4367"/>
                              <a:gd name="T10" fmla="+- 0 56 56"/>
                              <a:gd name="T11" fmla="*/ 56 h 227"/>
                              <a:gd name="T12" fmla="+- 0 794 794"/>
                              <a:gd name="T13" fmla="*/ T12 w 4367"/>
                              <a:gd name="T14" fmla="+- 0 56 56"/>
                              <a:gd name="T15" fmla="*/ 56 h 227"/>
                              <a:gd name="T16" fmla="+- 0 794 794"/>
                              <a:gd name="T17" fmla="*/ T16 w 4367"/>
                              <a:gd name="T18" fmla="+- 0 283 56"/>
                              <a:gd name="T19" fmla="*/ 283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367" h="227">
                                <a:moveTo>
                                  <a:pt x="0" y="227"/>
                                </a:moveTo>
                                <a:lnTo>
                                  <a:pt x="4366" y="227"/>
                                </a:lnTo>
                                <a:lnTo>
                                  <a:pt x="436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76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9CE6F2" id="Group 636" o:spid="_x0000_s1026" style="position:absolute;margin-left:39.7pt;margin-top:2.8pt;width:218.35pt;height:11.35pt;z-index:-1832;mso-position-horizontal-relative:page" coordorigin="794,56" coordsize="4367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">
                <v:shape id="Freeform 637" o:spid="_x0000_s1027" style="position:absolute;left:794;top:56;width:4367;height:227;visibility:visible;mso-wrap-style:square;v-text-anchor:top" coordsize="436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" path="m,227r4366,l4366,,,,,227xe" fillcolor="#ea7624" stroked="f">
                  <v:path arrowok="t" o:connecttype="custom" o:connectlocs="0,283;4366,283;4366,56;0,56;0,283" o:connectangles="0,0,0,0,0"/>
                </v:shape>
                <w10:wrap anchorx="page"/>
              </v:group>
            </w:pict>
          </mc:Fallback>
        </mc:AlternateContent>
      </w:r>
      <w:r w:rsidR="008E4F61" w:rsidRPr="008E4F61">
        <w:rPr>
          <w:rFonts w:ascii="Aller Display" w:hAnsi="Aller Display"/>
          <w:color w:val="FFFFFF"/>
          <w:lang w:val="es-ES"/>
        </w:rPr>
        <w:t xml:space="preserve">PRINCIPIO DE </w:t>
      </w:r>
      <w:r w:rsidR="008E4F61" w:rsidRPr="008E4F61">
        <w:rPr>
          <w:rFonts w:ascii="Aller Display" w:hAnsi="Aller Display"/>
          <w:color w:val="FFFFFF"/>
          <w:spacing w:val="-2"/>
          <w:lang w:val="es-ES"/>
        </w:rPr>
        <w:t>RESPALDO,</w:t>
      </w:r>
      <w:r w:rsidR="008E4F61" w:rsidRPr="008E4F61">
        <w:rPr>
          <w:rFonts w:ascii="Aller Display" w:hAnsi="Aller Display"/>
          <w:color w:val="FFFFFF"/>
          <w:lang w:val="es-ES"/>
        </w:rPr>
        <w:t xml:space="preserve"> PRESENCIA </w:t>
      </w:r>
      <w:r w:rsidR="008E4F61" w:rsidRPr="008E4F61">
        <w:rPr>
          <w:rFonts w:ascii="Aller Display" w:hAnsi="Aller Display"/>
          <w:color w:val="FFFFFF"/>
          <w:spacing w:val="-1"/>
          <w:lang w:val="es-ES"/>
        </w:rPr>
        <w:t>SOCIAL</w:t>
      </w:r>
      <w:r w:rsidR="008E4F61" w:rsidRPr="008E4F61">
        <w:rPr>
          <w:rFonts w:ascii="Aller Display" w:hAnsi="Aller Display"/>
          <w:color w:val="FFFFFF"/>
          <w:lang w:val="es-ES"/>
        </w:rPr>
        <w:t xml:space="preserve"> Y </w:t>
      </w:r>
      <w:r w:rsidR="008E4F61" w:rsidRPr="008E4F61">
        <w:rPr>
          <w:rFonts w:ascii="Aller Display" w:hAnsi="Aller Display"/>
          <w:color w:val="FFFFFF"/>
          <w:spacing w:val="-1"/>
          <w:lang w:val="es-ES"/>
        </w:rPr>
        <w:t>CIUDADANÍA</w:t>
      </w:r>
    </w:p>
    <w:p w14:paraId="6F988C76" w14:textId="7381BE0C" w:rsidR="00221DB6" w:rsidRPr="008E4F61" w:rsidRDefault="004B2C53">
      <w:pPr>
        <w:pStyle w:val="Textoindependiente"/>
        <w:spacing w:before="114"/>
        <w:ind w:left="113" w:right="1863" w:firstLine="0"/>
        <w:rPr>
          <w:rFonts w:ascii="Aller Display" w:eastAsia="Aller Display" w:hAnsi="Aller Display" w:cs="Aller Display"/>
          <w:lang w:val="es-ES"/>
        </w:rPr>
      </w:pPr>
      <w:r>
        <w:rPr>
          <w:noProof/>
          <w:lang w:val="es-ES" w:eastAsia="es-ES" w:bidi="hi-IN"/>
        </w:rPr>
        <mc:AlternateContent>
          <mc:Choice Requires="wpg">
            <w:drawing>
              <wp:anchor distT="0" distB="0" distL="114300" distR="114300" simplePos="0" relativeHeight="503314649" behindDoc="1" locked="0" layoutInCell="1" allowOverlap="1" wp14:anchorId="2DEAFE5C" wp14:editId="12737CA7">
                <wp:simplePos x="0" y="0"/>
                <wp:positionH relativeFrom="page">
                  <wp:posOffset>497840</wp:posOffset>
                </wp:positionH>
                <wp:positionV relativeFrom="paragraph">
                  <wp:posOffset>73025</wp:posOffset>
                </wp:positionV>
                <wp:extent cx="455295" cy="267335"/>
                <wp:effectExtent l="2540" t="0" r="0" b="0"/>
                <wp:wrapNone/>
                <wp:docPr id="709" name="Group 6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5295" cy="267335"/>
                          <a:chOff x="784" y="115"/>
                          <a:chExt cx="717" cy="421"/>
                        </a:xfrm>
                      </wpg:grpSpPr>
                      <wpg:grpSp>
                        <wpg:cNvPr id="710" name="Group 634"/>
                        <wpg:cNvGrpSpPr>
                          <a:grpSpLocks/>
                        </wpg:cNvGrpSpPr>
                        <wpg:grpSpPr bwMode="auto">
                          <a:xfrm>
                            <a:off x="794" y="125"/>
                            <a:ext cx="697" cy="170"/>
                            <a:chOff x="794" y="125"/>
                            <a:chExt cx="697" cy="170"/>
                          </a:xfrm>
                        </wpg:grpSpPr>
                        <wps:wsp>
                          <wps:cNvPr id="711" name="Freeform 635"/>
                          <wps:cNvSpPr>
                            <a:spLocks/>
                          </wps:cNvSpPr>
                          <wps:spPr bwMode="auto">
                            <a:xfrm>
                              <a:off x="794" y="125"/>
                              <a:ext cx="697" cy="170"/>
                            </a:xfrm>
                            <a:custGeom>
                              <a:avLst/>
                              <a:gdLst>
                                <a:gd name="T0" fmla="+- 0 794 794"/>
                                <a:gd name="T1" fmla="*/ T0 w 697"/>
                                <a:gd name="T2" fmla="+- 0 294 125"/>
                                <a:gd name="T3" fmla="*/ 294 h 170"/>
                                <a:gd name="T4" fmla="+- 0 1490 794"/>
                                <a:gd name="T5" fmla="*/ T4 w 697"/>
                                <a:gd name="T6" fmla="+- 0 294 125"/>
                                <a:gd name="T7" fmla="*/ 294 h 170"/>
                                <a:gd name="T8" fmla="+- 0 1490 794"/>
                                <a:gd name="T9" fmla="*/ T8 w 697"/>
                                <a:gd name="T10" fmla="+- 0 125 125"/>
                                <a:gd name="T11" fmla="*/ 125 h 170"/>
                                <a:gd name="T12" fmla="+- 0 794 794"/>
                                <a:gd name="T13" fmla="*/ T12 w 697"/>
                                <a:gd name="T14" fmla="+- 0 125 125"/>
                                <a:gd name="T15" fmla="*/ 125 h 170"/>
                                <a:gd name="T16" fmla="+- 0 794 794"/>
                                <a:gd name="T17" fmla="*/ T16 w 697"/>
                                <a:gd name="T18" fmla="+- 0 294 125"/>
                                <a:gd name="T19" fmla="*/ 294 h 1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97" h="170">
                                  <a:moveTo>
                                    <a:pt x="0" y="169"/>
                                  </a:moveTo>
                                  <a:lnTo>
                                    <a:pt x="696" y="169"/>
                                  </a:lnTo>
                                  <a:lnTo>
                                    <a:pt x="69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6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BDEC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2" name="Group 631"/>
                        <wpg:cNvGrpSpPr>
                          <a:grpSpLocks/>
                        </wpg:cNvGrpSpPr>
                        <wpg:grpSpPr bwMode="auto">
                          <a:xfrm>
                            <a:off x="794" y="380"/>
                            <a:ext cx="139" cy="146"/>
                            <a:chOff x="794" y="380"/>
                            <a:chExt cx="139" cy="146"/>
                          </a:xfrm>
                        </wpg:grpSpPr>
                        <wps:wsp>
                          <wps:cNvPr id="713" name="Freeform 633"/>
                          <wps:cNvSpPr>
                            <a:spLocks/>
                          </wps:cNvSpPr>
                          <wps:spPr bwMode="auto">
                            <a:xfrm>
                              <a:off x="794" y="380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899 794"/>
                                <a:gd name="T1" fmla="*/ T0 w 139"/>
                                <a:gd name="T2" fmla="+- 0 380 380"/>
                                <a:gd name="T3" fmla="*/ 380 h 146"/>
                                <a:gd name="T4" fmla="+- 0 795 794"/>
                                <a:gd name="T5" fmla="*/ T4 w 139"/>
                                <a:gd name="T6" fmla="+- 0 380 380"/>
                                <a:gd name="T7" fmla="*/ 380 h 146"/>
                                <a:gd name="T8" fmla="+- 0 794 794"/>
                                <a:gd name="T9" fmla="*/ T8 w 139"/>
                                <a:gd name="T10" fmla="+- 0 382 380"/>
                                <a:gd name="T11" fmla="*/ 382 h 146"/>
                                <a:gd name="T12" fmla="+- 0 794 794"/>
                                <a:gd name="T13" fmla="*/ T12 w 139"/>
                                <a:gd name="T14" fmla="+- 0 523 380"/>
                                <a:gd name="T15" fmla="*/ 523 h 146"/>
                                <a:gd name="T16" fmla="+- 0 795 794"/>
                                <a:gd name="T17" fmla="*/ T16 w 139"/>
                                <a:gd name="T18" fmla="+- 0 525 380"/>
                                <a:gd name="T19" fmla="*/ 525 h 146"/>
                                <a:gd name="T20" fmla="+- 0 930 794"/>
                                <a:gd name="T21" fmla="*/ T20 w 139"/>
                                <a:gd name="T22" fmla="+- 0 525 380"/>
                                <a:gd name="T23" fmla="*/ 525 h 146"/>
                                <a:gd name="T24" fmla="+- 0 932 794"/>
                                <a:gd name="T25" fmla="*/ T24 w 139"/>
                                <a:gd name="T26" fmla="+- 0 523 380"/>
                                <a:gd name="T27" fmla="*/ 523 h 146"/>
                                <a:gd name="T28" fmla="+- 0 932 794"/>
                                <a:gd name="T29" fmla="*/ T28 w 139"/>
                                <a:gd name="T30" fmla="+- 0 517 380"/>
                                <a:gd name="T31" fmla="*/ 517 h 146"/>
                                <a:gd name="T32" fmla="+- 0 802 794"/>
                                <a:gd name="T33" fmla="*/ T32 w 139"/>
                                <a:gd name="T34" fmla="+- 0 517 380"/>
                                <a:gd name="T35" fmla="*/ 517 h 146"/>
                                <a:gd name="T36" fmla="+- 0 802 794"/>
                                <a:gd name="T37" fmla="*/ T36 w 139"/>
                                <a:gd name="T38" fmla="+- 0 388 380"/>
                                <a:gd name="T39" fmla="*/ 388 h 146"/>
                                <a:gd name="T40" fmla="+- 0 899 794"/>
                                <a:gd name="T41" fmla="*/ T40 w 139"/>
                                <a:gd name="T42" fmla="+- 0 388 380"/>
                                <a:gd name="T43" fmla="*/ 388 h 146"/>
                                <a:gd name="T44" fmla="+- 0 901 794"/>
                                <a:gd name="T45" fmla="*/ T44 w 139"/>
                                <a:gd name="T46" fmla="+- 0 386 380"/>
                                <a:gd name="T47" fmla="*/ 386 h 146"/>
                                <a:gd name="T48" fmla="+- 0 901 794"/>
                                <a:gd name="T49" fmla="*/ T48 w 139"/>
                                <a:gd name="T50" fmla="+- 0 382 380"/>
                                <a:gd name="T51" fmla="*/ 382 h 146"/>
                                <a:gd name="T52" fmla="+- 0 899 794"/>
                                <a:gd name="T53" fmla="*/ T52 w 139"/>
                                <a:gd name="T54" fmla="+- 0 380 380"/>
                                <a:gd name="T55" fmla="*/ 380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05" y="0"/>
                                  </a:moveTo>
                                  <a:lnTo>
                                    <a:pt x="1" y="0"/>
                                  </a:lnTo>
                                  <a:lnTo>
                                    <a:pt x="0" y="2"/>
                                  </a:lnTo>
                                  <a:lnTo>
                                    <a:pt x="0" y="143"/>
                                  </a:lnTo>
                                  <a:lnTo>
                                    <a:pt x="1" y="145"/>
                                  </a:lnTo>
                                  <a:lnTo>
                                    <a:pt x="136" y="145"/>
                                  </a:lnTo>
                                  <a:lnTo>
                                    <a:pt x="138" y="143"/>
                                  </a:lnTo>
                                  <a:lnTo>
                                    <a:pt x="138" y="137"/>
                                  </a:lnTo>
                                  <a:lnTo>
                                    <a:pt x="8" y="137"/>
                                  </a:lnTo>
                                  <a:lnTo>
                                    <a:pt x="8" y="8"/>
                                  </a:lnTo>
                                  <a:lnTo>
                                    <a:pt x="105" y="8"/>
                                  </a:lnTo>
                                  <a:lnTo>
                                    <a:pt x="107" y="6"/>
                                  </a:lnTo>
                                  <a:lnTo>
                                    <a:pt x="107" y="2"/>
                                  </a:lnTo>
                                  <a:lnTo>
                                    <a:pt x="10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14" name="Freeform 632"/>
                          <wps:cNvSpPr>
                            <a:spLocks/>
                          </wps:cNvSpPr>
                          <wps:spPr bwMode="auto">
                            <a:xfrm>
                              <a:off x="794" y="380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930 794"/>
                                <a:gd name="T1" fmla="*/ T0 w 139"/>
                                <a:gd name="T2" fmla="+- 0 410 380"/>
                                <a:gd name="T3" fmla="*/ 410 h 146"/>
                                <a:gd name="T4" fmla="+- 0 926 794"/>
                                <a:gd name="T5" fmla="*/ T4 w 139"/>
                                <a:gd name="T6" fmla="+- 0 410 380"/>
                                <a:gd name="T7" fmla="*/ 410 h 146"/>
                                <a:gd name="T8" fmla="+- 0 924 794"/>
                                <a:gd name="T9" fmla="*/ T8 w 139"/>
                                <a:gd name="T10" fmla="+- 0 412 380"/>
                                <a:gd name="T11" fmla="*/ 412 h 146"/>
                                <a:gd name="T12" fmla="+- 0 924 794"/>
                                <a:gd name="T13" fmla="*/ T12 w 139"/>
                                <a:gd name="T14" fmla="+- 0 517 380"/>
                                <a:gd name="T15" fmla="*/ 517 h 146"/>
                                <a:gd name="T16" fmla="+- 0 932 794"/>
                                <a:gd name="T17" fmla="*/ T16 w 139"/>
                                <a:gd name="T18" fmla="+- 0 517 380"/>
                                <a:gd name="T19" fmla="*/ 517 h 146"/>
                                <a:gd name="T20" fmla="+- 0 932 794"/>
                                <a:gd name="T21" fmla="*/ T20 w 139"/>
                                <a:gd name="T22" fmla="+- 0 412 380"/>
                                <a:gd name="T23" fmla="*/ 412 h 146"/>
                                <a:gd name="T24" fmla="+- 0 930 794"/>
                                <a:gd name="T25" fmla="*/ T24 w 139"/>
                                <a:gd name="T26" fmla="+- 0 410 380"/>
                                <a:gd name="T27" fmla="*/ 410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36" y="30"/>
                                  </a:moveTo>
                                  <a:lnTo>
                                    <a:pt x="132" y="30"/>
                                  </a:lnTo>
                                  <a:lnTo>
                                    <a:pt x="130" y="32"/>
                                  </a:lnTo>
                                  <a:lnTo>
                                    <a:pt x="130" y="137"/>
                                  </a:lnTo>
                                  <a:lnTo>
                                    <a:pt x="138" y="137"/>
                                  </a:lnTo>
                                  <a:lnTo>
                                    <a:pt x="138" y="32"/>
                                  </a:lnTo>
                                  <a:lnTo>
                                    <a:pt x="136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5" name="Group 628"/>
                        <wpg:cNvGrpSpPr>
                          <a:grpSpLocks/>
                        </wpg:cNvGrpSpPr>
                        <wpg:grpSpPr bwMode="auto">
                          <a:xfrm>
                            <a:off x="813" y="354"/>
                            <a:ext cx="143" cy="120"/>
                            <a:chOff x="813" y="354"/>
                            <a:chExt cx="143" cy="120"/>
                          </a:xfrm>
                        </wpg:grpSpPr>
                        <wps:wsp>
                          <wps:cNvPr id="716" name="Freeform 630"/>
                          <wps:cNvSpPr>
                            <a:spLocks/>
                          </wps:cNvSpPr>
                          <wps:spPr bwMode="auto">
                            <a:xfrm>
                              <a:off x="813" y="354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819 813"/>
                                <a:gd name="T1" fmla="*/ T0 w 143"/>
                                <a:gd name="T2" fmla="+- 0 436 354"/>
                                <a:gd name="T3" fmla="*/ 436 h 120"/>
                                <a:gd name="T4" fmla="+- 0 816 813"/>
                                <a:gd name="T5" fmla="*/ T4 w 143"/>
                                <a:gd name="T6" fmla="+- 0 436 354"/>
                                <a:gd name="T7" fmla="*/ 436 h 120"/>
                                <a:gd name="T8" fmla="+- 0 813 813"/>
                                <a:gd name="T9" fmla="*/ T8 w 143"/>
                                <a:gd name="T10" fmla="+- 0 439 354"/>
                                <a:gd name="T11" fmla="*/ 439 h 120"/>
                                <a:gd name="T12" fmla="+- 0 813 813"/>
                                <a:gd name="T13" fmla="*/ T12 w 143"/>
                                <a:gd name="T14" fmla="+- 0 442 354"/>
                                <a:gd name="T15" fmla="*/ 442 h 120"/>
                                <a:gd name="T16" fmla="+- 0 844 813"/>
                                <a:gd name="T17" fmla="*/ T16 w 143"/>
                                <a:gd name="T18" fmla="+- 0 474 354"/>
                                <a:gd name="T19" fmla="*/ 474 h 120"/>
                                <a:gd name="T20" fmla="+- 0 845 813"/>
                                <a:gd name="T21" fmla="*/ T20 w 143"/>
                                <a:gd name="T22" fmla="+- 0 474 354"/>
                                <a:gd name="T23" fmla="*/ 474 h 120"/>
                                <a:gd name="T24" fmla="+- 0 847 813"/>
                                <a:gd name="T25" fmla="*/ T24 w 143"/>
                                <a:gd name="T26" fmla="+- 0 474 354"/>
                                <a:gd name="T27" fmla="*/ 474 h 120"/>
                                <a:gd name="T28" fmla="+- 0 848 813"/>
                                <a:gd name="T29" fmla="*/ T28 w 143"/>
                                <a:gd name="T30" fmla="+- 0 474 354"/>
                                <a:gd name="T31" fmla="*/ 474 h 120"/>
                                <a:gd name="T32" fmla="+- 0 857 813"/>
                                <a:gd name="T33" fmla="*/ T32 w 143"/>
                                <a:gd name="T34" fmla="+- 0 464 354"/>
                                <a:gd name="T35" fmla="*/ 464 h 120"/>
                                <a:gd name="T36" fmla="+- 0 846 813"/>
                                <a:gd name="T37" fmla="*/ T36 w 143"/>
                                <a:gd name="T38" fmla="+- 0 464 354"/>
                                <a:gd name="T39" fmla="*/ 464 h 120"/>
                                <a:gd name="T40" fmla="+- 0 819 813"/>
                                <a:gd name="T41" fmla="*/ T40 w 143"/>
                                <a:gd name="T42" fmla="+- 0 436 354"/>
                                <a:gd name="T43" fmla="*/ 436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6" y="82"/>
                                  </a:moveTo>
                                  <a:lnTo>
                                    <a:pt x="3" y="82"/>
                                  </a:lnTo>
                                  <a:lnTo>
                                    <a:pt x="0" y="85"/>
                                  </a:lnTo>
                                  <a:lnTo>
                                    <a:pt x="0" y="88"/>
                                  </a:lnTo>
                                  <a:lnTo>
                                    <a:pt x="31" y="120"/>
                                  </a:lnTo>
                                  <a:lnTo>
                                    <a:pt x="32" y="120"/>
                                  </a:lnTo>
                                  <a:lnTo>
                                    <a:pt x="34" y="120"/>
                                  </a:lnTo>
                                  <a:lnTo>
                                    <a:pt x="35" y="120"/>
                                  </a:lnTo>
                                  <a:lnTo>
                                    <a:pt x="44" y="110"/>
                                  </a:lnTo>
                                  <a:lnTo>
                                    <a:pt x="33" y="110"/>
                                  </a:lnTo>
                                  <a:lnTo>
                                    <a:pt x="6" y="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17" name="Freeform 629"/>
                          <wps:cNvSpPr>
                            <a:spLocks/>
                          </wps:cNvSpPr>
                          <wps:spPr bwMode="auto">
                            <a:xfrm>
                              <a:off x="813" y="354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953 813"/>
                                <a:gd name="T1" fmla="*/ T0 w 143"/>
                                <a:gd name="T2" fmla="+- 0 354 354"/>
                                <a:gd name="T3" fmla="*/ 354 h 120"/>
                                <a:gd name="T4" fmla="+- 0 951 813"/>
                                <a:gd name="T5" fmla="*/ T4 w 143"/>
                                <a:gd name="T6" fmla="+- 0 354 354"/>
                                <a:gd name="T7" fmla="*/ 354 h 120"/>
                                <a:gd name="T8" fmla="+- 0 846 813"/>
                                <a:gd name="T9" fmla="*/ T8 w 143"/>
                                <a:gd name="T10" fmla="+- 0 464 354"/>
                                <a:gd name="T11" fmla="*/ 464 h 120"/>
                                <a:gd name="T12" fmla="+- 0 857 813"/>
                                <a:gd name="T13" fmla="*/ T12 w 143"/>
                                <a:gd name="T14" fmla="+- 0 464 354"/>
                                <a:gd name="T15" fmla="*/ 464 h 120"/>
                                <a:gd name="T16" fmla="+- 0 956 813"/>
                                <a:gd name="T17" fmla="*/ T16 w 143"/>
                                <a:gd name="T18" fmla="+- 0 360 354"/>
                                <a:gd name="T19" fmla="*/ 360 h 120"/>
                                <a:gd name="T20" fmla="+- 0 956 813"/>
                                <a:gd name="T21" fmla="*/ T20 w 143"/>
                                <a:gd name="T22" fmla="+- 0 357 354"/>
                                <a:gd name="T23" fmla="*/ 357 h 120"/>
                                <a:gd name="T24" fmla="+- 0 953 813"/>
                                <a:gd name="T25" fmla="*/ T24 w 143"/>
                                <a:gd name="T26" fmla="+- 0 354 354"/>
                                <a:gd name="T27" fmla="*/ 354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140" y="0"/>
                                  </a:moveTo>
                                  <a:lnTo>
                                    <a:pt x="138" y="0"/>
                                  </a:lnTo>
                                  <a:lnTo>
                                    <a:pt x="33" y="110"/>
                                  </a:lnTo>
                                  <a:lnTo>
                                    <a:pt x="44" y="110"/>
                                  </a:lnTo>
                                  <a:lnTo>
                                    <a:pt x="143" y="6"/>
                                  </a:lnTo>
                                  <a:lnTo>
                                    <a:pt x="143" y="3"/>
                                  </a:lnTo>
                                  <a:lnTo>
                                    <a:pt x="1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E75C45" id="Group 627" o:spid="_x0000_s1026" style="position:absolute;margin-left:39.2pt;margin-top:5.75pt;width:35.85pt;height:21.05pt;z-index:-1831;mso-position-horizontal-relative:page" coordorigin="784,115" coordsize="717,4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">
                <v:group id="Group 634" o:spid="_x0000_s1027" style="position:absolute;left:794;top:125;width:697;height:170" coordorigin="794,125" coordsize="697,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">
                  <v:shape id="Freeform 635" o:spid="_x0000_s1028" style="position:absolute;left:794;top:125;width:697;height:170;visibility:visible;mso-wrap-style:square;v-text-anchor:top" coordsize="697,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" path="m,169r696,l696,,,,,169xe" fillcolor="#fbdec7" stroked="f">
                    <v:path arrowok="t" o:connecttype="custom" o:connectlocs="0,294;696,294;696,125;0,125;0,294" o:connectangles="0,0,0,0,0"/>
                  </v:shape>
                </v:group>
                <v:group id="Group 631" o:spid="_x0000_s1029" style="position:absolute;left:794;top:380;width:139;height:146" coordorigin="794,380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PWVxAAAANw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73gEzzPhCMjFAwAA//8DAFBLAQItABQABgAIAAAAIQDb4fbL7gAAAIUBAAATAAAAAAAAAAAA&#10;AAAAAAAAAABbQ29udGVudF9UeXBlc10ueG1sUEsBAi0AFAAGAAgAAAAhAFr0LFu/AAAAFQEAAAsA&#10;AAAAAAAAAAAAAAAAHwEAAF9yZWxzLy5yZWxzUEsBAi0AFAAGAAgAAAAhAOfI9ZXEAAAA3AAAAA8A&#10;AAAAAAAAAAAAAAAABwIAAGRycy9kb3ducmV2LnhtbFBLBQYAAAAAAwADALcAAAD4AgAAAAA=&#10;">
                  <v:shape id="Freeform 633" o:spid="_x0000_s1030" style="position:absolute;left:794;top:380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" path="m105,l1,,,2,,143r1,2l136,145r2,-2l138,137,8,137,8,8r97,l107,6r,-4l105,xe" fillcolor="black" stroked="f">
                    <v:path arrowok="t" o:connecttype="custom" o:connectlocs="105,380;1,380;0,382;0,523;1,525;136,525;138,523;138,517;8,517;8,388;105,388;107,386;107,382;105,380" o:connectangles="0,0,0,0,0,0,0,0,0,0,0,0,0,0"/>
                  </v:shape>
                  <v:shape id="Freeform 632" o:spid="_x0000_s1031" style="position:absolute;left:794;top:380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" path="m136,30r-4,l130,32r,105l138,137r,-105l136,30xe" fillcolor="black" stroked="f">
                    <v:path arrowok="t" o:connecttype="custom" o:connectlocs="136,410;132,410;130,412;130,517;138,517;138,412;136,410" o:connectangles="0,0,0,0,0,0,0"/>
                  </v:shape>
                </v:group>
                <v:group id="Group 628" o:spid="_x0000_s1032" style="position:absolute;left:813;top:354;width:143;height:120" coordorigin="813,354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">
                  <v:shape id="Freeform 630" o:spid="_x0000_s1033" style="position:absolute;left:813;top:354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" path="m6,82r-3,l,85r,3l31,120r1,l34,120r1,l44,110r-11,l6,82xe" fillcolor="black" stroked="f">
                    <v:path arrowok="t" o:connecttype="custom" o:connectlocs="6,436;3,436;0,439;0,442;31,474;32,474;34,474;35,474;44,464;33,464;6,436" o:connectangles="0,0,0,0,0,0,0,0,0,0,0"/>
                  </v:shape>
                  <v:shape id="Freeform 629" o:spid="_x0000_s1034" style="position:absolute;left:813;top:354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" path="m140,r-2,l33,110r11,l143,6r,-3l140,xe" fillcolor="black" stroked="f">
                    <v:path arrowok="t" o:connecttype="custom" o:connectlocs="140,354;138,354;33,464;44,464;143,360;143,357;140,354" o:connectangles="0,0,0,0,0,0,0"/>
                  </v:shape>
                </v:group>
                <w10:wrap anchorx="page"/>
              </v:group>
            </w:pict>
          </mc:Fallback>
        </mc:AlternateContent>
      </w:r>
      <w:r w:rsidR="008E4F61" w:rsidRPr="008E4F61">
        <w:rPr>
          <w:rFonts w:ascii="Aller Display"/>
          <w:color w:val="EA7624"/>
          <w:spacing w:val="-1"/>
          <w:lang w:val="es-ES"/>
        </w:rPr>
        <w:t>Criterios</w:t>
      </w:r>
    </w:p>
    <w:p w14:paraId="4A517FC1" w14:textId="5501AE38" w:rsidR="00221DB6" w:rsidRPr="008E4F61" w:rsidRDefault="004B2C53">
      <w:pPr>
        <w:pStyle w:val="Textoindependiente"/>
        <w:spacing w:before="66" w:line="391" w:lineRule="auto"/>
        <w:ind w:left="313" w:right="5341" w:firstLine="0"/>
        <w:rPr>
          <w:lang w:val="es-ES"/>
        </w:rPr>
      </w:pPr>
      <w:r>
        <w:rPr>
          <w:noProof/>
          <w:lang w:val="es-ES" w:eastAsia="es-ES" w:bidi="hi-IN"/>
        </w:rPr>
        <mc:AlternateContent>
          <mc:Choice Requires="wpg">
            <w:drawing>
              <wp:anchor distT="0" distB="0" distL="114300" distR="114300" simplePos="0" relativeHeight="503314654" behindDoc="1" locked="0" layoutInCell="1" allowOverlap="1" wp14:anchorId="2B2CE032" wp14:editId="0ECFCD3F">
                <wp:simplePos x="0" y="0"/>
                <wp:positionH relativeFrom="page">
                  <wp:posOffset>497840</wp:posOffset>
                </wp:positionH>
                <wp:positionV relativeFrom="paragraph">
                  <wp:posOffset>225425</wp:posOffset>
                </wp:positionV>
                <wp:extent cx="116205" cy="121285"/>
                <wp:effectExtent l="2540" t="0" r="0" b="0"/>
                <wp:wrapNone/>
                <wp:docPr id="702" name="Group 6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6205" cy="121285"/>
                          <a:chOff x="784" y="355"/>
                          <a:chExt cx="183" cy="191"/>
                        </a:xfrm>
                      </wpg:grpSpPr>
                      <wpg:grpSp>
                        <wpg:cNvPr id="703" name="Group 624"/>
                        <wpg:cNvGrpSpPr>
                          <a:grpSpLocks/>
                        </wpg:cNvGrpSpPr>
                        <wpg:grpSpPr bwMode="auto">
                          <a:xfrm>
                            <a:off x="794" y="390"/>
                            <a:ext cx="139" cy="146"/>
                            <a:chOff x="794" y="390"/>
                            <a:chExt cx="139" cy="146"/>
                          </a:xfrm>
                        </wpg:grpSpPr>
                        <wps:wsp>
                          <wps:cNvPr id="704" name="Freeform 626"/>
                          <wps:cNvSpPr>
                            <a:spLocks/>
                          </wps:cNvSpPr>
                          <wps:spPr bwMode="auto">
                            <a:xfrm>
                              <a:off x="794" y="390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899 794"/>
                                <a:gd name="T1" fmla="*/ T0 w 139"/>
                                <a:gd name="T2" fmla="+- 0 390 390"/>
                                <a:gd name="T3" fmla="*/ 390 h 146"/>
                                <a:gd name="T4" fmla="+- 0 795 794"/>
                                <a:gd name="T5" fmla="*/ T4 w 139"/>
                                <a:gd name="T6" fmla="+- 0 390 390"/>
                                <a:gd name="T7" fmla="*/ 390 h 146"/>
                                <a:gd name="T8" fmla="+- 0 794 794"/>
                                <a:gd name="T9" fmla="*/ T8 w 139"/>
                                <a:gd name="T10" fmla="+- 0 392 390"/>
                                <a:gd name="T11" fmla="*/ 392 h 146"/>
                                <a:gd name="T12" fmla="+- 0 794 794"/>
                                <a:gd name="T13" fmla="*/ T12 w 139"/>
                                <a:gd name="T14" fmla="+- 0 534 390"/>
                                <a:gd name="T15" fmla="*/ 534 h 146"/>
                                <a:gd name="T16" fmla="+- 0 795 794"/>
                                <a:gd name="T17" fmla="*/ T16 w 139"/>
                                <a:gd name="T18" fmla="+- 0 536 390"/>
                                <a:gd name="T19" fmla="*/ 536 h 146"/>
                                <a:gd name="T20" fmla="+- 0 930 794"/>
                                <a:gd name="T21" fmla="*/ T20 w 139"/>
                                <a:gd name="T22" fmla="+- 0 536 390"/>
                                <a:gd name="T23" fmla="*/ 536 h 146"/>
                                <a:gd name="T24" fmla="+- 0 932 794"/>
                                <a:gd name="T25" fmla="*/ T24 w 139"/>
                                <a:gd name="T26" fmla="+- 0 534 390"/>
                                <a:gd name="T27" fmla="*/ 534 h 146"/>
                                <a:gd name="T28" fmla="+- 0 932 794"/>
                                <a:gd name="T29" fmla="*/ T28 w 139"/>
                                <a:gd name="T30" fmla="+- 0 528 390"/>
                                <a:gd name="T31" fmla="*/ 528 h 146"/>
                                <a:gd name="T32" fmla="+- 0 802 794"/>
                                <a:gd name="T33" fmla="*/ T32 w 139"/>
                                <a:gd name="T34" fmla="+- 0 528 390"/>
                                <a:gd name="T35" fmla="*/ 528 h 146"/>
                                <a:gd name="T36" fmla="+- 0 802 794"/>
                                <a:gd name="T37" fmla="*/ T36 w 139"/>
                                <a:gd name="T38" fmla="+- 0 399 390"/>
                                <a:gd name="T39" fmla="*/ 399 h 146"/>
                                <a:gd name="T40" fmla="+- 0 899 794"/>
                                <a:gd name="T41" fmla="*/ T40 w 139"/>
                                <a:gd name="T42" fmla="+- 0 399 390"/>
                                <a:gd name="T43" fmla="*/ 399 h 146"/>
                                <a:gd name="T44" fmla="+- 0 901 794"/>
                                <a:gd name="T45" fmla="*/ T44 w 139"/>
                                <a:gd name="T46" fmla="+- 0 397 390"/>
                                <a:gd name="T47" fmla="*/ 397 h 146"/>
                                <a:gd name="T48" fmla="+- 0 901 794"/>
                                <a:gd name="T49" fmla="*/ T48 w 139"/>
                                <a:gd name="T50" fmla="+- 0 392 390"/>
                                <a:gd name="T51" fmla="*/ 392 h 146"/>
                                <a:gd name="T52" fmla="+- 0 899 794"/>
                                <a:gd name="T53" fmla="*/ T52 w 139"/>
                                <a:gd name="T54" fmla="+- 0 390 390"/>
                                <a:gd name="T55" fmla="*/ 390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05" y="0"/>
                                  </a:moveTo>
                                  <a:lnTo>
                                    <a:pt x="1" y="0"/>
                                  </a:lnTo>
                                  <a:lnTo>
                                    <a:pt x="0" y="2"/>
                                  </a:lnTo>
                                  <a:lnTo>
                                    <a:pt x="0" y="144"/>
                                  </a:lnTo>
                                  <a:lnTo>
                                    <a:pt x="1" y="146"/>
                                  </a:lnTo>
                                  <a:lnTo>
                                    <a:pt x="136" y="146"/>
                                  </a:lnTo>
                                  <a:lnTo>
                                    <a:pt x="138" y="144"/>
                                  </a:lnTo>
                                  <a:lnTo>
                                    <a:pt x="138" y="138"/>
                                  </a:lnTo>
                                  <a:lnTo>
                                    <a:pt x="8" y="138"/>
                                  </a:lnTo>
                                  <a:lnTo>
                                    <a:pt x="8" y="9"/>
                                  </a:lnTo>
                                  <a:lnTo>
                                    <a:pt x="105" y="9"/>
                                  </a:lnTo>
                                  <a:lnTo>
                                    <a:pt x="107" y="7"/>
                                  </a:lnTo>
                                  <a:lnTo>
                                    <a:pt x="107" y="2"/>
                                  </a:lnTo>
                                  <a:lnTo>
                                    <a:pt x="10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05" name="Freeform 625"/>
                          <wps:cNvSpPr>
                            <a:spLocks/>
                          </wps:cNvSpPr>
                          <wps:spPr bwMode="auto">
                            <a:xfrm>
                              <a:off x="794" y="390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930 794"/>
                                <a:gd name="T1" fmla="*/ T0 w 139"/>
                                <a:gd name="T2" fmla="+- 0 421 390"/>
                                <a:gd name="T3" fmla="*/ 421 h 146"/>
                                <a:gd name="T4" fmla="+- 0 926 794"/>
                                <a:gd name="T5" fmla="*/ T4 w 139"/>
                                <a:gd name="T6" fmla="+- 0 421 390"/>
                                <a:gd name="T7" fmla="*/ 421 h 146"/>
                                <a:gd name="T8" fmla="+- 0 924 794"/>
                                <a:gd name="T9" fmla="*/ T8 w 139"/>
                                <a:gd name="T10" fmla="+- 0 423 390"/>
                                <a:gd name="T11" fmla="*/ 423 h 146"/>
                                <a:gd name="T12" fmla="+- 0 924 794"/>
                                <a:gd name="T13" fmla="*/ T12 w 139"/>
                                <a:gd name="T14" fmla="+- 0 528 390"/>
                                <a:gd name="T15" fmla="*/ 528 h 146"/>
                                <a:gd name="T16" fmla="+- 0 932 794"/>
                                <a:gd name="T17" fmla="*/ T16 w 139"/>
                                <a:gd name="T18" fmla="+- 0 528 390"/>
                                <a:gd name="T19" fmla="*/ 528 h 146"/>
                                <a:gd name="T20" fmla="+- 0 932 794"/>
                                <a:gd name="T21" fmla="*/ T20 w 139"/>
                                <a:gd name="T22" fmla="+- 0 423 390"/>
                                <a:gd name="T23" fmla="*/ 423 h 146"/>
                                <a:gd name="T24" fmla="+- 0 930 794"/>
                                <a:gd name="T25" fmla="*/ T24 w 139"/>
                                <a:gd name="T26" fmla="+- 0 421 390"/>
                                <a:gd name="T27" fmla="*/ 421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36" y="31"/>
                                  </a:moveTo>
                                  <a:lnTo>
                                    <a:pt x="132" y="31"/>
                                  </a:lnTo>
                                  <a:lnTo>
                                    <a:pt x="130" y="33"/>
                                  </a:lnTo>
                                  <a:lnTo>
                                    <a:pt x="130" y="138"/>
                                  </a:lnTo>
                                  <a:lnTo>
                                    <a:pt x="138" y="138"/>
                                  </a:lnTo>
                                  <a:lnTo>
                                    <a:pt x="138" y="33"/>
                                  </a:lnTo>
                                  <a:lnTo>
                                    <a:pt x="136" y="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6" name="Group 621"/>
                        <wpg:cNvGrpSpPr>
                          <a:grpSpLocks/>
                        </wpg:cNvGrpSpPr>
                        <wpg:grpSpPr bwMode="auto">
                          <a:xfrm>
                            <a:off x="813" y="365"/>
                            <a:ext cx="143" cy="120"/>
                            <a:chOff x="813" y="365"/>
                            <a:chExt cx="143" cy="120"/>
                          </a:xfrm>
                        </wpg:grpSpPr>
                        <wps:wsp>
                          <wps:cNvPr id="707" name="Freeform 623"/>
                          <wps:cNvSpPr>
                            <a:spLocks/>
                          </wps:cNvSpPr>
                          <wps:spPr bwMode="auto">
                            <a:xfrm>
                              <a:off x="813" y="365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819 813"/>
                                <a:gd name="T1" fmla="*/ T0 w 143"/>
                                <a:gd name="T2" fmla="+- 0 446 365"/>
                                <a:gd name="T3" fmla="*/ 446 h 120"/>
                                <a:gd name="T4" fmla="+- 0 816 813"/>
                                <a:gd name="T5" fmla="*/ T4 w 143"/>
                                <a:gd name="T6" fmla="+- 0 446 365"/>
                                <a:gd name="T7" fmla="*/ 446 h 120"/>
                                <a:gd name="T8" fmla="+- 0 813 813"/>
                                <a:gd name="T9" fmla="*/ T8 w 143"/>
                                <a:gd name="T10" fmla="+- 0 450 365"/>
                                <a:gd name="T11" fmla="*/ 450 h 120"/>
                                <a:gd name="T12" fmla="+- 0 813 813"/>
                                <a:gd name="T13" fmla="*/ T12 w 143"/>
                                <a:gd name="T14" fmla="+- 0 452 365"/>
                                <a:gd name="T15" fmla="*/ 452 h 120"/>
                                <a:gd name="T16" fmla="+- 0 844 813"/>
                                <a:gd name="T17" fmla="*/ T16 w 143"/>
                                <a:gd name="T18" fmla="+- 0 484 365"/>
                                <a:gd name="T19" fmla="*/ 484 h 120"/>
                                <a:gd name="T20" fmla="+- 0 845 813"/>
                                <a:gd name="T21" fmla="*/ T20 w 143"/>
                                <a:gd name="T22" fmla="+- 0 485 365"/>
                                <a:gd name="T23" fmla="*/ 485 h 120"/>
                                <a:gd name="T24" fmla="+- 0 847 813"/>
                                <a:gd name="T25" fmla="*/ T24 w 143"/>
                                <a:gd name="T26" fmla="+- 0 485 365"/>
                                <a:gd name="T27" fmla="*/ 485 h 120"/>
                                <a:gd name="T28" fmla="+- 0 848 813"/>
                                <a:gd name="T29" fmla="*/ T28 w 143"/>
                                <a:gd name="T30" fmla="+- 0 484 365"/>
                                <a:gd name="T31" fmla="*/ 484 h 120"/>
                                <a:gd name="T32" fmla="+- 0 857 813"/>
                                <a:gd name="T33" fmla="*/ T32 w 143"/>
                                <a:gd name="T34" fmla="+- 0 475 365"/>
                                <a:gd name="T35" fmla="*/ 475 h 120"/>
                                <a:gd name="T36" fmla="+- 0 846 813"/>
                                <a:gd name="T37" fmla="*/ T36 w 143"/>
                                <a:gd name="T38" fmla="+- 0 475 365"/>
                                <a:gd name="T39" fmla="*/ 475 h 120"/>
                                <a:gd name="T40" fmla="+- 0 819 813"/>
                                <a:gd name="T41" fmla="*/ T40 w 143"/>
                                <a:gd name="T42" fmla="+- 0 446 365"/>
                                <a:gd name="T43" fmla="*/ 446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6" y="81"/>
                                  </a:moveTo>
                                  <a:lnTo>
                                    <a:pt x="3" y="81"/>
                                  </a:lnTo>
                                  <a:lnTo>
                                    <a:pt x="0" y="85"/>
                                  </a:lnTo>
                                  <a:lnTo>
                                    <a:pt x="0" y="87"/>
                                  </a:lnTo>
                                  <a:lnTo>
                                    <a:pt x="31" y="119"/>
                                  </a:lnTo>
                                  <a:lnTo>
                                    <a:pt x="32" y="120"/>
                                  </a:lnTo>
                                  <a:lnTo>
                                    <a:pt x="34" y="120"/>
                                  </a:lnTo>
                                  <a:lnTo>
                                    <a:pt x="35" y="119"/>
                                  </a:lnTo>
                                  <a:lnTo>
                                    <a:pt x="44" y="110"/>
                                  </a:lnTo>
                                  <a:lnTo>
                                    <a:pt x="33" y="110"/>
                                  </a:lnTo>
                                  <a:lnTo>
                                    <a:pt x="6" y="8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08" name="Freeform 622"/>
                          <wps:cNvSpPr>
                            <a:spLocks/>
                          </wps:cNvSpPr>
                          <wps:spPr bwMode="auto">
                            <a:xfrm>
                              <a:off x="813" y="365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953 813"/>
                                <a:gd name="T1" fmla="*/ T0 w 143"/>
                                <a:gd name="T2" fmla="+- 0 365 365"/>
                                <a:gd name="T3" fmla="*/ 365 h 120"/>
                                <a:gd name="T4" fmla="+- 0 951 813"/>
                                <a:gd name="T5" fmla="*/ T4 w 143"/>
                                <a:gd name="T6" fmla="+- 0 365 365"/>
                                <a:gd name="T7" fmla="*/ 365 h 120"/>
                                <a:gd name="T8" fmla="+- 0 846 813"/>
                                <a:gd name="T9" fmla="*/ T8 w 143"/>
                                <a:gd name="T10" fmla="+- 0 475 365"/>
                                <a:gd name="T11" fmla="*/ 475 h 120"/>
                                <a:gd name="T12" fmla="+- 0 857 813"/>
                                <a:gd name="T13" fmla="*/ T12 w 143"/>
                                <a:gd name="T14" fmla="+- 0 475 365"/>
                                <a:gd name="T15" fmla="*/ 475 h 120"/>
                                <a:gd name="T16" fmla="+- 0 956 813"/>
                                <a:gd name="T17" fmla="*/ T16 w 143"/>
                                <a:gd name="T18" fmla="+- 0 371 365"/>
                                <a:gd name="T19" fmla="*/ 371 h 120"/>
                                <a:gd name="T20" fmla="+- 0 956 813"/>
                                <a:gd name="T21" fmla="*/ T20 w 143"/>
                                <a:gd name="T22" fmla="+- 0 368 365"/>
                                <a:gd name="T23" fmla="*/ 368 h 120"/>
                                <a:gd name="T24" fmla="+- 0 953 813"/>
                                <a:gd name="T25" fmla="*/ T24 w 143"/>
                                <a:gd name="T26" fmla="+- 0 365 365"/>
                                <a:gd name="T27" fmla="*/ 365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140" y="0"/>
                                  </a:moveTo>
                                  <a:lnTo>
                                    <a:pt x="138" y="0"/>
                                  </a:lnTo>
                                  <a:lnTo>
                                    <a:pt x="33" y="110"/>
                                  </a:lnTo>
                                  <a:lnTo>
                                    <a:pt x="44" y="110"/>
                                  </a:lnTo>
                                  <a:lnTo>
                                    <a:pt x="143" y="6"/>
                                  </a:lnTo>
                                  <a:lnTo>
                                    <a:pt x="143" y="3"/>
                                  </a:lnTo>
                                  <a:lnTo>
                                    <a:pt x="1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BF6993" id="Group 620" o:spid="_x0000_s1026" style="position:absolute;margin-left:39.2pt;margin-top:17.75pt;width:9.15pt;height:9.55pt;z-index:-1826;mso-position-horizontal-relative:page" coordorigin="784,355" coordsize="183,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">
                <v:group id="Group 624" o:spid="_x0000_s1027" style="position:absolute;left:794;top:390;width:139;height:146" coordorigin="794,390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cbTxQAAANw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">
                  <v:shape id="Freeform 626" o:spid="_x0000_s1028" style="position:absolute;left:794;top:390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" path="m105,l1,,,2,,144r1,2l136,146r2,-2l138,138,8,138,8,9r97,l107,7r,-5l105,xe" fillcolor="black" stroked="f">
                    <v:path arrowok="t" o:connecttype="custom" o:connectlocs="105,390;1,390;0,392;0,534;1,536;136,536;138,534;138,528;8,528;8,399;105,399;107,397;107,392;105,390" o:connectangles="0,0,0,0,0,0,0,0,0,0,0,0,0,0"/>
                  </v:shape>
                  <v:shape id="Freeform 625" o:spid="_x0000_s1029" style="position:absolute;left:794;top:390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" path="m136,31r-4,l130,33r,105l138,138r,-105l136,31xe" fillcolor="black" stroked="f">
                    <v:path arrowok="t" o:connecttype="custom" o:connectlocs="136,421;132,421;130,423;130,528;138,528;138,423;136,421" o:connectangles="0,0,0,0,0,0,0"/>
                  </v:shape>
                </v:group>
                <v:group id="Group 621" o:spid="_x0000_s1030" style="position:absolute;left:813;top:365;width:143;height:120" coordorigin="813,365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mVLxgAAANw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vAWL+D3TDgCcn0HAAD//wMAUEsBAi0AFAAGAAgAAAAhANvh9svuAAAAhQEAABMAAAAAAAAA&#10;AAAAAAAAAAAAAFtDb250ZW50X1R5cGVzXS54bWxQSwECLQAUAAYACAAAACEAWvQsW78AAAAVAQAA&#10;CwAAAAAAAAAAAAAAAAAfAQAAX3JlbHMvLnJlbHNQSwECLQAUAAYACAAAACEAHSplS8YAAADcAAAA&#10;DwAAAAAAAAAAAAAAAAAHAgAAZHJzL2Rvd25yZXYueG1sUEsFBgAAAAADAAMAtwAAAPoCAAAAAA==&#10;">
                  <v:shape id="Freeform 623" o:spid="_x0000_s1031" style="position:absolute;left:813;top:365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" path="m6,81r-3,l,85r,2l31,119r1,1l34,120r1,-1l44,110r-11,l6,81xe" fillcolor="black" stroked="f">
                    <v:path arrowok="t" o:connecttype="custom" o:connectlocs="6,446;3,446;0,450;0,452;31,484;32,485;34,485;35,484;44,475;33,475;6,446" o:connectangles="0,0,0,0,0,0,0,0,0,0,0"/>
                  </v:shape>
                  <v:shape id="Freeform 622" o:spid="_x0000_s1032" style="position:absolute;left:813;top:365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" path="m140,r-2,l33,110r11,l143,6r,-3l140,xe" fillcolor="black" stroked="f">
                    <v:path arrowok="t" o:connecttype="custom" o:connectlocs="140,365;138,365;33,475;44,475;143,371;143,368;140,365" o:connectangles="0,0,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s-ES" w:eastAsia="es-ES" w:bidi="hi-IN"/>
        </w:rPr>
        <mc:AlternateContent>
          <mc:Choice Requires="wpg">
            <w:drawing>
              <wp:anchor distT="0" distB="0" distL="114300" distR="114300" simplePos="0" relativeHeight="503314655" behindDoc="1" locked="0" layoutInCell="1" allowOverlap="1" wp14:anchorId="73A1B0A8" wp14:editId="5B952E4B">
                <wp:simplePos x="0" y="0"/>
                <wp:positionH relativeFrom="page">
                  <wp:posOffset>497840</wp:posOffset>
                </wp:positionH>
                <wp:positionV relativeFrom="paragraph">
                  <wp:posOffset>426085</wp:posOffset>
                </wp:positionV>
                <wp:extent cx="116205" cy="121285"/>
                <wp:effectExtent l="2540" t="0" r="0" b="0"/>
                <wp:wrapNone/>
                <wp:docPr id="695" name="Group 6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6205" cy="121285"/>
                          <a:chOff x="784" y="671"/>
                          <a:chExt cx="183" cy="191"/>
                        </a:xfrm>
                      </wpg:grpSpPr>
                      <wpg:grpSp>
                        <wpg:cNvPr id="696" name="Group 617"/>
                        <wpg:cNvGrpSpPr>
                          <a:grpSpLocks/>
                        </wpg:cNvGrpSpPr>
                        <wpg:grpSpPr bwMode="auto">
                          <a:xfrm>
                            <a:off x="794" y="706"/>
                            <a:ext cx="139" cy="146"/>
                            <a:chOff x="794" y="706"/>
                            <a:chExt cx="139" cy="146"/>
                          </a:xfrm>
                        </wpg:grpSpPr>
                        <wps:wsp>
                          <wps:cNvPr id="697" name="Freeform 619"/>
                          <wps:cNvSpPr>
                            <a:spLocks/>
                          </wps:cNvSpPr>
                          <wps:spPr bwMode="auto">
                            <a:xfrm>
                              <a:off x="794" y="706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899 794"/>
                                <a:gd name="T1" fmla="*/ T0 w 139"/>
                                <a:gd name="T2" fmla="+- 0 706 706"/>
                                <a:gd name="T3" fmla="*/ 706 h 146"/>
                                <a:gd name="T4" fmla="+- 0 795 794"/>
                                <a:gd name="T5" fmla="*/ T4 w 139"/>
                                <a:gd name="T6" fmla="+- 0 706 706"/>
                                <a:gd name="T7" fmla="*/ 706 h 146"/>
                                <a:gd name="T8" fmla="+- 0 794 794"/>
                                <a:gd name="T9" fmla="*/ T8 w 139"/>
                                <a:gd name="T10" fmla="+- 0 708 706"/>
                                <a:gd name="T11" fmla="*/ 708 h 146"/>
                                <a:gd name="T12" fmla="+- 0 794 794"/>
                                <a:gd name="T13" fmla="*/ T12 w 139"/>
                                <a:gd name="T14" fmla="+- 0 850 706"/>
                                <a:gd name="T15" fmla="*/ 850 h 146"/>
                                <a:gd name="T16" fmla="+- 0 795 794"/>
                                <a:gd name="T17" fmla="*/ T16 w 139"/>
                                <a:gd name="T18" fmla="+- 0 852 706"/>
                                <a:gd name="T19" fmla="*/ 852 h 146"/>
                                <a:gd name="T20" fmla="+- 0 930 794"/>
                                <a:gd name="T21" fmla="*/ T20 w 139"/>
                                <a:gd name="T22" fmla="+- 0 852 706"/>
                                <a:gd name="T23" fmla="*/ 852 h 146"/>
                                <a:gd name="T24" fmla="+- 0 932 794"/>
                                <a:gd name="T25" fmla="*/ T24 w 139"/>
                                <a:gd name="T26" fmla="+- 0 850 706"/>
                                <a:gd name="T27" fmla="*/ 850 h 146"/>
                                <a:gd name="T28" fmla="+- 0 932 794"/>
                                <a:gd name="T29" fmla="*/ T28 w 139"/>
                                <a:gd name="T30" fmla="+- 0 843 706"/>
                                <a:gd name="T31" fmla="*/ 843 h 146"/>
                                <a:gd name="T32" fmla="+- 0 802 794"/>
                                <a:gd name="T33" fmla="*/ T32 w 139"/>
                                <a:gd name="T34" fmla="+- 0 843 706"/>
                                <a:gd name="T35" fmla="*/ 843 h 146"/>
                                <a:gd name="T36" fmla="+- 0 802 794"/>
                                <a:gd name="T37" fmla="*/ T36 w 139"/>
                                <a:gd name="T38" fmla="+- 0 714 706"/>
                                <a:gd name="T39" fmla="*/ 714 h 146"/>
                                <a:gd name="T40" fmla="+- 0 899 794"/>
                                <a:gd name="T41" fmla="*/ T40 w 139"/>
                                <a:gd name="T42" fmla="+- 0 714 706"/>
                                <a:gd name="T43" fmla="*/ 714 h 146"/>
                                <a:gd name="T44" fmla="+- 0 901 794"/>
                                <a:gd name="T45" fmla="*/ T44 w 139"/>
                                <a:gd name="T46" fmla="+- 0 713 706"/>
                                <a:gd name="T47" fmla="*/ 713 h 146"/>
                                <a:gd name="T48" fmla="+- 0 901 794"/>
                                <a:gd name="T49" fmla="*/ T48 w 139"/>
                                <a:gd name="T50" fmla="+- 0 708 706"/>
                                <a:gd name="T51" fmla="*/ 708 h 146"/>
                                <a:gd name="T52" fmla="+- 0 899 794"/>
                                <a:gd name="T53" fmla="*/ T52 w 139"/>
                                <a:gd name="T54" fmla="+- 0 706 706"/>
                                <a:gd name="T55" fmla="*/ 706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05" y="0"/>
                                  </a:moveTo>
                                  <a:lnTo>
                                    <a:pt x="1" y="0"/>
                                  </a:lnTo>
                                  <a:lnTo>
                                    <a:pt x="0" y="2"/>
                                  </a:lnTo>
                                  <a:lnTo>
                                    <a:pt x="0" y="144"/>
                                  </a:lnTo>
                                  <a:lnTo>
                                    <a:pt x="1" y="146"/>
                                  </a:lnTo>
                                  <a:lnTo>
                                    <a:pt x="136" y="146"/>
                                  </a:lnTo>
                                  <a:lnTo>
                                    <a:pt x="138" y="144"/>
                                  </a:lnTo>
                                  <a:lnTo>
                                    <a:pt x="138" y="137"/>
                                  </a:lnTo>
                                  <a:lnTo>
                                    <a:pt x="8" y="137"/>
                                  </a:lnTo>
                                  <a:lnTo>
                                    <a:pt x="8" y="8"/>
                                  </a:lnTo>
                                  <a:lnTo>
                                    <a:pt x="105" y="8"/>
                                  </a:lnTo>
                                  <a:lnTo>
                                    <a:pt x="107" y="7"/>
                                  </a:lnTo>
                                  <a:lnTo>
                                    <a:pt x="107" y="2"/>
                                  </a:lnTo>
                                  <a:lnTo>
                                    <a:pt x="10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98" name="Freeform 618"/>
                          <wps:cNvSpPr>
                            <a:spLocks/>
                          </wps:cNvSpPr>
                          <wps:spPr bwMode="auto">
                            <a:xfrm>
                              <a:off x="794" y="706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930 794"/>
                                <a:gd name="T1" fmla="*/ T0 w 139"/>
                                <a:gd name="T2" fmla="+- 0 737 706"/>
                                <a:gd name="T3" fmla="*/ 737 h 146"/>
                                <a:gd name="T4" fmla="+- 0 926 794"/>
                                <a:gd name="T5" fmla="*/ T4 w 139"/>
                                <a:gd name="T6" fmla="+- 0 737 706"/>
                                <a:gd name="T7" fmla="*/ 737 h 146"/>
                                <a:gd name="T8" fmla="+- 0 924 794"/>
                                <a:gd name="T9" fmla="*/ T8 w 139"/>
                                <a:gd name="T10" fmla="+- 0 739 706"/>
                                <a:gd name="T11" fmla="*/ 739 h 146"/>
                                <a:gd name="T12" fmla="+- 0 924 794"/>
                                <a:gd name="T13" fmla="*/ T12 w 139"/>
                                <a:gd name="T14" fmla="+- 0 843 706"/>
                                <a:gd name="T15" fmla="*/ 843 h 146"/>
                                <a:gd name="T16" fmla="+- 0 932 794"/>
                                <a:gd name="T17" fmla="*/ T16 w 139"/>
                                <a:gd name="T18" fmla="+- 0 843 706"/>
                                <a:gd name="T19" fmla="*/ 843 h 146"/>
                                <a:gd name="T20" fmla="+- 0 932 794"/>
                                <a:gd name="T21" fmla="*/ T20 w 139"/>
                                <a:gd name="T22" fmla="+- 0 739 706"/>
                                <a:gd name="T23" fmla="*/ 739 h 146"/>
                                <a:gd name="T24" fmla="+- 0 930 794"/>
                                <a:gd name="T25" fmla="*/ T24 w 139"/>
                                <a:gd name="T26" fmla="+- 0 737 706"/>
                                <a:gd name="T27" fmla="*/ 737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36" y="31"/>
                                  </a:moveTo>
                                  <a:lnTo>
                                    <a:pt x="132" y="31"/>
                                  </a:lnTo>
                                  <a:lnTo>
                                    <a:pt x="130" y="33"/>
                                  </a:lnTo>
                                  <a:lnTo>
                                    <a:pt x="130" y="137"/>
                                  </a:lnTo>
                                  <a:lnTo>
                                    <a:pt x="138" y="137"/>
                                  </a:lnTo>
                                  <a:lnTo>
                                    <a:pt x="138" y="33"/>
                                  </a:lnTo>
                                  <a:lnTo>
                                    <a:pt x="136" y="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9" name="Group 614"/>
                        <wpg:cNvGrpSpPr>
                          <a:grpSpLocks/>
                        </wpg:cNvGrpSpPr>
                        <wpg:grpSpPr bwMode="auto">
                          <a:xfrm>
                            <a:off x="813" y="681"/>
                            <a:ext cx="143" cy="120"/>
                            <a:chOff x="813" y="681"/>
                            <a:chExt cx="143" cy="120"/>
                          </a:xfrm>
                        </wpg:grpSpPr>
                        <wps:wsp>
                          <wps:cNvPr id="700" name="Freeform 616"/>
                          <wps:cNvSpPr>
                            <a:spLocks/>
                          </wps:cNvSpPr>
                          <wps:spPr bwMode="auto">
                            <a:xfrm>
                              <a:off x="813" y="681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819 813"/>
                                <a:gd name="T1" fmla="*/ T0 w 143"/>
                                <a:gd name="T2" fmla="+- 0 762 681"/>
                                <a:gd name="T3" fmla="*/ 762 h 120"/>
                                <a:gd name="T4" fmla="+- 0 816 813"/>
                                <a:gd name="T5" fmla="*/ T4 w 143"/>
                                <a:gd name="T6" fmla="+- 0 762 681"/>
                                <a:gd name="T7" fmla="*/ 762 h 120"/>
                                <a:gd name="T8" fmla="+- 0 813 813"/>
                                <a:gd name="T9" fmla="*/ T8 w 143"/>
                                <a:gd name="T10" fmla="+- 0 765 681"/>
                                <a:gd name="T11" fmla="*/ 765 h 120"/>
                                <a:gd name="T12" fmla="+- 0 813 813"/>
                                <a:gd name="T13" fmla="*/ T12 w 143"/>
                                <a:gd name="T14" fmla="+- 0 768 681"/>
                                <a:gd name="T15" fmla="*/ 768 h 120"/>
                                <a:gd name="T16" fmla="+- 0 844 813"/>
                                <a:gd name="T17" fmla="*/ T16 w 143"/>
                                <a:gd name="T18" fmla="+- 0 800 681"/>
                                <a:gd name="T19" fmla="*/ 800 h 120"/>
                                <a:gd name="T20" fmla="+- 0 845 813"/>
                                <a:gd name="T21" fmla="*/ T20 w 143"/>
                                <a:gd name="T22" fmla="+- 0 801 681"/>
                                <a:gd name="T23" fmla="*/ 801 h 120"/>
                                <a:gd name="T24" fmla="+- 0 847 813"/>
                                <a:gd name="T25" fmla="*/ T24 w 143"/>
                                <a:gd name="T26" fmla="+- 0 801 681"/>
                                <a:gd name="T27" fmla="*/ 801 h 120"/>
                                <a:gd name="T28" fmla="+- 0 848 813"/>
                                <a:gd name="T29" fmla="*/ T28 w 143"/>
                                <a:gd name="T30" fmla="+- 0 800 681"/>
                                <a:gd name="T31" fmla="*/ 800 h 120"/>
                                <a:gd name="T32" fmla="+- 0 857 813"/>
                                <a:gd name="T33" fmla="*/ T32 w 143"/>
                                <a:gd name="T34" fmla="+- 0 791 681"/>
                                <a:gd name="T35" fmla="*/ 791 h 120"/>
                                <a:gd name="T36" fmla="+- 0 846 813"/>
                                <a:gd name="T37" fmla="*/ T36 w 143"/>
                                <a:gd name="T38" fmla="+- 0 791 681"/>
                                <a:gd name="T39" fmla="*/ 791 h 120"/>
                                <a:gd name="T40" fmla="+- 0 819 813"/>
                                <a:gd name="T41" fmla="*/ T40 w 143"/>
                                <a:gd name="T42" fmla="+- 0 762 681"/>
                                <a:gd name="T43" fmla="*/ 762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6" y="81"/>
                                  </a:moveTo>
                                  <a:lnTo>
                                    <a:pt x="3" y="81"/>
                                  </a:lnTo>
                                  <a:lnTo>
                                    <a:pt x="0" y="84"/>
                                  </a:lnTo>
                                  <a:lnTo>
                                    <a:pt x="0" y="87"/>
                                  </a:lnTo>
                                  <a:lnTo>
                                    <a:pt x="31" y="119"/>
                                  </a:lnTo>
                                  <a:lnTo>
                                    <a:pt x="32" y="120"/>
                                  </a:lnTo>
                                  <a:lnTo>
                                    <a:pt x="34" y="120"/>
                                  </a:lnTo>
                                  <a:lnTo>
                                    <a:pt x="35" y="119"/>
                                  </a:lnTo>
                                  <a:lnTo>
                                    <a:pt x="44" y="110"/>
                                  </a:lnTo>
                                  <a:lnTo>
                                    <a:pt x="33" y="110"/>
                                  </a:lnTo>
                                  <a:lnTo>
                                    <a:pt x="6" y="8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01" name="Freeform 615"/>
                          <wps:cNvSpPr>
                            <a:spLocks/>
                          </wps:cNvSpPr>
                          <wps:spPr bwMode="auto">
                            <a:xfrm>
                              <a:off x="813" y="681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953 813"/>
                                <a:gd name="T1" fmla="*/ T0 w 143"/>
                                <a:gd name="T2" fmla="+- 0 681 681"/>
                                <a:gd name="T3" fmla="*/ 681 h 120"/>
                                <a:gd name="T4" fmla="+- 0 951 813"/>
                                <a:gd name="T5" fmla="*/ T4 w 143"/>
                                <a:gd name="T6" fmla="+- 0 681 681"/>
                                <a:gd name="T7" fmla="*/ 681 h 120"/>
                                <a:gd name="T8" fmla="+- 0 846 813"/>
                                <a:gd name="T9" fmla="*/ T8 w 143"/>
                                <a:gd name="T10" fmla="+- 0 791 681"/>
                                <a:gd name="T11" fmla="*/ 791 h 120"/>
                                <a:gd name="T12" fmla="+- 0 857 813"/>
                                <a:gd name="T13" fmla="*/ T12 w 143"/>
                                <a:gd name="T14" fmla="+- 0 791 681"/>
                                <a:gd name="T15" fmla="*/ 791 h 120"/>
                                <a:gd name="T16" fmla="+- 0 956 813"/>
                                <a:gd name="T17" fmla="*/ T16 w 143"/>
                                <a:gd name="T18" fmla="+- 0 687 681"/>
                                <a:gd name="T19" fmla="*/ 687 h 120"/>
                                <a:gd name="T20" fmla="+- 0 956 813"/>
                                <a:gd name="T21" fmla="*/ T20 w 143"/>
                                <a:gd name="T22" fmla="+- 0 684 681"/>
                                <a:gd name="T23" fmla="*/ 684 h 120"/>
                                <a:gd name="T24" fmla="+- 0 953 813"/>
                                <a:gd name="T25" fmla="*/ T24 w 143"/>
                                <a:gd name="T26" fmla="+- 0 681 681"/>
                                <a:gd name="T27" fmla="*/ 681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140" y="0"/>
                                  </a:moveTo>
                                  <a:lnTo>
                                    <a:pt x="138" y="0"/>
                                  </a:lnTo>
                                  <a:lnTo>
                                    <a:pt x="33" y="110"/>
                                  </a:lnTo>
                                  <a:lnTo>
                                    <a:pt x="44" y="110"/>
                                  </a:lnTo>
                                  <a:lnTo>
                                    <a:pt x="143" y="6"/>
                                  </a:lnTo>
                                  <a:lnTo>
                                    <a:pt x="143" y="3"/>
                                  </a:lnTo>
                                  <a:lnTo>
                                    <a:pt x="1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A2FF34" id="Group 613" o:spid="_x0000_s1026" style="position:absolute;margin-left:39.2pt;margin-top:33.55pt;width:9.15pt;height:9.55pt;z-index:-1825;mso-position-horizontal-relative:page" coordorigin="784,671" coordsize="183,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">
                <v:group id="Group 617" o:spid="_x0000_s1027" style="position:absolute;left:794;top:706;width:139;height:146" coordorigin="794,706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">
                  <v:shape id="Freeform 619" o:spid="_x0000_s1028" style="position:absolute;left:794;top:706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" path="m105,l1,,,2,,144r1,2l136,146r2,-2l138,137,8,137,8,8r97,l107,7r,-5l105,xe" fillcolor="black" stroked="f">
                    <v:path arrowok="t" o:connecttype="custom" o:connectlocs="105,706;1,706;0,708;0,850;1,852;136,852;138,850;138,843;8,843;8,714;105,714;107,713;107,708;105,706" o:connectangles="0,0,0,0,0,0,0,0,0,0,0,0,0,0"/>
                  </v:shape>
                  <v:shape id="Freeform 618" o:spid="_x0000_s1029" style="position:absolute;left:794;top:706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" path="m136,31r-4,l130,33r,104l138,137r,-104l136,31xe" fillcolor="black" stroked="f">
                    <v:path arrowok="t" o:connecttype="custom" o:connectlocs="136,737;132,737;130,739;130,843;138,843;138,739;136,737" o:connectangles="0,0,0,0,0,0,0"/>
                  </v:shape>
                </v:group>
                <v:group id="Group 614" o:spid="_x0000_s1030" style="position:absolute;left:813;top:681;width:143;height:120" coordorigin="813,681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">
                  <v:shape id="Freeform 616" o:spid="_x0000_s1031" style="position:absolute;left:813;top:681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" path="m6,81r-3,l,84r,3l31,119r1,1l34,120r1,-1l44,110r-11,l6,81xe" fillcolor="black" stroked="f">
                    <v:path arrowok="t" o:connecttype="custom" o:connectlocs="6,762;3,762;0,765;0,768;31,800;32,801;34,801;35,800;44,791;33,791;6,762" o:connectangles="0,0,0,0,0,0,0,0,0,0,0"/>
                  </v:shape>
                  <v:shape id="Freeform 615" o:spid="_x0000_s1032" style="position:absolute;left:813;top:681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" path="m140,r-2,l33,110r11,l143,6r,-3l140,xe" fillcolor="black" stroked="f">
                    <v:path arrowok="t" o:connecttype="custom" o:connectlocs="140,681;138,681;33,791;44,791;143,687;143,684;140,681" o:connectangles="0,0,0,0,0,0,0"/>
                  </v:shape>
                </v:group>
                <w10:wrap anchorx="page"/>
              </v:group>
            </w:pict>
          </mc:Fallback>
        </mc:AlternateContent>
      </w:r>
      <w:r w:rsidR="008E4F61" w:rsidRPr="008E4F61">
        <w:rPr>
          <w:color w:val="231F20"/>
          <w:lang w:val="es-ES"/>
        </w:rPr>
        <w:t>Incidencia pública / política Base social</w:t>
      </w:r>
    </w:p>
    <w:p w14:paraId="339EF6BD" w14:textId="77777777" w:rsidR="00221DB6" w:rsidRPr="008E4F61" w:rsidRDefault="008E4F61">
      <w:pPr>
        <w:pStyle w:val="Textoindependiente"/>
        <w:spacing w:before="2"/>
        <w:ind w:left="313" w:right="1863" w:firstLine="0"/>
        <w:rPr>
          <w:lang w:val="es-ES"/>
        </w:rPr>
      </w:pPr>
      <w:r w:rsidRPr="008E4F61">
        <w:rPr>
          <w:color w:val="231F20"/>
          <w:spacing w:val="-1"/>
          <w:lang w:val="es-ES"/>
        </w:rPr>
        <w:t>Otras</w:t>
      </w:r>
      <w:r w:rsidRPr="008E4F61">
        <w:rPr>
          <w:color w:val="231F20"/>
          <w:lang w:val="es-ES"/>
        </w:rPr>
        <w:t xml:space="preserve"> ONGD</w:t>
      </w:r>
    </w:p>
    <w:p w14:paraId="746C9283" w14:textId="3731D8B2" w:rsidR="00221DB6" w:rsidRPr="00863821" w:rsidRDefault="004B2C53">
      <w:pPr>
        <w:pStyle w:val="Textoindependiente"/>
        <w:spacing w:before="122" w:line="391" w:lineRule="auto"/>
        <w:ind w:left="313" w:right="2208" w:firstLine="0"/>
        <w:rPr>
          <w:lang w:val="es-ES"/>
        </w:rPr>
      </w:pPr>
      <w:r>
        <w:rPr>
          <w:noProof/>
          <w:lang w:val="es-ES" w:eastAsia="es-ES" w:bidi="hi-IN"/>
        </w:rPr>
        <mc:AlternateContent>
          <mc:Choice Requires="wpg">
            <w:drawing>
              <wp:anchor distT="0" distB="0" distL="114300" distR="114300" simplePos="0" relativeHeight="503314656" behindDoc="1" locked="0" layoutInCell="1" allowOverlap="1" wp14:anchorId="1D031CB6" wp14:editId="4CBAD95E">
                <wp:simplePos x="0" y="0"/>
                <wp:positionH relativeFrom="page">
                  <wp:posOffset>497840</wp:posOffset>
                </wp:positionH>
                <wp:positionV relativeFrom="paragraph">
                  <wp:posOffset>60325</wp:posOffset>
                </wp:positionV>
                <wp:extent cx="116205" cy="121285"/>
                <wp:effectExtent l="2540" t="0" r="0" b="0"/>
                <wp:wrapNone/>
                <wp:docPr id="688" name="Group 6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6205" cy="121285"/>
                          <a:chOff x="784" y="95"/>
                          <a:chExt cx="183" cy="191"/>
                        </a:xfrm>
                      </wpg:grpSpPr>
                      <wpg:grpSp>
                        <wpg:cNvPr id="689" name="Group 610"/>
                        <wpg:cNvGrpSpPr>
                          <a:grpSpLocks/>
                        </wpg:cNvGrpSpPr>
                        <wpg:grpSpPr bwMode="auto">
                          <a:xfrm>
                            <a:off x="794" y="131"/>
                            <a:ext cx="139" cy="146"/>
                            <a:chOff x="794" y="131"/>
                            <a:chExt cx="139" cy="146"/>
                          </a:xfrm>
                        </wpg:grpSpPr>
                        <wps:wsp>
                          <wps:cNvPr id="690" name="Freeform 612"/>
                          <wps:cNvSpPr>
                            <a:spLocks/>
                          </wps:cNvSpPr>
                          <wps:spPr bwMode="auto">
                            <a:xfrm>
                              <a:off x="794" y="131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899 794"/>
                                <a:gd name="T1" fmla="*/ T0 w 139"/>
                                <a:gd name="T2" fmla="+- 0 131 131"/>
                                <a:gd name="T3" fmla="*/ 131 h 146"/>
                                <a:gd name="T4" fmla="+- 0 795 794"/>
                                <a:gd name="T5" fmla="*/ T4 w 139"/>
                                <a:gd name="T6" fmla="+- 0 131 131"/>
                                <a:gd name="T7" fmla="*/ 131 h 146"/>
                                <a:gd name="T8" fmla="+- 0 794 794"/>
                                <a:gd name="T9" fmla="*/ T8 w 139"/>
                                <a:gd name="T10" fmla="+- 0 132 131"/>
                                <a:gd name="T11" fmla="*/ 132 h 146"/>
                                <a:gd name="T12" fmla="+- 0 794 794"/>
                                <a:gd name="T13" fmla="*/ T12 w 139"/>
                                <a:gd name="T14" fmla="+- 0 274 131"/>
                                <a:gd name="T15" fmla="*/ 274 h 146"/>
                                <a:gd name="T16" fmla="+- 0 795 794"/>
                                <a:gd name="T17" fmla="*/ T16 w 139"/>
                                <a:gd name="T18" fmla="+- 0 276 131"/>
                                <a:gd name="T19" fmla="*/ 276 h 146"/>
                                <a:gd name="T20" fmla="+- 0 930 794"/>
                                <a:gd name="T21" fmla="*/ T20 w 139"/>
                                <a:gd name="T22" fmla="+- 0 276 131"/>
                                <a:gd name="T23" fmla="*/ 276 h 146"/>
                                <a:gd name="T24" fmla="+- 0 932 794"/>
                                <a:gd name="T25" fmla="*/ T24 w 139"/>
                                <a:gd name="T26" fmla="+- 0 274 131"/>
                                <a:gd name="T27" fmla="*/ 274 h 146"/>
                                <a:gd name="T28" fmla="+- 0 932 794"/>
                                <a:gd name="T29" fmla="*/ T28 w 139"/>
                                <a:gd name="T30" fmla="+- 0 268 131"/>
                                <a:gd name="T31" fmla="*/ 268 h 146"/>
                                <a:gd name="T32" fmla="+- 0 802 794"/>
                                <a:gd name="T33" fmla="*/ T32 w 139"/>
                                <a:gd name="T34" fmla="+- 0 268 131"/>
                                <a:gd name="T35" fmla="*/ 268 h 146"/>
                                <a:gd name="T36" fmla="+- 0 802 794"/>
                                <a:gd name="T37" fmla="*/ T36 w 139"/>
                                <a:gd name="T38" fmla="+- 0 139 131"/>
                                <a:gd name="T39" fmla="*/ 139 h 146"/>
                                <a:gd name="T40" fmla="+- 0 899 794"/>
                                <a:gd name="T41" fmla="*/ T40 w 139"/>
                                <a:gd name="T42" fmla="+- 0 139 131"/>
                                <a:gd name="T43" fmla="*/ 139 h 146"/>
                                <a:gd name="T44" fmla="+- 0 901 794"/>
                                <a:gd name="T45" fmla="*/ T44 w 139"/>
                                <a:gd name="T46" fmla="+- 0 137 131"/>
                                <a:gd name="T47" fmla="*/ 137 h 146"/>
                                <a:gd name="T48" fmla="+- 0 901 794"/>
                                <a:gd name="T49" fmla="*/ T48 w 139"/>
                                <a:gd name="T50" fmla="+- 0 132 131"/>
                                <a:gd name="T51" fmla="*/ 132 h 146"/>
                                <a:gd name="T52" fmla="+- 0 899 794"/>
                                <a:gd name="T53" fmla="*/ T52 w 139"/>
                                <a:gd name="T54" fmla="+- 0 131 131"/>
                                <a:gd name="T55" fmla="*/ 131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05" y="0"/>
                                  </a:moveTo>
                                  <a:lnTo>
                                    <a:pt x="1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143"/>
                                  </a:lnTo>
                                  <a:lnTo>
                                    <a:pt x="1" y="145"/>
                                  </a:lnTo>
                                  <a:lnTo>
                                    <a:pt x="136" y="145"/>
                                  </a:lnTo>
                                  <a:lnTo>
                                    <a:pt x="138" y="143"/>
                                  </a:lnTo>
                                  <a:lnTo>
                                    <a:pt x="138" y="137"/>
                                  </a:lnTo>
                                  <a:lnTo>
                                    <a:pt x="8" y="137"/>
                                  </a:lnTo>
                                  <a:lnTo>
                                    <a:pt x="8" y="8"/>
                                  </a:lnTo>
                                  <a:lnTo>
                                    <a:pt x="105" y="8"/>
                                  </a:lnTo>
                                  <a:lnTo>
                                    <a:pt x="107" y="6"/>
                                  </a:lnTo>
                                  <a:lnTo>
                                    <a:pt x="107" y="1"/>
                                  </a:lnTo>
                                  <a:lnTo>
                                    <a:pt x="10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91" name="Freeform 611"/>
                          <wps:cNvSpPr>
                            <a:spLocks/>
                          </wps:cNvSpPr>
                          <wps:spPr bwMode="auto">
                            <a:xfrm>
                              <a:off x="794" y="131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930 794"/>
                                <a:gd name="T1" fmla="*/ T0 w 139"/>
                                <a:gd name="T2" fmla="+- 0 161 131"/>
                                <a:gd name="T3" fmla="*/ 161 h 146"/>
                                <a:gd name="T4" fmla="+- 0 926 794"/>
                                <a:gd name="T5" fmla="*/ T4 w 139"/>
                                <a:gd name="T6" fmla="+- 0 161 131"/>
                                <a:gd name="T7" fmla="*/ 161 h 146"/>
                                <a:gd name="T8" fmla="+- 0 924 794"/>
                                <a:gd name="T9" fmla="*/ T8 w 139"/>
                                <a:gd name="T10" fmla="+- 0 163 131"/>
                                <a:gd name="T11" fmla="*/ 163 h 146"/>
                                <a:gd name="T12" fmla="+- 0 924 794"/>
                                <a:gd name="T13" fmla="*/ T12 w 139"/>
                                <a:gd name="T14" fmla="+- 0 268 131"/>
                                <a:gd name="T15" fmla="*/ 268 h 146"/>
                                <a:gd name="T16" fmla="+- 0 932 794"/>
                                <a:gd name="T17" fmla="*/ T16 w 139"/>
                                <a:gd name="T18" fmla="+- 0 268 131"/>
                                <a:gd name="T19" fmla="*/ 268 h 146"/>
                                <a:gd name="T20" fmla="+- 0 932 794"/>
                                <a:gd name="T21" fmla="*/ T20 w 139"/>
                                <a:gd name="T22" fmla="+- 0 163 131"/>
                                <a:gd name="T23" fmla="*/ 163 h 146"/>
                                <a:gd name="T24" fmla="+- 0 930 794"/>
                                <a:gd name="T25" fmla="*/ T24 w 139"/>
                                <a:gd name="T26" fmla="+- 0 161 131"/>
                                <a:gd name="T27" fmla="*/ 161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36" y="30"/>
                                  </a:moveTo>
                                  <a:lnTo>
                                    <a:pt x="132" y="30"/>
                                  </a:lnTo>
                                  <a:lnTo>
                                    <a:pt x="130" y="32"/>
                                  </a:lnTo>
                                  <a:lnTo>
                                    <a:pt x="130" y="137"/>
                                  </a:lnTo>
                                  <a:lnTo>
                                    <a:pt x="138" y="137"/>
                                  </a:lnTo>
                                  <a:lnTo>
                                    <a:pt x="138" y="32"/>
                                  </a:lnTo>
                                  <a:lnTo>
                                    <a:pt x="136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2" name="Group 607"/>
                        <wpg:cNvGrpSpPr>
                          <a:grpSpLocks/>
                        </wpg:cNvGrpSpPr>
                        <wpg:grpSpPr bwMode="auto">
                          <a:xfrm>
                            <a:off x="813" y="105"/>
                            <a:ext cx="143" cy="120"/>
                            <a:chOff x="813" y="105"/>
                            <a:chExt cx="143" cy="120"/>
                          </a:xfrm>
                        </wpg:grpSpPr>
                        <wps:wsp>
                          <wps:cNvPr id="693" name="Freeform 609"/>
                          <wps:cNvSpPr>
                            <a:spLocks/>
                          </wps:cNvSpPr>
                          <wps:spPr bwMode="auto">
                            <a:xfrm>
                              <a:off x="813" y="105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819 813"/>
                                <a:gd name="T1" fmla="*/ T0 w 143"/>
                                <a:gd name="T2" fmla="+- 0 187 105"/>
                                <a:gd name="T3" fmla="*/ 187 h 120"/>
                                <a:gd name="T4" fmla="+- 0 816 813"/>
                                <a:gd name="T5" fmla="*/ T4 w 143"/>
                                <a:gd name="T6" fmla="+- 0 187 105"/>
                                <a:gd name="T7" fmla="*/ 187 h 120"/>
                                <a:gd name="T8" fmla="+- 0 813 813"/>
                                <a:gd name="T9" fmla="*/ T8 w 143"/>
                                <a:gd name="T10" fmla="+- 0 190 105"/>
                                <a:gd name="T11" fmla="*/ 190 h 120"/>
                                <a:gd name="T12" fmla="+- 0 813 813"/>
                                <a:gd name="T13" fmla="*/ T12 w 143"/>
                                <a:gd name="T14" fmla="+- 0 192 105"/>
                                <a:gd name="T15" fmla="*/ 192 h 120"/>
                                <a:gd name="T16" fmla="+- 0 844 813"/>
                                <a:gd name="T17" fmla="*/ T16 w 143"/>
                                <a:gd name="T18" fmla="+- 0 225 105"/>
                                <a:gd name="T19" fmla="*/ 225 h 120"/>
                                <a:gd name="T20" fmla="+- 0 845 813"/>
                                <a:gd name="T21" fmla="*/ T20 w 143"/>
                                <a:gd name="T22" fmla="+- 0 225 105"/>
                                <a:gd name="T23" fmla="*/ 225 h 120"/>
                                <a:gd name="T24" fmla="+- 0 847 813"/>
                                <a:gd name="T25" fmla="*/ T24 w 143"/>
                                <a:gd name="T26" fmla="+- 0 225 105"/>
                                <a:gd name="T27" fmla="*/ 225 h 120"/>
                                <a:gd name="T28" fmla="+- 0 848 813"/>
                                <a:gd name="T29" fmla="*/ T28 w 143"/>
                                <a:gd name="T30" fmla="+- 0 225 105"/>
                                <a:gd name="T31" fmla="*/ 225 h 120"/>
                                <a:gd name="T32" fmla="+- 0 857 813"/>
                                <a:gd name="T33" fmla="*/ T32 w 143"/>
                                <a:gd name="T34" fmla="+- 0 215 105"/>
                                <a:gd name="T35" fmla="*/ 215 h 120"/>
                                <a:gd name="T36" fmla="+- 0 846 813"/>
                                <a:gd name="T37" fmla="*/ T36 w 143"/>
                                <a:gd name="T38" fmla="+- 0 215 105"/>
                                <a:gd name="T39" fmla="*/ 215 h 120"/>
                                <a:gd name="T40" fmla="+- 0 819 813"/>
                                <a:gd name="T41" fmla="*/ T40 w 143"/>
                                <a:gd name="T42" fmla="+- 0 187 105"/>
                                <a:gd name="T43" fmla="*/ 187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6" y="82"/>
                                  </a:moveTo>
                                  <a:lnTo>
                                    <a:pt x="3" y="82"/>
                                  </a:lnTo>
                                  <a:lnTo>
                                    <a:pt x="0" y="85"/>
                                  </a:lnTo>
                                  <a:lnTo>
                                    <a:pt x="0" y="87"/>
                                  </a:lnTo>
                                  <a:lnTo>
                                    <a:pt x="31" y="120"/>
                                  </a:lnTo>
                                  <a:lnTo>
                                    <a:pt x="32" y="120"/>
                                  </a:lnTo>
                                  <a:lnTo>
                                    <a:pt x="34" y="120"/>
                                  </a:lnTo>
                                  <a:lnTo>
                                    <a:pt x="35" y="120"/>
                                  </a:lnTo>
                                  <a:lnTo>
                                    <a:pt x="44" y="110"/>
                                  </a:lnTo>
                                  <a:lnTo>
                                    <a:pt x="33" y="110"/>
                                  </a:lnTo>
                                  <a:lnTo>
                                    <a:pt x="6" y="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94" name="Freeform 608"/>
                          <wps:cNvSpPr>
                            <a:spLocks/>
                          </wps:cNvSpPr>
                          <wps:spPr bwMode="auto">
                            <a:xfrm>
                              <a:off x="813" y="105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953 813"/>
                                <a:gd name="T1" fmla="*/ T0 w 143"/>
                                <a:gd name="T2" fmla="+- 0 105 105"/>
                                <a:gd name="T3" fmla="*/ 105 h 120"/>
                                <a:gd name="T4" fmla="+- 0 951 813"/>
                                <a:gd name="T5" fmla="*/ T4 w 143"/>
                                <a:gd name="T6" fmla="+- 0 105 105"/>
                                <a:gd name="T7" fmla="*/ 105 h 120"/>
                                <a:gd name="T8" fmla="+- 0 846 813"/>
                                <a:gd name="T9" fmla="*/ T8 w 143"/>
                                <a:gd name="T10" fmla="+- 0 215 105"/>
                                <a:gd name="T11" fmla="*/ 215 h 120"/>
                                <a:gd name="T12" fmla="+- 0 857 813"/>
                                <a:gd name="T13" fmla="*/ T12 w 143"/>
                                <a:gd name="T14" fmla="+- 0 215 105"/>
                                <a:gd name="T15" fmla="*/ 215 h 120"/>
                                <a:gd name="T16" fmla="+- 0 956 813"/>
                                <a:gd name="T17" fmla="*/ T16 w 143"/>
                                <a:gd name="T18" fmla="+- 0 111 105"/>
                                <a:gd name="T19" fmla="*/ 111 h 120"/>
                                <a:gd name="T20" fmla="+- 0 956 813"/>
                                <a:gd name="T21" fmla="*/ T20 w 143"/>
                                <a:gd name="T22" fmla="+- 0 108 105"/>
                                <a:gd name="T23" fmla="*/ 108 h 120"/>
                                <a:gd name="T24" fmla="+- 0 953 813"/>
                                <a:gd name="T25" fmla="*/ T24 w 143"/>
                                <a:gd name="T26" fmla="+- 0 105 105"/>
                                <a:gd name="T27" fmla="*/ 105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140" y="0"/>
                                  </a:moveTo>
                                  <a:lnTo>
                                    <a:pt x="138" y="0"/>
                                  </a:lnTo>
                                  <a:lnTo>
                                    <a:pt x="33" y="110"/>
                                  </a:lnTo>
                                  <a:lnTo>
                                    <a:pt x="44" y="110"/>
                                  </a:lnTo>
                                  <a:lnTo>
                                    <a:pt x="143" y="6"/>
                                  </a:lnTo>
                                  <a:lnTo>
                                    <a:pt x="143" y="3"/>
                                  </a:lnTo>
                                  <a:lnTo>
                                    <a:pt x="1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423F82" id="Group 606" o:spid="_x0000_s1026" style="position:absolute;margin-left:39.2pt;margin-top:4.75pt;width:9.15pt;height:9.55pt;z-index:-1824;mso-position-horizontal-relative:page" coordorigin="784,95" coordsize="183,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">
                <v:group id="Group 610" o:spid="_x0000_s1027" style="position:absolute;left:794;top:131;width:139;height:146" coordorigin="794,131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">
                  <v:shape id="Freeform 612" o:spid="_x0000_s1028" style="position:absolute;left:794;top:131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" path="m105,l1,,,1,,143r1,2l136,145r2,-2l138,137,8,137,8,8r97,l107,6r,-5l105,xe" fillcolor="black" stroked="f">
                    <v:path arrowok="t" o:connecttype="custom" o:connectlocs="105,131;1,131;0,132;0,274;1,276;136,276;138,274;138,268;8,268;8,139;105,139;107,137;107,132;105,131" o:connectangles="0,0,0,0,0,0,0,0,0,0,0,0,0,0"/>
                  </v:shape>
                  <v:shape id="Freeform 611" o:spid="_x0000_s1029" style="position:absolute;left:794;top:131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" path="m136,30r-4,l130,32r,105l138,137r,-105l136,30xe" fillcolor="black" stroked="f">
                    <v:path arrowok="t" o:connecttype="custom" o:connectlocs="136,161;132,161;130,163;130,268;138,268;138,163;136,161" o:connectangles="0,0,0,0,0,0,0"/>
                  </v:shape>
                </v:group>
                <v:group id="Group 607" o:spid="_x0000_s1030" style="position:absolute;left:813;top:105;width:143;height:120" coordorigin="813,105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">
                  <v:shape id="Freeform 609" o:spid="_x0000_s1031" style="position:absolute;left:813;top:105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" path="m6,82r-3,l,85r,2l31,120r1,l34,120r1,l44,110r-11,l6,82xe" fillcolor="black" stroked="f">
                    <v:path arrowok="t" o:connecttype="custom" o:connectlocs="6,187;3,187;0,190;0,192;31,225;32,225;34,225;35,225;44,215;33,215;6,187" o:connectangles="0,0,0,0,0,0,0,0,0,0,0"/>
                  </v:shape>
                  <v:shape id="Freeform 608" o:spid="_x0000_s1032" style="position:absolute;left:813;top:105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" path="m140,r-2,l33,110r11,l143,6r,-3l140,xe" fillcolor="black" stroked="f">
                    <v:path arrowok="t" o:connecttype="custom" o:connectlocs="140,105;138,105;33,215;44,215;143,111;143,108;140,105" o:connectangles="0,0,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s-ES" w:eastAsia="es-ES" w:bidi="hi-IN"/>
        </w:rPr>
        <mc:AlternateContent>
          <mc:Choice Requires="wpg">
            <w:drawing>
              <wp:anchor distT="0" distB="0" distL="114300" distR="114300" simplePos="0" relativeHeight="503314657" behindDoc="1" locked="0" layoutInCell="1" allowOverlap="1" wp14:anchorId="1B713960" wp14:editId="5195C886">
                <wp:simplePos x="0" y="0"/>
                <wp:positionH relativeFrom="page">
                  <wp:posOffset>497840</wp:posOffset>
                </wp:positionH>
                <wp:positionV relativeFrom="paragraph">
                  <wp:posOffset>260985</wp:posOffset>
                </wp:positionV>
                <wp:extent cx="116205" cy="121285"/>
                <wp:effectExtent l="2540" t="0" r="0" b="0"/>
                <wp:wrapNone/>
                <wp:docPr id="681" name="Group 5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6205" cy="121285"/>
                          <a:chOff x="784" y="411"/>
                          <a:chExt cx="183" cy="191"/>
                        </a:xfrm>
                      </wpg:grpSpPr>
                      <wpg:grpSp>
                        <wpg:cNvPr id="682" name="Group 603"/>
                        <wpg:cNvGrpSpPr>
                          <a:grpSpLocks/>
                        </wpg:cNvGrpSpPr>
                        <wpg:grpSpPr bwMode="auto">
                          <a:xfrm>
                            <a:off x="794" y="446"/>
                            <a:ext cx="139" cy="146"/>
                            <a:chOff x="794" y="446"/>
                            <a:chExt cx="139" cy="146"/>
                          </a:xfrm>
                        </wpg:grpSpPr>
                        <wps:wsp>
                          <wps:cNvPr id="683" name="Freeform 605"/>
                          <wps:cNvSpPr>
                            <a:spLocks/>
                          </wps:cNvSpPr>
                          <wps:spPr bwMode="auto">
                            <a:xfrm>
                              <a:off x="794" y="446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899 794"/>
                                <a:gd name="T1" fmla="*/ T0 w 139"/>
                                <a:gd name="T2" fmla="+- 0 446 446"/>
                                <a:gd name="T3" fmla="*/ 446 h 146"/>
                                <a:gd name="T4" fmla="+- 0 795 794"/>
                                <a:gd name="T5" fmla="*/ T4 w 139"/>
                                <a:gd name="T6" fmla="+- 0 446 446"/>
                                <a:gd name="T7" fmla="*/ 446 h 146"/>
                                <a:gd name="T8" fmla="+- 0 794 794"/>
                                <a:gd name="T9" fmla="*/ T8 w 139"/>
                                <a:gd name="T10" fmla="+- 0 448 446"/>
                                <a:gd name="T11" fmla="*/ 448 h 146"/>
                                <a:gd name="T12" fmla="+- 0 794 794"/>
                                <a:gd name="T13" fmla="*/ T12 w 139"/>
                                <a:gd name="T14" fmla="+- 0 590 446"/>
                                <a:gd name="T15" fmla="*/ 590 h 146"/>
                                <a:gd name="T16" fmla="+- 0 795 794"/>
                                <a:gd name="T17" fmla="*/ T16 w 139"/>
                                <a:gd name="T18" fmla="+- 0 592 446"/>
                                <a:gd name="T19" fmla="*/ 592 h 146"/>
                                <a:gd name="T20" fmla="+- 0 930 794"/>
                                <a:gd name="T21" fmla="*/ T20 w 139"/>
                                <a:gd name="T22" fmla="+- 0 592 446"/>
                                <a:gd name="T23" fmla="*/ 592 h 146"/>
                                <a:gd name="T24" fmla="+- 0 932 794"/>
                                <a:gd name="T25" fmla="*/ T24 w 139"/>
                                <a:gd name="T26" fmla="+- 0 590 446"/>
                                <a:gd name="T27" fmla="*/ 590 h 146"/>
                                <a:gd name="T28" fmla="+- 0 932 794"/>
                                <a:gd name="T29" fmla="*/ T28 w 139"/>
                                <a:gd name="T30" fmla="+- 0 584 446"/>
                                <a:gd name="T31" fmla="*/ 584 h 146"/>
                                <a:gd name="T32" fmla="+- 0 802 794"/>
                                <a:gd name="T33" fmla="*/ T32 w 139"/>
                                <a:gd name="T34" fmla="+- 0 584 446"/>
                                <a:gd name="T35" fmla="*/ 584 h 146"/>
                                <a:gd name="T36" fmla="+- 0 802 794"/>
                                <a:gd name="T37" fmla="*/ T36 w 139"/>
                                <a:gd name="T38" fmla="+- 0 455 446"/>
                                <a:gd name="T39" fmla="*/ 455 h 146"/>
                                <a:gd name="T40" fmla="+- 0 899 794"/>
                                <a:gd name="T41" fmla="*/ T40 w 139"/>
                                <a:gd name="T42" fmla="+- 0 455 446"/>
                                <a:gd name="T43" fmla="*/ 455 h 146"/>
                                <a:gd name="T44" fmla="+- 0 901 794"/>
                                <a:gd name="T45" fmla="*/ T44 w 139"/>
                                <a:gd name="T46" fmla="+- 0 453 446"/>
                                <a:gd name="T47" fmla="*/ 453 h 146"/>
                                <a:gd name="T48" fmla="+- 0 901 794"/>
                                <a:gd name="T49" fmla="*/ T48 w 139"/>
                                <a:gd name="T50" fmla="+- 0 448 446"/>
                                <a:gd name="T51" fmla="*/ 448 h 146"/>
                                <a:gd name="T52" fmla="+- 0 899 794"/>
                                <a:gd name="T53" fmla="*/ T52 w 139"/>
                                <a:gd name="T54" fmla="+- 0 446 446"/>
                                <a:gd name="T55" fmla="*/ 446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05" y="0"/>
                                  </a:moveTo>
                                  <a:lnTo>
                                    <a:pt x="1" y="0"/>
                                  </a:lnTo>
                                  <a:lnTo>
                                    <a:pt x="0" y="2"/>
                                  </a:lnTo>
                                  <a:lnTo>
                                    <a:pt x="0" y="144"/>
                                  </a:lnTo>
                                  <a:lnTo>
                                    <a:pt x="1" y="146"/>
                                  </a:lnTo>
                                  <a:lnTo>
                                    <a:pt x="136" y="146"/>
                                  </a:lnTo>
                                  <a:lnTo>
                                    <a:pt x="138" y="144"/>
                                  </a:lnTo>
                                  <a:lnTo>
                                    <a:pt x="138" y="138"/>
                                  </a:lnTo>
                                  <a:lnTo>
                                    <a:pt x="8" y="138"/>
                                  </a:lnTo>
                                  <a:lnTo>
                                    <a:pt x="8" y="9"/>
                                  </a:lnTo>
                                  <a:lnTo>
                                    <a:pt x="105" y="9"/>
                                  </a:lnTo>
                                  <a:lnTo>
                                    <a:pt x="107" y="7"/>
                                  </a:lnTo>
                                  <a:lnTo>
                                    <a:pt x="107" y="2"/>
                                  </a:lnTo>
                                  <a:lnTo>
                                    <a:pt x="10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84" name="Freeform 604"/>
                          <wps:cNvSpPr>
                            <a:spLocks/>
                          </wps:cNvSpPr>
                          <wps:spPr bwMode="auto">
                            <a:xfrm>
                              <a:off x="794" y="446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930 794"/>
                                <a:gd name="T1" fmla="*/ T0 w 139"/>
                                <a:gd name="T2" fmla="+- 0 477 446"/>
                                <a:gd name="T3" fmla="*/ 477 h 146"/>
                                <a:gd name="T4" fmla="+- 0 926 794"/>
                                <a:gd name="T5" fmla="*/ T4 w 139"/>
                                <a:gd name="T6" fmla="+- 0 477 446"/>
                                <a:gd name="T7" fmla="*/ 477 h 146"/>
                                <a:gd name="T8" fmla="+- 0 924 794"/>
                                <a:gd name="T9" fmla="*/ T8 w 139"/>
                                <a:gd name="T10" fmla="+- 0 479 446"/>
                                <a:gd name="T11" fmla="*/ 479 h 146"/>
                                <a:gd name="T12" fmla="+- 0 924 794"/>
                                <a:gd name="T13" fmla="*/ T12 w 139"/>
                                <a:gd name="T14" fmla="+- 0 584 446"/>
                                <a:gd name="T15" fmla="*/ 584 h 146"/>
                                <a:gd name="T16" fmla="+- 0 932 794"/>
                                <a:gd name="T17" fmla="*/ T16 w 139"/>
                                <a:gd name="T18" fmla="+- 0 584 446"/>
                                <a:gd name="T19" fmla="*/ 584 h 146"/>
                                <a:gd name="T20" fmla="+- 0 932 794"/>
                                <a:gd name="T21" fmla="*/ T20 w 139"/>
                                <a:gd name="T22" fmla="+- 0 479 446"/>
                                <a:gd name="T23" fmla="*/ 479 h 146"/>
                                <a:gd name="T24" fmla="+- 0 930 794"/>
                                <a:gd name="T25" fmla="*/ T24 w 139"/>
                                <a:gd name="T26" fmla="+- 0 477 446"/>
                                <a:gd name="T27" fmla="*/ 477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36" y="31"/>
                                  </a:moveTo>
                                  <a:lnTo>
                                    <a:pt x="132" y="31"/>
                                  </a:lnTo>
                                  <a:lnTo>
                                    <a:pt x="130" y="33"/>
                                  </a:lnTo>
                                  <a:lnTo>
                                    <a:pt x="130" y="138"/>
                                  </a:lnTo>
                                  <a:lnTo>
                                    <a:pt x="138" y="138"/>
                                  </a:lnTo>
                                  <a:lnTo>
                                    <a:pt x="138" y="33"/>
                                  </a:lnTo>
                                  <a:lnTo>
                                    <a:pt x="136" y="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5" name="Group 600"/>
                        <wpg:cNvGrpSpPr>
                          <a:grpSpLocks/>
                        </wpg:cNvGrpSpPr>
                        <wpg:grpSpPr bwMode="auto">
                          <a:xfrm>
                            <a:off x="813" y="421"/>
                            <a:ext cx="143" cy="120"/>
                            <a:chOff x="813" y="421"/>
                            <a:chExt cx="143" cy="120"/>
                          </a:xfrm>
                        </wpg:grpSpPr>
                        <wps:wsp>
                          <wps:cNvPr id="686" name="Freeform 602"/>
                          <wps:cNvSpPr>
                            <a:spLocks/>
                          </wps:cNvSpPr>
                          <wps:spPr bwMode="auto">
                            <a:xfrm>
                              <a:off x="813" y="421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819 813"/>
                                <a:gd name="T1" fmla="*/ T0 w 143"/>
                                <a:gd name="T2" fmla="+- 0 502 421"/>
                                <a:gd name="T3" fmla="*/ 502 h 120"/>
                                <a:gd name="T4" fmla="+- 0 816 813"/>
                                <a:gd name="T5" fmla="*/ T4 w 143"/>
                                <a:gd name="T6" fmla="+- 0 502 421"/>
                                <a:gd name="T7" fmla="*/ 502 h 120"/>
                                <a:gd name="T8" fmla="+- 0 813 813"/>
                                <a:gd name="T9" fmla="*/ T8 w 143"/>
                                <a:gd name="T10" fmla="+- 0 506 421"/>
                                <a:gd name="T11" fmla="*/ 506 h 120"/>
                                <a:gd name="T12" fmla="+- 0 813 813"/>
                                <a:gd name="T13" fmla="*/ T12 w 143"/>
                                <a:gd name="T14" fmla="+- 0 508 421"/>
                                <a:gd name="T15" fmla="*/ 508 h 120"/>
                                <a:gd name="T16" fmla="+- 0 844 813"/>
                                <a:gd name="T17" fmla="*/ T16 w 143"/>
                                <a:gd name="T18" fmla="+- 0 540 421"/>
                                <a:gd name="T19" fmla="*/ 540 h 120"/>
                                <a:gd name="T20" fmla="+- 0 845 813"/>
                                <a:gd name="T21" fmla="*/ T20 w 143"/>
                                <a:gd name="T22" fmla="+- 0 541 421"/>
                                <a:gd name="T23" fmla="*/ 541 h 120"/>
                                <a:gd name="T24" fmla="+- 0 847 813"/>
                                <a:gd name="T25" fmla="*/ T24 w 143"/>
                                <a:gd name="T26" fmla="+- 0 541 421"/>
                                <a:gd name="T27" fmla="*/ 541 h 120"/>
                                <a:gd name="T28" fmla="+- 0 848 813"/>
                                <a:gd name="T29" fmla="*/ T28 w 143"/>
                                <a:gd name="T30" fmla="+- 0 540 421"/>
                                <a:gd name="T31" fmla="*/ 540 h 120"/>
                                <a:gd name="T32" fmla="+- 0 857 813"/>
                                <a:gd name="T33" fmla="*/ T32 w 143"/>
                                <a:gd name="T34" fmla="+- 0 531 421"/>
                                <a:gd name="T35" fmla="*/ 531 h 120"/>
                                <a:gd name="T36" fmla="+- 0 846 813"/>
                                <a:gd name="T37" fmla="*/ T36 w 143"/>
                                <a:gd name="T38" fmla="+- 0 531 421"/>
                                <a:gd name="T39" fmla="*/ 531 h 120"/>
                                <a:gd name="T40" fmla="+- 0 819 813"/>
                                <a:gd name="T41" fmla="*/ T40 w 143"/>
                                <a:gd name="T42" fmla="+- 0 502 421"/>
                                <a:gd name="T43" fmla="*/ 502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6" y="81"/>
                                  </a:moveTo>
                                  <a:lnTo>
                                    <a:pt x="3" y="81"/>
                                  </a:lnTo>
                                  <a:lnTo>
                                    <a:pt x="0" y="85"/>
                                  </a:lnTo>
                                  <a:lnTo>
                                    <a:pt x="0" y="87"/>
                                  </a:lnTo>
                                  <a:lnTo>
                                    <a:pt x="31" y="119"/>
                                  </a:lnTo>
                                  <a:lnTo>
                                    <a:pt x="32" y="120"/>
                                  </a:lnTo>
                                  <a:lnTo>
                                    <a:pt x="34" y="120"/>
                                  </a:lnTo>
                                  <a:lnTo>
                                    <a:pt x="35" y="119"/>
                                  </a:lnTo>
                                  <a:lnTo>
                                    <a:pt x="44" y="110"/>
                                  </a:lnTo>
                                  <a:lnTo>
                                    <a:pt x="33" y="110"/>
                                  </a:lnTo>
                                  <a:lnTo>
                                    <a:pt x="6" y="8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87" name="Freeform 601"/>
                          <wps:cNvSpPr>
                            <a:spLocks/>
                          </wps:cNvSpPr>
                          <wps:spPr bwMode="auto">
                            <a:xfrm>
                              <a:off x="813" y="421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953 813"/>
                                <a:gd name="T1" fmla="*/ T0 w 143"/>
                                <a:gd name="T2" fmla="+- 0 421 421"/>
                                <a:gd name="T3" fmla="*/ 421 h 120"/>
                                <a:gd name="T4" fmla="+- 0 951 813"/>
                                <a:gd name="T5" fmla="*/ T4 w 143"/>
                                <a:gd name="T6" fmla="+- 0 421 421"/>
                                <a:gd name="T7" fmla="*/ 421 h 120"/>
                                <a:gd name="T8" fmla="+- 0 846 813"/>
                                <a:gd name="T9" fmla="*/ T8 w 143"/>
                                <a:gd name="T10" fmla="+- 0 531 421"/>
                                <a:gd name="T11" fmla="*/ 531 h 120"/>
                                <a:gd name="T12" fmla="+- 0 857 813"/>
                                <a:gd name="T13" fmla="*/ T12 w 143"/>
                                <a:gd name="T14" fmla="+- 0 531 421"/>
                                <a:gd name="T15" fmla="*/ 531 h 120"/>
                                <a:gd name="T16" fmla="+- 0 956 813"/>
                                <a:gd name="T17" fmla="*/ T16 w 143"/>
                                <a:gd name="T18" fmla="+- 0 427 421"/>
                                <a:gd name="T19" fmla="*/ 427 h 120"/>
                                <a:gd name="T20" fmla="+- 0 956 813"/>
                                <a:gd name="T21" fmla="*/ T20 w 143"/>
                                <a:gd name="T22" fmla="+- 0 424 421"/>
                                <a:gd name="T23" fmla="*/ 424 h 120"/>
                                <a:gd name="T24" fmla="+- 0 953 813"/>
                                <a:gd name="T25" fmla="*/ T24 w 143"/>
                                <a:gd name="T26" fmla="+- 0 421 421"/>
                                <a:gd name="T27" fmla="*/ 421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140" y="0"/>
                                  </a:moveTo>
                                  <a:lnTo>
                                    <a:pt x="138" y="0"/>
                                  </a:lnTo>
                                  <a:lnTo>
                                    <a:pt x="33" y="110"/>
                                  </a:lnTo>
                                  <a:lnTo>
                                    <a:pt x="44" y="110"/>
                                  </a:lnTo>
                                  <a:lnTo>
                                    <a:pt x="143" y="6"/>
                                  </a:lnTo>
                                  <a:lnTo>
                                    <a:pt x="143" y="3"/>
                                  </a:lnTo>
                                  <a:lnTo>
                                    <a:pt x="1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06A94B" id="Group 599" o:spid="_x0000_s1026" style="position:absolute;margin-left:39.2pt;margin-top:20.55pt;width:9.15pt;height:9.55pt;z-index:-1823;mso-position-horizontal-relative:page" coordorigin="784,411" coordsize="183,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">
                <v:group id="Group 603" o:spid="_x0000_s1027" style="position:absolute;left:794;top:446;width:139;height:146" coordorigin="794,446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">
                  <v:shape id="Freeform 605" o:spid="_x0000_s1028" style="position:absolute;left:794;top:446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" path="m105,l1,,,2,,144r1,2l136,146r2,-2l138,138,8,138,8,9r97,l107,7r,-5l105,xe" fillcolor="black" stroked="f">
                    <v:path arrowok="t" o:connecttype="custom" o:connectlocs="105,446;1,446;0,448;0,590;1,592;136,592;138,590;138,584;8,584;8,455;105,455;107,453;107,448;105,446" o:connectangles="0,0,0,0,0,0,0,0,0,0,0,0,0,0"/>
                  </v:shape>
                  <v:shape id="Freeform 604" o:spid="_x0000_s1029" style="position:absolute;left:794;top:446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" path="m136,31r-4,l130,33r,105l138,138r,-105l136,31xe" fillcolor="black" stroked="f">
                    <v:path arrowok="t" o:connecttype="custom" o:connectlocs="136,477;132,477;130,479;130,584;138,584;138,479;136,477" o:connectangles="0,0,0,0,0,0,0"/>
                  </v:shape>
                </v:group>
                <v:group id="Group 600" o:spid="_x0000_s1030" style="position:absolute;left:813;top:421;width:143;height:120" coordorigin="813,421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">
                  <v:shape id="Freeform 602" o:spid="_x0000_s1031" style="position:absolute;left:813;top:421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" path="m6,81r-3,l,85r,2l31,119r1,1l34,120r1,-1l44,110r-11,l6,81xe" fillcolor="black" stroked="f">
                    <v:path arrowok="t" o:connecttype="custom" o:connectlocs="6,502;3,502;0,506;0,508;31,540;32,541;34,541;35,540;44,531;33,531;6,502" o:connectangles="0,0,0,0,0,0,0,0,0,0,0"/>
                  </v:shape>
                  <v:shape id="Freeform 601" o:spid="_x0000_s1032" style="position:absolute;left:813;top:421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" path="m140,r-2,l33,110r11,l143,6r,-3l140,xe" fillcolor="black" stroked="f">
                    <v:path arrowok="t" o:connecttype="custom" o:connectlocs="140,421;138,421;33,531;44,531;143,427;143,424;140,421" o:connectangles="0,0,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s-ES" w:eastAsia="es-ES" w:bidi="hi-IN"/>
        </w:rPr>
        <mc:AlternateContent>
          <mc:Choice Requires="wpg">
            <w:drawing>
              <wp:anchor distT="0" distB="0" distL="114300" distR="114300" simplePos="0" relativeHeight="503314658" behindDoc="1" locked="0" layoutInCell="1" allowOverlap="1" wp14:anchorId="61B2E7BF" wp14:editId="6279646E">
                <wp:simplePos x="0" y="0"/>
                <wp:positionH relativeFrom="page">
                  <wp:posOffset>497840</wp:posOffset>
                </wp:positionH>
                <wp:positionV relativeFrom="paragraph">
                  <wp:posOffset>461645</wp:posOffset>
                </wp:positionV>
                <wp:extent cx="116205" cy="121285"/>
                <wp:effectExtent l="2540" t="0" r="0" b="0"/>
                <wp:wrapNone/>
                <wp:docPr id="674" name="Group 5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6205" cy="121285"/>
                          <a:chOff x="784" y="727"/>
                          <a:chExt cx="183" cy="191"/>
                        </a:xfrm>
                      </wpg:grpSpPr>
                      <wpg:grpSp>
                        <wpg:cNvPr id="675" name="Group 596"/>
                        <wpg:cNvGrpSpPr>
                          <a:grpSpLocks/>
                        </wpg:cNvGrpSpPr>
                        <wpg:grpSpPr bwMode="auto">
                          <a:xfrm>
                            <a:off x="794" y="762"/>
                            <a:ext cx="139" cy="146"/>
                            <a:chOff x="794" y="762"/>
                            <a:chExt cx="139" cy="146"/>
                          </a:xfrm>
                        </wpg:grpSpPr>
                        <wps:wsp>
                          <wps:cNvPr id="676" name="Freeform 598"/>
                          <wps:cNvSpPr>
                            <a:spLocks/>
                          </wps:cNvSpPr>
                          <wps:spPr bwMode="auto">
                            <a:xfrm>
                              <a:off x="794" y="762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899 794"/>
                                <a:gd name="T1" fmla="*/ T0 w 139"/>
                                <a:gd name="T2" fmla="+- 0 762 762"/>
                                <a:gd name="T3" fmla="*/ 762 h 146"/>
                                <a:gd name="T4" fmla="+- 0 795 794"/>
                                <a:gd name="T5" fmla="*/ T4 w 139"/>
                                <a:gd name="T6" fmla="+- 0 762 762"/>
                                <a:gd name="T7" fmla="*/ 762 h 146"/>
                                <a:gd name="T8" fmla="+- 0 794 794"/>
                                <a:gd name="T9" fmla="*/ T8 w 139"/>
                                <a:gd name="T10" fmla="+- 0 764 762"/>
                                <a:gd name="T11" fmla="*/ 764 h 146"/>
                                <a:gd name="T12" fmla="+- 0 794 794"/>
                                <a:gd name="T13" fmla="*/ T12 w 139"/>
                                <a:gd name="T14" fmla="+- 0 906 762"/>
                                <a:gd name="T15" fmla="*/ 906 h 146"/>
                                <a:gd name="T16" fmla="+- 0 795 794"/>
                                <a:gd name="T17" fmla="*/ T16 w 139"/>
                                <a:gd name="T18" fmla="+- 0 908 762"/>
                                <a:gd name="T19" fmla="*/ 908 h 146"/>
                                <a:gd name="T20" fmla="+- 0 930 794"/>
                                <a:gd name="T21" fmla="*/ T20 w 139"/>
                                <a:gd name="T22" fmla="+- 0 908 762"/>
                                <a:gd name="T23" fmla="*/ 908 h 146"/>
                                <a:gd name="T24" fmla="+- 0 932 794"/>
                                <a:gd name="T25" fmla="*/ T24 w 139"/>
                                <a:gd name="T26" fmla="+- 0 906 762"/>
                                <a:gd name="T27" fmla="*/ 906 h 146"/>
                                <a:gd name="T28" fmla="+- 0 932 794"/>
                                <a:gd name="T29" fmla="*/ T28 w 139"/>
                                <a:gd name="T30" fmla="+- 0 899 762"/>
                                <a:gd name="T31" fmla="*/ 899 h 146"/>
                                <a:gd name="T32" fmla="+- 0 802 794"/>
                                <a:gd name="T33" fmla="*/ T32 w 139"/>
                                <a:gd name="T34" fmla="+- 0 899 762"/>
                                <a:gd name="T35" fmla="*/ 899 h 146"/>
                                <a:gd name="T36" fmla="+- 0 802 794"/>
                                <a:gd name="T37" fmla="*/ T36 w 139"/>
                                <a:gd name="T38" fmla="+- 0 770 762"/>
                                <a:gd name="T39" fmla="*/ 770 h 146"/>
                                <a:gd name="T40" fmla="+- 0 899 794"/>
                                <a:gd name="T41" fmla="*/ T40 w 139"/>
                                <a:gd name="T42" fmla="+- 0 770 762"/>
                                <a:gd name="T43" fmla="*/ 770 h 146"/>
                                <a:gd name="T44" fmla="+- 0 901 794"/>
                                <a:gd name="T45" fmla="*/ T44 w 139"/>
                                <a:gd name="T46" fmla="+- 0 769 762"/>
                                <a:gd name="T47" fmla="*/ 769 h 146"/>
                                <a:gd name="T48" fmla="+- 0 901 794"/>
                                <a:gd name="T49" fmla="*/ T48 w 139"/>
                                <a:gd name="T50" fmla="+- 0 764 762"/>
                                <a:gd name="T51" fmla="*/ 764 h 146"/>
                                <a:gd name="T52" fmla="+- 0 899 794"/>
                                <a:gd name="T53" fmla="*/ T52 w 139"/>
                                <a:gd name="T54" fmla="+- 0 762 762"/>
                                <a:gd name="T55" fmla="*/ 762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05" y="0"/>
                                  </a:moveTo>
                                  <a:lnTo>
                                    <a:pt x="1" y="0"/>
                                  </a:lnTo>
                                  <a:lnTo>
                                    <a:pt x="0" y="2"/>
                                  </a:lnTo>
                                  <a:lnTo>
                                    <a:pt x="0" y="144"/>
                                  </a:lnTo>
                                  <a:lnTo>
                                    <a:pt x="1" y="146"/>
                                  </a:lnTo>
                                  <a:lnTo>
                                    <a:pt x="136" y="146"/>
                                  </a:lnTo>
                                  <a:lnTo>
                                    <a:pt x="138" y="144"/>
                                  </a:lnTo>
                                  <a:lnTo>
                                    <a:pt x="138" y="137"/>
                                  </a:lnTo>
                                  <a:lnTo>
                                    <a:pt x="8" y="137"/>
                                  </a:lnTo>
                                  <a:lnTo>
                                    <a:pt x="8" y="8"/>
                                  </a:lnTo>
                                  <a:lnTo>
                                    <a:pt x="105" y="8"/>
                                  </a:lnTo>
                                  <a:lnTo>
                                    <a:pt x="107" y="7"/>
                                  </a:lnTo>
                                  <a:lnTo>
                                    <a:pt x="107" y="2"/>
                                  </a:lnTo>
                                  <a:lnTo>
                                    <a:pt x="10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77" name="Freeform 597"/>
                          <wps:cNvSpPr>
                            <a:spLocks/>
                          </wps:cNvSpPr>
                          <wps:spPr bwMode="auto">
                            <a:xfrm>
                              <a:off x="794" y="762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930 794"/>
                                <a:gd name="T1" fmla="*/ T0 w 139"/>
                                <a:gd name="T2" fmla="+- 0 793 762"/>
                                <a:gd name="T3" fmla="*/ 793 h 146"/>
                                <a:gd name="T4" fmla="+- 0 926 794"/>
                                <a:gd name="T5" fmla="*/ T4 w 139"/>
                                <a:gd name="T6" fmla="+- 0 793 762"/>
                                <a:gd name="T7" fmla="*/ 793 h 146"/>
                                <a:gd name="T8" fmla="+- 0 924 794"/>
                                <a:gd name="T9" fmla="*/ T8 w 139"/>
                                <a:gd name="T10" fmla="+- 0 795 762"/>
                                <a:gd name="T11" fmla="*/ 795 h 146"/>
                                <a:gd name="T12" fmla="+- 0 924 794"/>
                                <a:gd name="T13" fmla="*/ T12 w 139"/>
                                <a:gd name="T14" fmla="+- 0 899 762"/>
                                <a:gd name="T15" fmla="*/ 899 h 146"/>
                                <a:gd name="T16" fmla="+- 0 932 794"/>
                                <a:gd name="T17" fmla="*/ T16 w 139"/>
                                <a:gd name="T18" fmla="+- 0 899 762"/>
                                <a:gd name="T19" fmla="*/ 899 h 146"/>
                                <a:gd name="T20" fmla="+- 0 932 794"/>
                                <a:gd name="T21" fmla="*/ T20 w 139"/>
                                <a:gd name="T22" fmla="+- 0 795 762"/>
                                <a:gd name="T23" fmla="*/ 795 h 146"/>
                                <a:gd name="T24" fmla="+- 0 930 794"/>
                                <a:gd name="T25" fmla="*/ T24 w 139"/>
                                <a:gd name="T26" fmla="+- 0 793 762"/>
                                <a:gd name="T27" fmla="*/ 793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36" y="31"/>
                                  </a:moveTo>
                                  <a:lnTo>
                                    <a:pt x="132" y="31"/>
                                  </a:lnTo>
                                  <a:lnTo>
                                    <a:pt x="130" y="33"/>
                                  </a:lnTo>
                                  <a:lnTo>
                                    <a:pt x="130" y="137"/>
                                  </a:lnTo>
                                  <a:lnTo>
                                    <a:pt x="138" y="137"/>
                                  </a:lnTo>
                                  <a:lnTo>
                                    <a:pt x="138" y="33"/>
                                  </a:lnTo>
                                  <a:lnTo>
                                    <a:pt x="136" y="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8" name="Group 593"/>
                        <wpg:cNvGrpSpPr>
                          <a:grpSpLocks/>
                        </wpg:cNvGrpSpPr>
                        <wpg:grpSpPr bwMode="auto">
                          <a:xfrm>
                            <a:off x="813" y="737"/>
                            <a:ext cx="143" cy="120"/>
                            <a:chOff x="813" y="737"/>
                            <a:chExt cx="143" cy="120"/>
                          </a:xfrm>
                        </wpg:grpSpPr>
                        <wps:wsp>
                          <wps:cNvPr id="679" name="Freeform 595"/>
                          <wps:cNvSpPr>
                            <a:spLocks/>
                          </wps:cNvSpPr>
                          <wps:spPr bwMode="auto">
                            <a:xfrm>
                              <a:off x="813" y="737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819 813"/>
                                <a:gd name="T1" fmla="*/ T0 w 143"/>
                                <a:gd name="T2" fmla="+- 0 818 737"/>
                                <a:gd name="T3" fmla="*/ 818 h 120"/>
                                <a:gd name="T4" fmla="+- 0 816 813"/>
                                <a:gd name="T5" fmla="*/ T4 w 143"/>
                                <a:gd name="T6" fmla="+- 0 818 737"/>
                                <a:gd name="T7" fmla="*/ 818 h 120"/>
                                <a:gd name="T8" fmla="+- 0 813 813"/>
                                <a:gd name="T9" fmla="*/ T8 w 143"/>
                                <a:gd name="T10" fmla="+- 0 821 737"/>
                                <a:gd name="T11" fmla="*/ 821 h 120"/>
                                <a:gd name="T12" fmla="+- 0 813 813"/>
                                <a:gd name="T13" fmla="*/ T12 w 143"/>
                                <a:gd name="T14" fmla="+- 0 824 737"/>
                                <a:gd name="T15" fmla="*/ 824 h 120"/>
                                <a:gd name="T16" fmla="+- 0 844 813"/>
                                <a:gd name="T17" fmla="*/ T16 w 143"/>
                                <a:gd name="T18" fmla="+- 0 856 737"/>
                                <a:gd name="T19" fmla="*/ 856 h 120"/>
                                <a:gd name="T20" fmla="+- 0 845 813"/>
                                <a:gd name="T21" fmla="*/ T20 w 143"/>
                                <a:gd name="T22" fmla="+- 0 857 737"/>
                                <a:gd name="T23" fmla="*/ 857 h 120"/>
                                <a:gd name="T24" fmla="+- 0 847 813"/>
                                <a:gd name="T25" fmla="*/ T24 w 143"/>
                                <a:gd name="T26" fmla="+- 0 857 737"/>
                                <a:gd name="T27" fmla="*/ 857 h 120"/>
                                <a:gd name="T28" fmla="+- 0 848 813"/>
                                <a:gd name="T29" fmla="*/ T28 w 143"/>
                                <a:gd name="T30" fmla="+- 0 856 737"/>
                                <a:gd name="T31" fmla="*/ 856 h 120"/>
                                <a:gd name="T32" fmla="+- 0 857 813"/>
                                <a:gd name="T33" fmla="*/ T32 w 143"/>
                                <a:gd name="T34" fmla="+- 0 847 737"/>
                                <a:gd name="T35" fmla="*/ 847 h 120"/>
                                <a:gd name="T36" fmla="+- 0 846 813"/>
                                <a:gd name="T37" fmla="*/ T36 w 143"/>
                                <a:gd name="T38" fmla="+- 0 847 737"/>
                                <a:gd name="T39" fmla="*/ 847 h 120"/>
                                <a:gd name="T40" fmla="+- 0 819 813"/>
                                <a:gd name="T41" fmla="*/ T40 w 143"/>
                                <a:gd name="T42" fmla="+- 0 818 737"/>
                                <a:gd name="T43" fmla="*/ 818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6" y="81"/>
                                  </a:moveTo>
                                  <a:lnTo>
                                    <a:pt x="3" y="81"/>
                                  </a:lnTo>
                                  <a:lnTo>
                                    <a:pt x="0" y="84"/>
                                  </a:lnTo>
                                  <a:lnTo>
                                    <a:pt x="0" y="87"/>
                                  </a:lnTo>
                                  <a:lnTo>
                                    <a:pt x="31" y="119"/>
                                  </a:lnTo>
                                  <a:lnTo>
                                    <a:pt x="32" y="120"/>
                                  </a:lnTo>
                                  <a:lnTo>
                                    <a:pt x="34" y="120"/>
                                  </a:lnTo>
                                  <a:lnTo>
                                    <a:pt x="35" y="119"/>
                                  </a:lnTo>
                                  <a:lnTo>
                                    <a:pt x="44" y="110"/>
                                  </a:lnTo>
                                  <a:lnTo>
                                    <a:pt x="33" y="110"/>
                                  </a:lnTo>
                                  <a:lnTo>
                                    <a:pt x="6" y="8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80" name="Freeform 594"/>
                          <wps:cNvSpPr>
                            <a:spLocks/>
                          </wps:cNvSpPr>
                          <wps:spPr bwMode="auto">
                            <a:xfrm>
                              <a:off x="813" y="737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953 813"/>
                                <a:gd name="T1" fmla="*/ T0 w 143"/>
                                <a:gd name="T2" fmla="+- 0 737 737"/>
                                <a:gd name="T3" fmla="*/ 737 h 120"/>
                                <a:gd name="T4" fmla="+- 0 951 813"/>
                                <a:gd name="T5" fmla="*/ T4 w 143"/>
                                <a:gd name="T6" fmla="+- 0 737 737"/>
                                <a:gd name="T7" fmla="*/ 737 h 120"/>
                                <a:gd name="T8" fmla="+- 0 846 813"/>
                                <a:gd name="T9" fmla="*/ T8 w 143"/>
                                <a:gd name="T10" fmla="+- 0 847 737"/>
                                <a:gd name="T11" fmla="*/ 847 h 120"/>
                                <a:gd name="T12" fmla="+- 0 857 813"/>
                                <a:gd name="T13" fmla="*/ T12 w 143"/>
                                <a:gd name="T14" fmla="+- 0 847 737"/>
                                <a:gd name="T15" fmla="*/ 847 h 120"/>
                                <a:gd name="T16" fmla="+- 0 956 813"/>
                                <a:gd name="T17" fmla="*/ T16 w 143"/>
                                <a:gd name="T18" fmla="+- 0 743 737"/>
                                <a:gd name="T19" fmla="*/ 743 h 120"/>
                                <a:gd name="T20" fmla="+- 0 956 813"/>
                                <a:gd name="T21" fmla="*/ T20 w 143"/>
                                <a:gd name="T22" fmla="+- 0 740 737"/>
                                <a:gd name="T23" fmla="*/ 740 h 120"/>
                                <a:gd name="T24" fmla="+- 0 953 813"/>
                                <a:gd name="T25" fmla="*/ T24 w 143"/>
                                <a:gd name="T26" fmla="+- 0 737 737"/>
                                <a:gd name="T27" fmla="*/ 737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140" y="0"/>
                                  </a:moveTo>
                                  <a:lnTo>
                                    <a:pt x="138" y="0"/>
                                  </a:lnTo>
                                  <a:lnTo>
                                    <a:pt x="33" y="110"/>
                                  </a:lnTo>
                                  <a:lnTo>
                                    <a:pt x="44" y="110"/>
                                  </a:lnTo>
                                  <a:lnTo>
                                    <a:pt x="143" y="6"/>
                                  </a:lnTo>
                                  <a:lnTo>
                                    <a:pt x="143" y="3"/>
                                  </a:lnTo>
                                  <a:lnTo>
                                    <a:pt x="1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EB97EA" id="Group 592" o:spid="_x0000_s1026" style="position:absolute;margin-left:39.2pt;margin-top:36.35pt;width:9.15pt;height:9.55pt;z-index:-1822;mso-position-horizontal-relative:page" coordorigin="784,727" coordsize="183,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">
                <v:group id="Group 596" o:spid="_x0000_s1027" style="position:absolute;left:794;top:762;width:139;height:146" coordorigin="794,762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">
                  <v:shape id="Freeform 598" o:spid="_x0000_s1028" style="position:absolute;left:794;top:762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" path="m105,l1,,,2,,144r1,2l136,146r2,-2l138,137,8,137,8,8r97,l107,7r,-5l105,xe" fillcolor="black" stroked="f">
                    <v:path arrowok="t" o:connecttype="custom" o:connectlocs="105,762;1,762;0,764;0,906;1,908;136,908;138,906;138,899;8,899;8,770;105,770;107,769;107,764;105,762" o:connectangles="0,0,0,0,0,0,0,0,0,0,0,0,0,0"/>
                  </v:shape>
                  <v:shape id="Freeform 597" o:spid="_x0000_s1029" style="position:absolute;left:794;top:762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" path="m136,31r-4,l130,33r,104l138,137r,-104l136,31xe" fillcolor="black" stroked="f">
                    <v:path arrowok="t" o:connecttype="custom" o:connectlocs="136,793;132,793;130,795;130,899;138,899;138,795;136,793" o:connectangles="0,0,0,0,0,0,0"/>
                  </v:shape>
                </v:group>
                <v:group id="Group 593" o:spid="_x0000_s1030" style="position:absolute;left:813;top:737;width:143;height:120" coordorigin="813,737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">
                  <v:shape id="Freeform 595" o:spid="_x0000_s1031" style="position:absolute;left:813;top:737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" path="m6,81r-3,l,84r,3l31,119r1,1l34,120r1,-1l44,110r-11,l6,81xe" fillcolor="black" stroked="f">
                    <v:path arrowok="t" o:connecttype="custom" o:connectlocs="6,818;3,818;0,821;0,824;31,856;32,857;34,857;35,856;44,847;33,847;6,818" o:connectangles="0,0,0,0,0,0,0,0,0,0,0"/>
                  </v:shape>
                  <v:shape id="Freeform 594" o:spid="_x0000_s1032" style="position:absolute;left:813;top:737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" path="m140,r-2,l33,110r11,l143,6r,-3l140,xe" fillcolor="black" stroked="f">
                    <v:path arrowok="t" o:connecttype="custom" o:connectlocs="140,737;138,737;33,847;44,847;143,743;143,740;140,737" o:connectangles="0,0,0,0,0,0,0"/>
                  </v:shape>
                </v:group>
                <w10:wrap anchorx="page"/>
              </v:group>
            </w:pict>
          </mc:Fallback>
        </mc:AlternateContent>
      </w:r>
      <w:r w:rsidR="008E4F61" w:rsidRPr="008E4F61">
        <w:rPr>
          <w:color w:val="231F20"/>
          <w:spacing w:val="-1"/>
          <w:lang w:val="es-ES"/>
        </w:rPr>
        <w:t>Otros</w:t>
      </w:r>
      <w:r w:rsidR="008E4F61" w:rsidRPr="008E4F61">
        <w:rPr>
          <w:color w:val="231F20"/>
          <w:lang w:val="es-ES"/>
        </w:rPr>
        <w:t xml:space="preserve"> </w:t>
      </w:r>
      <w:r w:rsidR="008E4F61" w:rsidRPr="008E4F61">
        <w:rPr>
          <w:color w:val="231F20"/>
          <w:spacing w:val="-1"/>
          <w:lang w:val="es-ES"/>
        </w:rPr>
        <w:t>actores</w:t>
      </w:r>
      <w:r w:rsidR="008E4F61" w:rsidRPr="008E4F61">
        <w:rPr>
          <w:color w:val="231F20"/>
          <w:lang w:val="es-ES"/>
        </w:rPr>
        <w:t xml:space="preserve"> / Sindicatos, </w:t>
      </w:r>
      <w:r w:rsidR="008E4F61" w:rsidRPr="008E4F61">
        <w:rPr>
          <w:color w:val="231F20"/>
          <w:spacing w:val="-1"/>
          <w:lang w:val="es-ES"/>
        </w:rPr>
        <w:t>Plataformas,</w:t>
      </w:r>
      <w:r w:rsidR="008E4F61" w:rsidRPr="008E4F61">
        <w:rPr>
          <w:color w:val="231F20"/>
          <w:lang w:val="es-ES"/>
        </w:rPr>
        <w:t xml:space="preserve"> </w:t>
      </w:r>
      <w:r w:rsidR="008E4F61" w:rsidRPr="008E4F61">
        <w:rPr>
          <w:color w:val="231F20"/>
          <w:spacing w:val="-1"/>
          <w:lang w:val="es-ES"/>
        </w:rPr>
        <w:t>Universidades...</w:t>
      </w:r>
      <w:r w:rsidR="008E4F61" w:rsidRPr="008E4F61">
        <w:rPr>
          <w:color w:val="231F20"/>
          <w:spacing w:val="49"/>
          <w:lang w:val="es-ES"/>
        </w:rPr>
        <w:t xml:space="preserve"> </w:t>
      </w:r>
      <w:r w:rsidR="008E4F61" w:rsidRPr="00863821">
        <w:rPr>
          <w:color w:val="231F20"/>
          <w:spacing w:val="-1"/>
          <w:lang w:val="es-ES"/>
        </w:rPr>
        <w:t>Administraciones</w:t>
      </w:r>
      <w:r w:rsidR="008E4F61" w:rsidRPr="00863821">
        <w:rPr>
          <w:color w:val="231F20"/>
          <w:lang w:val="es-ES"/>
        </w:rPr>
        <w:t xml:space="preserve"> Públicas</w:t>
      </w:r>
    </w:p>
    <w:p w14:paraId="043DB457" w14:textId="4A89AF39" w:rsidR="00221DB6" w:rsidRPr="008E4F61" w:rsidRDefault="004B2C53">
      <w:pPr>
        <w:pStyle w:val="Textoindependiente"/>
        <w:spacing w:before="2" w:line="391" w:lineRule="auto"/>
        <w:ind w:left="313" w:right="5228" w:firstLine="0"/>
        <w:rPr>
          <w:lang w:val="es-ES"/>
        </w:rPr>
      </w:pPr>
      <w:r>
        <w:rPr>
          <w:noProof/>
          <w:lang w:val="es-ES" w:eastAsia="es-ES" w:bidi="hi-IN"/>
        </w:rPr>
        <mc:AlternateContent>
          <mc:Choice Requires="wpg">
            <w:drawing>
              <wp:anchor distT="0" distB="0" distL="114300" distR="114300" simplePos="0" relativeHeight="503314659" behindDoc="1" locked="0" layoutInCell="1" allowOverlap="1" wp14:anchorId="27717C5B" wp14:editId="1DF491CA">
                <wp:simplePos x="0" y="0"/>
                <wp:positionH relativeFrom="page">
                  <wp:posOffset>497840</wp:posOffset>
                </wp:positionH>
                <wp:positionV relativeFrom="paragraph">
                  <wp:posOffset>184785</wp:posOffset>
                </wp:positionV>
                <wp:extent cx="116205" cy="121285"/>
                <wp:effectExtent l="2540" t="0" r="0" b="3175"/>
                <wp:wrapNone/>
                <wp:docPr id="667" name="Group 5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6205" cy="121285"/>
                          <a:chOff x="784" y="291"/>
                          <a:chExt cx="183" cy="191"/>
                        </a:xfrm>
                      </wpg:grpSpPr>
                      <wpg:grpSp>
                        <wpg:cNvPr id="668" name="Group 589"/>
                        <wpg:cNvGrpSpPr>
                          <a:grpSpLocks/>
                        </wpg:cNvGrpSpPr>
                        <wpg:grpSpPr bwMode="auto">
                          <a:xfrm>
                            <a:off x="794" y="326"/>
                            <a:ext cx="139" cy="146"/>
                            <a:chOff x="794" y="326"/>
                            <a:chExt cx="139" cy="146"/>
                          </a:xfrm>
                        </wpg:grpSpPr>
                        <wps:wsp>
                          <wps:cNvPr id="669" name="Freeform 591"/>
                          <wps:cNvSpPr>
                            <a:spLocks/>
                          </wps:cNvSpPr>
                          <wps:spPr bwMode="auto">
                            <a:xfrm>
                              <a:off x="794" y="326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899 794"/>
                                <a:gd name="T1" fmla="*/ T0 w 139"/>
                                <a:gd name="T2" fmla="+- 0 326 326"/>
                                <a:gd name="T3" fmla="*/ 326 h 146"/>
                                <a:gd name="T4" fmla="+- 0 795 794"/>
                                <a:gd name="T5" fmla="*/ T4 w 139"/>
                                <a:gd name="T6" fmla="+- 0 326 326"/>
                                <a:gd name="T7" fmla="*/ 326 h 146"/>
                                <a:gd name="T8" fmla="+- 0 794 794"/>
                                <a:gd name="T9" fmla="*/ T8 w 139"/>
                                <a:gd name="T10" fmla="+- 0 328 326"/>
                                <a:gd name="T11" fmla="*/ 328 h 146"/>
                                <a:gd name="T12" fmla="+- 0 794 794"/>
                                <a:gd name="T13" fmla="*/ T12 w 139"/>
                                <a:gd name="T14" fmla="+- 0 470 326"/>
                                <a:gd name="T15" fmla="*/ 470 h 146"/>
                                <a:gd name="T16" fmla="+- 0 795 794"/>
                                <a:gd name="T17" fmla="*/ T16 w 139"/>
                                <a:gd name="T18" fmla="+- 0 472 326"/>
                                <a:gd name="T19" fmla="*/ 472 h 146"/>
                                <a:gd name="T20" fmla="+- 0 930 794"/>
                                <a:gd name="T21" fmla="*/ T20 w 139"/>
                                <a:gd name="T22" fmla="+- 0 472 326"/>
                                <a:gd name="T23" fmla="*/ 472 h 146"/>
                                <a:gd name="T24" fmla="+- 0 932 794"/>
                                <a:gd name="T25" fmla="*/ T24 w 139"/>
                                <a:gd name="T26" fmla="+- 0 470 326"/>
                                <a:gd name="T27" fmla="*/ 470 h 146"/>
                                <a:gd name="T28" fmla="+- 0 932 794"/>
                                <a:gd name="T29" fmla="*/ T28 w 139"/>
                                <a:gd name="T30" fmla="+- 0 464 326"/>
                                <a:gd name="T31" fmla="*/ 464 h 146"/>
                                <a:gd name="T32" fmla="+- 0 802 794"/>
                                <a:gd name="T33" fmla="*/ T32 w 139"/>
                                <a:gd name="T34" fmla="+- 0 464 326"/>
                                <a:gd name="T35" fmla="*/ 464 h 146"/>
                                <a:gd name="T36" fmla="+- 0 802 794"/>
                                <a:gd name="T37" fmla="*/ T36 w 139"/>
                                <a:gd name="T38" fmla="+- 0 335 326"/>
                                <a:gd name="T39" fmla="*/ 335 h 146"/>
                                <a:gd name="T40" fmla="+- 0 899 794"/>
                                <a:gd name="T41" fmla="*/ T40 w 139"/>
                                <a:gd name="T42" fmla="+- 0 335 326"/>
                                <a:gd name="T43" fmla="*/ 335 h 146"/>
                                <a:gd name="T44" fmla="+- 0 901 794"/>
                                <a:gd name="T45" fmla="*/ T44 w 139"/>
                                <a:gd name="T46" fmla="+- 0 333 326"/>
                                <a:gd name="T47" fmla="*/ 333 h 146"/>
                                <a:gd name="T48" fmla="+- 0 901 794"/>
                                <a:gd name="T49" fmla="*/ T48 w 139"/>
                                <a:gd name="T50" fmla="+- 0 328 326"/>
                                <a:gd name="T51" fmla="*/ 328 h 146"/>
                                <a:gd name="T52" fmla="+- 0 899 794"/>
                                <a:gd name="T53" fmla="*/ T52 w 139"/>
                                <a:gd name="T54" fmla="+- 0 326 326"/>
                                <a:gd name="T55" fmla="*/ 326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05" y="0"/>
                                  </a:moveTo>
                                  <a:lnTo>
                                    <a:pt x="1" y="0"/>
                                  </a:lnTo>
                                  <a:lnTo>
                                    <a:pt x="0" y="2"/>
                                  </a:lnTo>
                                  <a:lnTo>
                                    <a:pt x="0" y="144"/>
                                  </a:lnTo>
                                  <a:lnTo>
                                    <a:pt x="1" y="146"/>
                                  </a:lnTo>
                                  <a:lnTo>
                                    <a:pt x="136" y="146"/>
                                  </a:lnTo>
                                  <a:lnTo>
                                    <a:pt x="138" y="144"/>
                                  </a:lnTo>
                                  <a:lnTo>
                                    <a:pt x="138" y="138"/>
                                  </a:lnTo>
                                  <a:lnTo>
                                    <a:pt x="8" y="138"/>
                                  </a:lnTo>
                                  <a:lnTo>
                                    <a:pt x="8" y="9"/>
                                  </a:lnTo>
                                  <a:lnTo>
                                    <a:pt x="105" y="9"/>
                                  </a:lnTo>
                                  <a:lnTo>
                                    <a:pt x="107" y="7"/>
                                  </a:lnTo>
                                  <a:lnTo>
                                    <a:pt x="107" y="2"/>
                                  </a:lnTo>
                                  <a:lnTo>
                                    <a:pt x="10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70" name="Freeform 590"/>
                          <wps:cNvSpPr>
                            <a:spLocks/>
                          </wps:cNvSpPr>
                          <wps:spPr bwMode="auto">
                            <a:xfrm>
                              <a:off x="794" y="326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930 794"/>
                                <a:gd name="T1" fmla="*/ T0 w 139"/>
                                <a:gd name="T2" fmla="+- 0 357 326"/>
                                <a:gd name="T3" fmla="*/ 357 h 146"/>
                                <a:gd name="T4" fmla="+- 0 926 794"/>
                                <a:gd name="T5" fmla="*/ T4 w 139"/>
                                <a:gd name="T6" fmla="+- 0 357 326"/>
                                <a:gd name="T7" fmla="*/ 357 h 146"/>
                                <a:gd name="T8" fmla="+- 0 924 794"/>
                                <a:gd name="T9" fmla="*/ T8 w 139"/>
                                <a:gd name="T10" fmla="+- 0 359 326"/>
                                <a:gd name="T11" fmla="*/ 359 h 146"/>
                                <a:gd name="T12" fmla="+- 0 924 794"/>
                                <a:gd name="T13" fmla="*/ T12 w 139"/>
                                <a:gd name="T14" fmla="+- 0 464 326"/>
                                <a:gd name="T15" fmla="*/ 464 h 146"/>
                                <a:gd name="T16" fmla="+- 0 932 794"/>
                                <a:gd name="T17" fmla="*/ T16 w 139"/>
                                <a:gd name="T18" fmla="+- 0 464 326"/>
                                <a:gd name="T19" fmla="*/ 464 h 146"/>
                                <a:gd name="T20" fmla="+- 0 932 794"/>
                                <a:gd name="T21" fmla="*/ T20 w 139"/>
                                <a:gd name="T22" fmla="+- 0 359 326"/>
                                <a:gd name="T23" fmla="*/ 359 h 146"/>
                                <a:gd name="T24" fmla="+- 0 930 794"/>
                                <a:gd name="T25" fmla="*/ T24 w 139"/>
                                <a:gd name="T26" fmla="+- 0 357 326"/>
                                <a:gd name="T27" fmla="*/ 357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36" y="31"/>
                                  </a:moveTo>
                                  <a:lnTo>
                                    <a:pt x="132" y="31"/>
                                  </a:lnTo>
                                  <a:lnTo>
                                    <a:pt x="130" y="33"/>
                                  </a:lnTo>
                                  <a:lnTo>
                                    <a:pt x="130" y="138"/>
                                  </a:lnTo>
                                  <a:lnTo>
                                    <a:pt x="138" y="138"/>
                                  </a:lnTo>
                                  <a:lnTo>
                                    <a:pt x="138" y="33"/>
                                  </a:lnTo>
                                  <a:lnTo>
                                    <a:pt x="136" y="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1" name="Group 586"/>
                        <wpg:cNvGrpSpPr>
                          <a:grpSpLocks/>
                        </wpg:cNvGrpSpPr>
                        <wpg:grpSpPr bwMode="auto">
                          <a:xfrm>
                            <a:off x="813" y="301"/>
                            <a:ext cx="143" cy="120"/>
                            <a:chOff x="813" y="301"/>
                            <a:chExt cx="143" cy="120"/>
                          </a:xfrm>
                        </wpg:grpSpPr>
                        <wps:wsp>
                          <wps:cNvPr id="672" name="Freeform 588"/>
                          <wps:cNvSpPr>
                            <a:spLocks/>
                          </wps:cNvSpPr>
                          <wps:spPr bwMode="auto">
                            <a:xfrm>
                              <a:off x="813" y="301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819 813"/>
                                <a:gd name="T1" fmla="*/ T0 w 143"/>
                                <a:gd name="T2" fmla="+- 0 382 301"/>
                                <a:gd name="T3" fmla="*/ 382 h 120"/>
                                <a:gd name="T4" fmla="+- 0 816 813"/>
                                <a:gd name="T5" fmla="*/ T4 w 143"/>
                                <a:gd name="T6" fmla="+- 0 382 301"/>
                                <a:gd name="T7" fmla="*/ 382 h 120"/>
                                <a:gd name="T8" fmla="+- 0 813 813"/>
                                <a:gd name="T9" fmla="*/ T8 w 143"/>
                                <a:gd name="T10" fmla="+- 0 386 301"/>
                                <a:gd name="T11" fmla="*/ 386 h 120"/>
                                <a:gd name="T12" fmla="+- 0 813 813"/>
                                <a:gd name="T13" fmla="*/ T12 w 143"/>
                                <a:gd name="T14" fmla="+- 0 388 301"/>
                                <a:gd name="T15" fmla="*/ 388 h 120"/>
                                <a:gd name="T16" fmla="+- 0 844 813"/>
                                <a:gd name="T17" fmla="*/ T16 w 143"/>
                                <a:gd name="T18" fmla="+- 0 420 301"/>
                                <a:gd name="T19" fmla="*/ 420 h 120"/>
                                <a:gd name="T20" fmla="+- 0 845 813"/>
                                <a:gd name="T21" fmla="*/ T20 w 143"/>
                                <a:gd name="T22" fmla="+- 0 421 301"/>
                                <a:gd name="T23" fmla="*/ 421 h 120"/>
                                <a:gd name="T24" fmla="+- 0 847 813"/>
                                <a:gd name="T25" fmla="*/ T24 w 143"/>
                                <a:gd name="T26" fmla="+- 0 421 301"/>
                                <a:gd name="T27" fmla="*/ 421 h 120"/>
                                <a:gd name="T28" fmla="+- 0 848 813"/>
                                <a:gd name="T29" fmla="*/ T28 w 143"/>
                                <a:gd name="T30" fmla="+- 0 420 301"/>
                                <a:gd name="T31" fmla="*/ 420 h 120"/>
                                <a:gd name="T32" fmla="+- 0 857 813"/>
                                <a:gd name="T33" fmla="*/ T32 w 143"/>
                                <a:gd name="T34" fmla="+- 0 411 301"/>
                                <a:gd name="T35" fmla="*/ 411 h 120"/>
                                <a:gd name="T36" fmla="+- 0 846 813"/>
                                <a:gd name="T37" fmla="*/ T36 w 143"/>
                                <a:gd name="T38" fmla="+- 0 411 301"/>
                                <a:gd name="T39" fmla="*/ 411 h 120"/>
                                <a:gd name="T40" fmla="+- 0 819 813"/>
                                <a:gd name="T41" fmla="*/ T40 w 143"/>
                                <a:gd name="T42" fmla="+- 0 382 301"/>
                                <a:gd name="T43" fmla="*/ 382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6" y="81"/>
                                  </a:moveTo>
                                  <a:lnTo>
                                    <a:pt x="3" y="81"/>
                                  </a:lnTo>
                                  <a:lnTo>
                                    <a:pt x="0" y="85"/>
                                  </a:lnTo>
                                  <a:lnTo>
                                    <a:pt x="0" y="87"/>
                                  </a:lnTo>
                                  <a:lnTo>
                                    <a:pt x="31" y="119"/>
                                  </a:lnTo>
                                  <a:lnTo>
                                    <a:pt x="32" y="120"/>
                                  </a:lnTo>
                                  <a:lnTo>
                                    <a:pt x="34" y="120"/>
                                  </a:lnTo>
                                  <a:lnTo>
                                    <a:pt x="35" y="119"/>
                                  </a:lnTo>
                                  <a:lnTo>
                                    <a:pt x="44" y="110"/>
                                  </a:lnTo>
                                  <a:lnTo>
                                    <a:pt x="33" y="110"/>
                                  </a:lnTo>
                                  <a:lnTo>
                                    <a:pt x="6" y="8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73" name="Freeform 587"/>
                          <wps:cNvSpPr>
                            <a:spLocks/>
                          </wps:cNvSpPr>
                          <wps:spPr bwMode="auto">
                            <a:xfrm>
                              <a:off x="813" y="301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953 813"/>
                                <a:gd name="T1" fmla="*/ T0 w 143"/>
                                <a:gd name="T2" fmla="+- 0 301 301"/>
                                <a:gd name="T3" fmla="*/ 301 h 120"/>
                                <a:gd name="T4" fmla="+- 0 951 813"/>
                                <a:gd name="T5" fmla="*/ T4 w 143"/>
                                <a:gd name="T6" fmla="+- 0 301 301"/>
                                <a:gd name="T7" fmla="*/ 301 h 120"/>
                                <a:gd name="T8" fmla="+- 0 846 813"/>
                                <a:gd name="T9" fmla="*/ T8 w 143"/>
                                <a:gd name="T10" fmla="+- 0 411 301"/>
                                <a:gd name="T11" fmla="*/ 411 h 120"/>
                                <a:gd name="T12" fmla="+- 0 857 813"/>
                                <a:gd name="T13" fmla="*/ T12 w 143"/>
                                <a:gd name="T14" fmla="+- 0 411 301"/>
                                <a:gd name="T15" fmla="*/ 411 h 120"/>
                                <a:gd name="T16" fmla="+- 0 956 813"/>
                                <a:gd name="T17" fmla="*/ T16 w 143"/>
                                <a:gd name="T18" fmla="+- 0 307 301"/>
                                <a:gd name="T19" fmla="*/ 307 h 120"/>
                                <a:gd name="T20" fmla="+- 0 956 813"/>
                                <a:gd name="T21" fmla="*/ T20 w 143"/>
                                <a:gd name="T22" fmla="+- 0 304 301"/>
                                <a:gd name="T23" fmla="*/ 304 h 120"/>
                                <a:gd name="T24" fmla="+- 0 953 813"/>
                                <a:gd name="T25" fmla="*/ T24 w 143"/>
                                <a:gd name="T26" fmla="+- 0 301 301"/>
                                <a:gd name="T27" fmla="*/ 301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140" y="0"/>
                                  </a:moveTo>
                                  <a:lnTo>
                                    <a:pt x="138" y="0"/>
                                  </a:lnTo>
                                  <a:lnTo>
                                    <a:pt x="33" y="110"/>
                                  </a:lnTo>
                                  <a:lnTo>
                                    <a:pt x="44" y="110"/>
                                  </a:lnTo>
                                  <a:lnTo>
                                    <a:pt x="143" y="6"/>
                                  </a:lnTo>
                                  <a:lnTo>
                                    <a:pt x="143" y="3"/>
                                  </a:lnTo>
                                  <a:lnTo>
                                    <a:pt x="1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287E08" id="Group 585" o:spid="_x0000_s1026" style="position:absolute;margin-left:39.2pt;margin-top:14.55pt;width:9.15pt;height:9.55pt;z-index:-1821;mso-position-horizontal-relative:page" coordorigin="784,291" coordsize="183,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">
                <v:group id="Group 589" o:spid="_x0000_s1027" style="position:absolute;left:794;top:326;width:139;height:146" coordorigin="794,326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">
                  <v:shape id="Freeform 591" o:spid="_x0000_s1028" style="position:absolute;left:794;top:326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" path="m105,l1,,,2,,144r1,2l136,146r2,-2l138,138,8,138,8,9r97,l107,7r,-5l105,xe" fillcolor="black" stroked="f">
                    <v:path arrowok="t" o:connecttype="custom" o:connectlocs="105,326;1,326;0,328;0,470;1,472;136,472;138,470;138,464;8,464;8,335;105,335;107,333;107,328;105,326" o:connectangles="0,0,0,0,0,0,0,0,0,0,0,0,0,0"/>
                  </v:shape>
                  <v:shape id="Freeform 590" o:spid="_x0000_s1029" style="position:absolute;left:794;top:326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" path="m136,31r-4,l130,33r,105l138,138r,-105l136,31xe" fillcolor="black" stroked="f">
                    <v:path arrowok="t" o:connecttype="custom" o:connectlocs="136,357;132,357;130,359;130,464;138,464;138,359;136,357" o:connectangles="0,0,0,0,0,0,0"/>
                  </v:shape>
                </v:group>
                <v:group id="Group 586" o:spid="_x0000_s1030" style="position:absolute;left:813;top:301;width:143;height:120" coordorigin="813,301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IHfxgAAANw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rB4S+D3TDgCcn0HAAD//wMAUEsBAi0AFAAGAAgAAAAhANvh9svuAAAAhQEAABMAAAAAAAAA&#10;AAAAAAAAAAAAAFtDb250ZW50X1R5cGVzXS54bWxQSwECLQAUAAYACAAAACEAWvQsW78AAAAVAQAA&#10;CwAAAAAAAAAAAAAAAAAfAQAAX3JlbHMvLnJlbHNQSwECLQAUAAYACAAAACEAvCSB38YAAADcAAAA&#10;DwAAAAAAAAAAAAAAAAAHAgAAZHJzL2Rvd25yZXYueG1sUEsFBgAAAAADAAMAtwAAAPoCAAAAAA==&#10;">
                  <v:shape id="Freeform 588" o:spid="_x0000_s1031" style="position:absolute;left:813;top:301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" path="m6,81r-3,l,85r,2l31,119r1,1l34,120r1,-1l44,110r-11,l6,81xe" fillcolor="black" stroked="f">
                    <v:path arrowok="t" o:connecttype="custom" o:connectlocs="6,382;3,382;0,386;0,388;31,420;32,421;34,421;35,420;44,411;33,411;6,382" o:connectangles="0,0,0,0,0,0,0,0,0,0,0"/>
                  </v:shape>
                  <v:shape id="Freeform 587" o:spid="_x0000_s1032" style="position:absolute;left:813;top:301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" path="m140,r-2,l33,110r11,l143,6r,-3l140,xe" fillcolor="black" stroked="f">
                    <v:path arrowok="t" o:connecttype="custom" o:connectlocs="140,301;138,301;33,411;44,411;143,307;143,304;140,301" o:connectangles="0,0,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s-ES" w:eastAsia="es-ES" w:bidi="hi-IN"/>
        </w:rPr>
        <mc:AlternateContent>
          <mc:Choice Requires="wpg">
            <w:drawing>
              <wp:anchor distT="0" distB="0" distL="114300" distR="114300" simplePos="0" relativeHeight="503314660" behindDoc="1" locked="0" layoutInCell="1" allowOverlap="1" wp14:anchorId="47BC6D19" wp14:editId="2FB680B1">
                <wp:simplePos x="0" y="0"/>
                <wp:positionH relativeFrom="page">
                  <wp:posOffset>497840</wp:posOffset>
                </wp:positionH>
                <wp:positionV relativeFrom="paragraph">
                  <wp:posOffset>385445</wp:posOffset>
                </wp:positionV>
                <wp:extent cx="116205" cy="121285"/>
                <wp:effectExtent l="2540" t="0" r="0" b="2540"/>
                <wp:wrapNone/>
                <wp:docPr id="660" name="Group 5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6205" cy="121285"/>
                          <a:chOff x="784" y="607"/>
                          <a:chExt cx="183" cy="191"/>
                        </a:xfrm>
                      </wpg:grpSpPr>
                      <wpg:grpSp>
                        <wpg:cNvPr id="661" name="Group 582"/>
                        <wpg:cNvGrpSpPr>
                          <a:grpSpLocks/>
                        </wpg:cNvGrpSpPr>
                        <wpg:grpSpPr bwMode="auto">
                          <a:xfrm>
                            <a:off x="794" y="642"/>
                            <a:ext cx="139" cy="146"/>
                            <a:chOff x="794" y="642"/>
                            <a:chExt cx="139" cy="146"/>
                          </a:xfrm>
                        </wpg:grpSpPr>
                        <wps:wsp>
                          <wps:cNvPr id="662" name="Freeform 584"/>
                          <wps:cNvSpPr>
                            <a:spLocks/>
                          </wps:cNvSpPr>
                          <wps:spPr bwMode="auto">
                            <a:xfrm>
                              <a:off x="794" y="642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899 794"/>
                                <a:gd name="T1" fmla="*/ T0 w 139"/>
                                <a:gd name="T2" fmla="+- 0 642 642"/>
                                <a:gd name="T3" fmla="*/ 642 h 146"/>
                                <a:gd name="T4" fmla="+- 0 795 794"/>
                                <a:gd name="T5" fmla="*/ T4 w 139"/>
                                <a:gd name="T6" fmla="+- 0 642 642"/>
                                <a:gd name="T7" fmla="*/ 642 h 146"/>
                                <a:gd name="T8" fmla="+- 0 794 794"/>
                                <a:gd name="T9" fmla="*/ T8 w 139"/>
                                <a:gd name="T10" fmla="+- 0 644 642"/>
                                <a:gd name="T11" fmla="*/ 644 h 146"/>
                                <a:gd name="T12" fmla="+- 0 794 794"/>
                                <a:gd name="T13" fmla="*/ T12 w 139"/>
                                <a:gd name="T14" fmla="+- 0 786 642"/>
                                <a:gd name="T15" fmla="*/ 786 h 146"/>
                                <a:gd name="T16" fmla="+- 0 795 794"/>
                                <a:gd name="T17" fmla="*/ T16 w 139"/>
                                <a:gd name="T18" fmla="+- 0 788 642"/>
                                <a:gd name="T19" fmla="*/ 788 h 146"/>
                                <a:gd name="T20" fmla="+- 0 930 794"/>
                                <a:gd name="T21" fmla="*/ T20 w 139"/>
                                <a:gd name="T22" fmla="+- 0 788 642"/>
                                <a:gd name="T23" fmla="*/ 788 h 146"/>
                                <a:gd name="T24" fmla="+- 0 932 794"/>
                                <a:gd name="T25" fmla="*/ T24 w 139"/>
                                <a:gd name="T26" fmla="+- 0 786 642"/>
                                <a:gd name="T27" fmla="*/ 786 h 146"/>
                                <a:gd name="T28" fmla="+- 0 932 794"/>
                                <a:gd name="T29" fmla="*/ T28 w 139"/>
                                <a:gd name="T30" fmla="+- 0 779 642"/>
                                <a:gd name="T31" fmla="*/ 779 h 146"/>
                                <a:gd name="T32" fmla="+- 0 802 794"/>
                                <a:gd name="T33" fmla="*/ T32 w 139"/>
                                <a:gd name="T34" fmla="+- 0 779 642"/>
                                <a:gd name="T35" fmla="*/ 779 h 146"/>
                                <a:gd name="T36" fmla="+- 0 802 794"/>
                                <a:gd name="T37" fmla="*/ T36 w 139"/>
                                <a:gd name="T38" fmla="+- 0 650 642"/>
                                <a:gd name="T39" fmla="*/ 650 h 146"/>
                                <a:gd name="T40" fmla="+- 0 899 794"/>
                                <a:gd name="T41" fmla="*/ T40 w 139"/>
                                <a:gd name="T42" fmla="+- 0 650 642"/>
                                <a:gd name="T43" fmla="*/ 650 h 146"/>
                                <a:gd name="T44" fmla="+- 0 901 794"/>
                                <a:gd name="T45" fmla="*/ T44 w 139"/>
                                <a:gd name="T46" fmla="+- 0 649 642"/>
                                <a:gd name="T47" fmla="*/ 649 h 146"/>
                                <a:gd name="T48" fmla="+- 0 901 794"/>
                                <a:gd name="T49" fmla="*/ T48 w 139"/>
                                <a:gd name="T50" fmla="+- 0 644 642"/>
                                <a:gd name="T51" fmla="*/ 644 h 146"/>
                                <a:gd name="T52" fmla="+- 0 899 794"/>
                                <a:gd name="T53" fmla="*/ T52 w 139"/>
                                <a:gd name="T54" fmla="+- 0 642 642"/>
                                <a:gd name="T55" fmla="*/ 642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05" y="0"/>
                                  </a:moveTo>
                                  <a:lnTo>
                                    <a:pt x="1" y="0"/>
                                  </a:lnTo>
                                  <a:lnTo>
                                    <a:pt x="0" y="2"/>
                                  </a:lnTo>
                                  <a:lnTo>
                                    <a:pt x="0" y="144"/>
                                  </a:lnTo>
                                  <a:lnTo>
                                    <a:pt x="1" y="146"/>
                                  </a:lnTo>
                                  <a:lnTo>
                                    <a:pt x="136" y="146"/>
                                  </a:lnTo>
                                  <a:lnTo>
                                    <a:pt x="138" y="144"/>
                                  </a:lnTo>
                                  <a:lnTo>
                                    <a:pt x="138" y="137"/>
                                  </a:lnTo>
                                  <a:lnTo>
                                    <a:pt x="8" y="137"/>
                                  </a:lnTo>
                                  <a:lnTo>
                                    <a:pt x="8" y="8"/>
                                  </a:lnTo>
                                  <a:lnTo>
                                    <a:pt x="105" y="8"/>
                                  </a:lnTo>
                                  <a:lnTo>
                                    <a:pt x="107" y="7"/>
                                  </a:lnTo>
                                  <a:lnTo>
                                    <a:pt x="107" y="2"/>
                                  </a:lnTo>
                                  <a:lnTo>
                                    <a:pt x="10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3" name="Freeform 583"/>
                          <wps:cNvSpPr>
                            <a:spLocks/>
                          </wps:cNvSpPr>
                          <wps:spPr bwMode="auto">
                            <a:xfrm>
                              <a:off x="794" y="642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930 794"/>
                                <a:gd name="T1" fmla="*/ T0 w 139"/>
                                <a:gd name="T2" fmla="+- 0 673 642"/>
                                <a:gd name="T3" fmla="*/ 673 h 146"/>
                                <a:gd name="T4" fmla="+- 0 926 794"/>
                                <a:gd name="T5" fmla="*/ T4 w 139"/>
                                <a:gd name="T6" fmla="+- 0 673 642"/>
                                <a:gd name="T7" fmla="*/ 673 h 146"/>
                                <a:gd name="T8" fmla="+- 0 924 794"/>
                                <a:gd name="T9" fmla="*/ T8 w 139"/>
                                <a:gd name="T10" fmla="+- 0 675 642"/>
                                <a:gd name="T11" fmla="*/ 675 h 146"/>
                                <a:gd name="T12" fmla="+- 0 924 794"/>
                                <a:gd name="T13" fmla="*/ T12 w 139"/>
                                <a:gd name="T14" fmla="+- 0 779 642"/>
                                <a:gd name="T15" fmla="*/ 779 h 146"/>
                                <a:gd name="T16" fmla="+- 0 932 794"/>
                                <a:gd name="T17" fmla="*/ T16 w 139"/>
                                <a:gd name="T18" fmla="+- 0 779 642"/>
                                <a:gd name="T19" fmla="*/ 779 h 146"/>
                                <a:gd name="T20" fmla="+- 0 932 794"/>
                                <a:gd name="T21" fmla="*/ T20 w 139"/>
                                <a:gd name="T22" fmla="+- 0 675 642"/>
                                <a:gd name="T23" fmla="*/ 675 h 146"/>
                                <a:gd name="T24" fmla="+- 0 930 794"/>
                                <a:gd name="T25" fmla="*/ T24 w 139"/>
                                <a:gd name="T26" fmla="+- 0 673 642"/>
                                <a:gd name="T27" fmla="*/ 673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36" y="31"/>
                                  </a:moveTo>
                                  <a:lnTo>
                                    <a:pt x="132" y="31"/>
                                  </a:lnTo>
                                  <a:lnTo>
                                    <a:pt x="130" y="33"/>
                                  </a:lnTo>
                                  <a:lnTo>
                                    <a:pt x="130" y="137"/>
                                  </a:lnTo>
                                  <a:lnTo>
                                    <a:pt x="138" y="137"/>
                                  </a:lnTo>
                                  <a:lnTo>
                                    <a:pt x="138" y="33"/>
                                  </a:lnTo>
                                  <a:lnTo>
                                    <a:pt x="136" y="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4" name="Group 579"/>
                        <wpg:cNvGrpSpPr>
                          <a:grpSpLocks/>
                        </wpg:cNvGrpSpPr>
                        <wpg:grpSpPr bwMode="auto">
                          <a:xfrm>
                            <a:off x="813" y="617"/>
                            <a:ext cx="143" cy="120"/>
                            <a:chOff x="813" y="617"/>
                            <a:chExt cx="143" cy="120"/>
                          </a:xfrm>
                        </wpg:grpSpPr>
                        <wps:wsp>
                          <wps:cNvPr id="665" name="Freeform 581"/>
                          <wps:cNvSpPr>
                            <a:spLocks/>
                          </wps:cNvSpPr>
                          <wps:spPr bwMode="auto">
                            <a:xfrm>
                              <a:off x="813" y="617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819 813"/>
                                <a:gd name="T1" fmla="*/ T0 w 143"/>
                                <a:gd name="T2" fmla="+- 0 698 617"/>
                                <a:gd name="T3" fmla="*/ 698 h 120"/>
                                <a:gd name="T4" fmla="+- 0 816 813"/>
                                <a:gd name="T5" fmla="*/ T4 w 143"/>
                                <a:gd name="T6" fmla="+- 0 698 617"/>
                                <a:gd name="T7" fmla="*/ 698 h 120"/>
                                <a:gd name="T8" fmla="+- 0 813 813"/>
                                <a:gd name="T9" fmla="*/ T8 w 143"/>
                                <a:gd name="T10" fmla="+- 0 701 617"/>
                                <a:gd name="T11" fmla="*/ 701 h 120"/>
                                <a:gd name="T12" fmla="+- 0 813 813"/>
                                <a:gd name="T13" fmla="*/ T12 w 143"/>
                                <a:gd name="T14" fmla="+- 0 704 617"/>
                                <a:gd name="T15" fmla="*/ 704 h 120"/>
                                <a:gd name="T16" fmla="+- 0 844 813"/>
                                <a:gd name="T17" fmla="*/ T16 w 143"/>
                                <a:gd name="T18" fmla="+- 0 736 617"/>
                                <a:gd name="T19" fmla="*/ 736 h 120"/>
                                <a:gd name="T20" fmla="+- 0 845 813"/>
                                <a:gd name="T21" fmla="*/ T20 w 143"/>
                                <a:gd name="T22" fmla="+- 0 737 617"/>
                                <a:gd name="T23" fmla="*/ 737 h 120"/>
                                <a:gd name="T24" fmla="+- 0 847 813"/>
                                <a:gd name="T25" fmla="*/ T24 w 143"/>
                                <a:gd name="T26" fmla="+- 0 737 617"/>
                                <a:gd name="T27" fmla="*/ 737 h 120"/>
                                <a:gd name="T28" fmla="+- 0 848 813"/>
                                <a:gd name="T29" fmla="*/ T28 w 143"/>
                                <a:gd name="T30" fmla="+- 0 736 617"/>
                                <a:gd name="T31" fmla="*/ 736 h 120"/>
                                <a:gd name="T32" fmla="+- 0 857 813"/>
                                <a:gd name="T33" fmla="*/ T32 w 143"/>
                                <a:gd name="T34" fmla="+- 0 727 617"/>
                                <a:gd name="T35" fmla="*/ 727 h 120"/>
                                <a:gd name="T36" fmla="+- 0 846 813"/>
                                <a:gd name="T37" fmla="*/ T36 w 143"/>
                                <a:gd name="T38" fmla="+- 0 727 617"/>
                                <a:gd name="T39" fmla="*/ 727 h 120"/>
                                <a:gd name="T40" fmla="+- 0 819 813"/>
                                <a:gd name="T41" fmla="*/ T40 w 143"/>
                                <a:gd name="T42" fmla="+- 0 698 617"/>
                                <a:gd name="T43" fmla="*/ 698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6" y="81"/>
                                  </a:moveTo>
                                  <a:lnTo>
                                    <a:pt x="3" y="81"/>
                                  </a:lnTo>
                                  <a:lnTo>
                                    <a:pt x="0" y="84"/>
                                  </a:lnTo>
                                  <a:lnTo>
                                    <a:pt x="0" y="87"/>
                                  </a:lnTo>
                                  <a:lnTo>
                                    <a:pt x="31" y="119"/>
                                  </a:lnTo>
                                  <a:lnTo>
                                    <a:pt x="32" y="120"/>
                                  </a:lnTo>
                                  <a:lnTo>
                                    <a:pt x="34" y="120"/>
                                  </a:lnTo>
                                  <a:lnTo>
                                    <a:pt x="35" y="119"/>
                                  </a:lnTo>
                                  <a:lnTo>
                                    <a:pt x="44" y="110"/>
                                  </a:lnTo>
                                  <a:lnTo>
                                    <a:pt x="33" y="110"/>
                                  </a:lnTo>
                                  <a:lnTo>
                                    <a:pt x="6" y="8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6" name="Freeform 580"/>
                          <wps:cNvSpPr>
                            <a:spLocks/>
                          </wps:cNvSpPr>
                          <wps:spPr bwMode="auto">
                            <a:xfrm>
                              <a:off x="813" y="617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953 813"/>
                                <a:gd name="T1" fmla="*/ T0 w 143"/>
                                <a:gd name="T2" fmla="+- 0 617 617"/>
                                <a:gd name="T3" fmla="*/ 617 h 120"/>
                                <a:gd name="T4" fmla="+- 0 951 813"/>
                                <a:gd name="T5" fmla="*/ T4 w 143"/>
                                <a:gd name="T6" fmla="+- 0 617 617"/>
                                <a:gd name="T7" fmla="*/ 617 h 120"/>
                                <a:gd name="T8" fmla="+- 0 846 813"/>
                                <a:gd name="T9" fmla="*/ T8 w 143"/>
                                <a:gd name="T10" fmla="+- 0 727 617"/>
                                <a:gd name="T11" fmla="*/ 727 h 120"/>
                                <a:gd name="T12" fmla="+- 0 857 813"/>
                                <a:gd name="T13" fmla="*/ T12 w 143"/>
                                <a:gd name="T14" fmla="+- 0 727 617"/>
                                <a:gd name="T15" fmla="*/ 727 h 120"/>
                                <a:gd name="T16" fmla="+- 0 956 813"/>
                                <a:gd name="T17" fmla="*/ T16 w 143"/>
                                <a:gd name="T18" fmla="+- 0 623 617"/>
                                <a:gd name="T19" fmla="*/ 623 h 120"/>
                                <a:gd name="T20" fmla="+- 0 956 813"/>
                                <a:gd name="T21" fmla="*/ T20 w 143"/>
                                <a:gd name="T22" fmla="+- 0 620 617"/>
                                <a:gd name="T23" fmla="*/ 620 h 120"/>
                                <a:gd name="T24" fmla="+- 0 953 813"/>
                                <a:gd name="T25" fmla="*/ T24 w 143"/>
                                <a:gd name="T26" fmla="+- 0 617 617"/>
                                <a:gd name="T27" fmla="*/ 617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140" y="0"/>
                                  </a:moveTo>
                                  <a:lnTo>
                                    <a:pt x="138" y="0"/>
                                  </a:lnTo>
                                  <a:lnTo>
                                    <a:pt x="33" y="110"/>
                                  </a:lnTo>
                                  <a:lnTo>
                                    <a:pt x="44" y="110"/>
                                  </a:lnTo>
                                  <a:lnTo>
                                    <a:pt x="143" y="6"/>
                                  </a:lnTo>
                                  <a:lnTo>
                                    <a:pt x="143" y="3"/>
                                  </a:lnTo>
                                  <a:lnTo>
                                    <a:pt x="1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AE4831" id="Group 578" o:spid="_x0000_s1026" style="position:absolute;margin-left:39.2pt;margin-top:30.35pt;width:9.15pt;height:9.55pt;z-index:-1820;mso-position-horizontal-relative:page" coordorigin="784,607" coordsize="183,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">
                <v:group id="Group 582" o:spid="_x0000_s1027" style="position:absolute;left:794;top:642;width:139;height:146" coordorigin="794,642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/RcCxgAAANw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RJDLcz4QjI9R8AAAD//wMAUEsBAi0AFAAGAAgAAAAhANvh9svuAAAAhQEAABMAAAAAAAAA&#10;AAAAAAAAAAAAAFtDb250ZW50X1R5cGVzXS54bWxQSwECLQAUAAYACAAAACEAWvQsW78AAAAVAQAA&#10;CwAAAAAAAAAAAAAAAAAfAQAAX3JlbHMvLnJlbHNQSwECLQAUAAYACAAAACEAOf0XAsYAAADcAAAA&#10;DwAAAAAAAAAAAAAAAAAHAgAAZHJzL2Rvd25yZXYueG1sUEsFBgAAAAADAAMAtwAAAPoCAAAAAA==&#10;">
                  <v:shape id="Freeform 584" o:spid="_x0000_s1028" style="position:absolute;left:794;top:642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" path="m105,l1,,,2,,144r1,2l136,146r2,-2l138,137,8,137,8,8r97,l107,7r,-5l105,xe" fillcolor="black" stroked="f">
                    <v:path arrowok="t" o:connecttype="custom" o:connectlocs="105,642;1,642;0,644;0,786;1,788;136,788;138,786;138,779;8,779;8,650;105,650;107,649;107,644;105,642" o:connectangles="0,0,0,0,0,0,0,0,0,0,0,0,0,0"/>
                  </v:shape>
                  <v:shape id="Freeform 583" o:spid="_x0000_s1029" style="position:absolute;left:794;top:642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" path="m136,31r-4,l130,33r,104l138,137r,-104l136,31xe" fillcolor="black" stroked="f">
                    <v:path arrowok="t" o:connecttype="custom" o:connectlocs="136,673;132,673;130,675;130,779;138,779;138,675;136,673" o:connectangles="0,0,0,0,0,0,0"/>
                  </v:shape>
                </v:group>
                <v:group id="Group 579" o:spid="_x0000_s1030" style="position:absolute;left:813;top:617;width:143;height:120" coordorigin="813,617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">
                  <v:shape id="Freeform 581" o:spid="_x0000_s1031" style="position:absolute;left:813;top:617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" path="m6,81r-3,l,84r,3l31,119r1,1l34,120r1,-1l44,110r-11,l6,81xe" fillcolor="black" stroked="f">
                    <v:path arrowok="t" o:connecttype="custom" o:connectlocs="6,698;3,698;0,701;0,704;31,736;32,737;34,737;35,736;44,727;33,727;6,698" o:connectangles="0,0,0,0,0,0,0,0,0,0,0"/>
                  </v:shape>
                  <v:shape id="Freeform 580" o:spid="_x0000_s1032" style="position:absolute;left:813;top:617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" path="m140,r-2,l33,110r11,l143,6r,-3l140,xe" fillcolor="black" stroked="f">
                    <v:path arrowok="t" o:connecttype="custom" o:connectlocs="140,617;138,617;33,727;44,727;143,623;143,620;140,617" o:connectangles="0,0,0,0,0,0,0"/>
                  </v:shape>
                </v:group>
                <w10:wrap anchorx="page"/>
              </v:group>
            </w:pict>
          </mc:Fallback>
        </mc:AlternateContent>
      </w:r>
      <w:r w:rsidR="008E4F61" w:rsidRPr="008E4F61">
        <w:rPr>
          <w:color w:val="231F20"/>
          <w:spacing w:val="-1"/>
          <w:lang w:val="es-ES"/>
        </w:rPr>
        <w:t>Empresas/</w:t>
      </w:r>
      <w:r w:rsidR="008E4F61" w:rsidRPr="008E4F61">
        <w:rPr>
          <w:color w:val="231F20"/>
          <w:lang w:val="es-ES"/>
        </w:rPr>
        <w:t xml:space="preserve"> donantes privados</w:t>
      </w:r>
      <w:r w:rsidR="008E4F61" w:rsidRPr="008E4F61">
        <w:rPr>
          <w:color w:val="231F20"/>
          <w:spacing w:val="26"/>
          <w:lang w:val="es-ES"/>
        </w:rPr>
        <w:t xml:space="preserve"> </w:t>
      </w:r>
      <w:r w:rsidR="008E4F61" w:rsidRPr="008E4F61">
        <w:rPr>
          <w:color w:val="231F20"/>
          <w:lang w:val="es-ES"/>
        </w:rPr>
        <w:t xml:space="preserve">Sociedad en </w:t>
      </w:r>
      <w:r w:rsidR="008E4F61" w:rsidRPr="008E4F61">
        <w:rPr>
          <w:color w:val="231F20"/>
          <w:spacing w:val="-1"/>
          <w:lang w:val="es-ES"/>
        </w:rPr>
        <w:t>general</w:t>
      </w:r>
      <w:r w:rsidR="008E4F61" w:rsidRPr="008E4F61">
        <w:rPr>
          <w:color w:val="231F20"/>
          <w:spacing w:val="23"/>
          <w:lang w:val="es-ES"/>
        </w:rPr>
        <w:t xml:space="preserve"> </w:t>
      </w:r>
      <w:r w:rsidR="008E4F61" w:rsidRPr="008E4F61">
        <w:rPr>
          <w:color w:val="231F20"/>
          <w:spacing w:val="-1"/>
          <w:lang w:val="es-ES"/>
        </w:rPr>
        <w:t>Educación</w:t>
      </w:r>
      <w:r w:rsidR="008E4F61" w:rsidRPr="008E4F61">
        <w:rPr>
          <w:color w:val="231F20"/>
          <w:lang w:val="es-ES"/>
        </w:rPr>
        <w:t xml:space="preserve"> </w:t>
      </w:r>
      <w:r w:rsidR="008E4F61" w:rsidRPr="008E4F61">
        <w:rPr>
          <w:color w:val="231F20"/>
          <w:spacing w:val="-1"/>
          <w:lang w:val="es-ES"/>
        </w:rPr>
        <w:t>para</w:t>
      </w:r>
      <w:r w:rsidR="008E4F61" w:rsidRPr="008E4F61">
        <w:rPr>
          <w:color w:val="231F20"/>
          <w:lang w:val="es-ES"/>
        </w:rPr>
        <w:t xml:space="preserve"> el </w:t>
      </w:r>
      <w:r w:rsidR="008E4F61" w:rsidRPr="008E4F61">
        <w:rPr>
          <w:color w:val="231F20"/>
          <w:spacing w:val="-1"/>
          <w:lang w:val="es-ES"/>
        </w:rPr>
        <w:t>Desarrollo</w:t>
      </w:r>
    </w:p>
    <w:p w14:paraId="4E3C0DC0" w14:textId="77777777" w:rsidR="00221DB6" w:rsidRPr="008E4F61" w:rsidRDefault="00221DB6">
      <w:pPr>
        <w:spacing w:before="4" w:line="160" w:lineRule="exact"/>
        <w:rPr>
          <w:sz w:val="16"/>
          <w:szCs w:val="16"/>
          <w:lang w:val="es-ES"/>
        </w:rPr>
      </w:pPr>
    </w:p>
    <w:p w14:paraId="70E855AA" w14:textId="51A0B432" w:rsidR="00221DB6" w:rsidRPr="008E4F61" w:rsidRDefault="004B2C53">
      <w:pPr>
        <w:pStyle w:val="Textoindependiente"/>
        <w:spacing w:before="0"/>
        <w:ind w:left="113" w:right="1863" w:firstLine="0"/>
        <w:rPr>
          <w:rFonts w:ascii="Aller Display" w:eastAsia="Aller Display" w:hAnsi="Aller Display" w:cs="Aller Display"/>
          <w:lang w:val="es-ES"/>
        </w:rPr>
      </w:pPr>
      <w:r>
        <w:rPr>
          <w:noProof/>
          <w:lang w:val="es-ES" w:eastAsia="es-ES" w:bidi="hi-IN"/>
        </w:rPr>
        <mc:AlternateContent>
          <mc:Choice Requires="wpg">
            <w:drawing>
              <wp:anchor distT="0" distB="0" distL="114300" distR="114300" simplePos="0" relativeHeight="503314650" behindDoc="1" locked="0" layoutInCell="1" allowOverlap="1" wp14:anchorId="22B24135" wp14:editId="18B778C4">
                <wp:simplePos x="0" y="0"/>
                <wp:positionH relativeFrom="page">
                  <wp:posOffset>504190</wp:posOffset>
                </wp:positionH>
                <wp:positionV relativeFrom="paragraph">
                  <wp:posOffset>-11430</wp:posOffset>
                </wp:positionV>
                <wp:extent cx="1903095" cy="144145"/>
                <wp:effectExtent l="0" t="3175" r="2540" b="0"/>
                <wp:wrapNone/>
                <wp:docPr id="658" name="Group 5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03095" cy="144145"/>
                          <a:chOff x="794" y="-18"/>
                          <a:chExt cx="2997" cy="227"/>
                        </a:xfrm>
                      </wpg:grpSpPr>
                      <wps:wsp>
                        <wps:cNvPr id="659" name="Freeform 577"/>
                        <wps:cNvSpPr>
                          <a:spLocks/>
                        </wps:cNvSpPr>
                        <wps:spPr bwMode="auto">
                          <a:xfrm>
                            <a:off x="794" y="-18"/>
                            <a:ext cx="2997" cy="227"/>
                          </a:xfrm>
                          <a:custGeom>
                            <a:avLst/>
                            <a:gdLst>
                              <a:gd name="T0" fmla="+- 0 794 794"/>
                              <a:gd name="T1" fmla="*/ T0 w 2997"/>
                              <a:gd name="T2" fmla="+- 0 209 -18"/>
                              <a:gd name="T3" fmla="*/ 209 h 227"/>
                              <a:gd name="T4" fmla="+- 0 3791 794"/>
                              <a:gd name="T5" fmla="*/ T4 w 2997"/>
                              <a:gd name="T6" fmla="+- 0 209 -18"/>
                              <a:gd name="T7" fmla="*/ 209 h 227"/>
                              <a:gd name="T8" fmla="+- 0 3791 794"/>
                              <a:gd name="T9" fmla="*/ T8 w 2997"/>
                              <a:gd name="T10" fmla="+- 0 -18 -18"/>
                              <a:gd name="T11" fmla="*/ -18 h 227"/>
                              <a:gd name="T12" fmla="+- 0 794 794"/>
                              <a:gd name="T13" fmla="*/ T12 w 2997"/>
                              <a:gd name="T14" fmla="+- 0 -18 -18"/>
                              <a:gd name="T15" fmla="*/ -18 h 227"/>
                              <a:gd name="T16" fmla="+- 0 794 794"/>
                              <a:gd name="T17" fmla="*/ T16 w 2997"/>
                              <a:gd name="T18" fmla="+- 0 209 -18"/>
                              <a:gd name="T19" fmla="*/ 209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997" h="227">
                                <a:moveTo>
                                  <a:pt x="0" y="227"/>
                                </a:moveTo>
                                <a:lnTo>
                                  <a:pt x="2997" y="227"/>
                                </a:lnTo>
                                <a:lnTo>
                                  <a:pt x="2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76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5B5E1A" id="Group 576" o:spid="_x0000_s1026" style="position:absolute;margin-left:39.7pt;margin-top:-.9pt;width:149.85pt;height:11.35pt;z-index:-1830;mso-position-horizontal-relative:page" coordorigin="794,-18" coordsize="2997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">
                <v:shape id="Freeform 577" o:spid="_x0000_s1027" style="position:absolute;left:794;top:-18;width:2997;height:227;visibility:visible;mso-wrap-style:square;v-text-anchor:top" coordsize="299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" path="m,227r2997,l2997,,,,,227xe" fillcolor="#ea7624" stroked="f">
                  <v:path arrowok="t" o:connecttype="custom" o:connectlocs="0,209;2997,209;2997,-18;0,-18;0,209" o:connectangles="0,0,0,0,0"/>
                </v:shape>
                <w10:wrap anchorx="page"/>
              </v:group>
            </w:pict>
          </mc:Fallback>
        </mc:AlternateContent>
      </w:r>
      <w:r w:rsidR="008E4F61" w:rsidRPr="008E4F61">
        <w:rPr>
          <w:rFonts w:ascii="Aller Display" w:hAnsi="Aller Display"/>
          <w:color w:val="FFFFFF"/>
          <w:lang w:val="es-ES"/>
        </w:rPr>
        <w:t xml:space="preserve">PRINCIPIO DE </w:t>
      </w:r>
      <w:r w:rsidR="008E4F61" w:rsidRPr="008E4F61">
        <w:rPr>
          <w:rFonts w:ascii="Aller Display" w:hAnsi="Aller Display"/>
          <w:color w:val="FFFFFF"/>
          <w:spacing w:val="-1"/>
          <w:lang w:val="es-ES"/>
        </w:rPr>
        <w:t>TRANSFORMACIÓN</w:t>
      </w:r>
      <w:r w:rsidR="008E4F61" w:rsidRPr="008E4F61">
        <w:rPr>
          <w:rFonts w:ascii="Aller Display" w:hAnsi="Aller Display"/>
          <w:color w:val="FFFFFF"/>
          <w:lang w:val="es-ES"/>
        </w:rPr>
        <w:t xml:space="preserve"> </w:t>
      </w:r>
      <w:r w:rsidR="008E4F61" w:rsidRPr="008E4F61">
        <w:rPr>
          <w:rFonts w:ascii="Aller Display" w:hAnsi="Aller Display"/>
          <w:color w:val="FFFFFF"/>
          <w:spacing w:val="-1"/>
          <w:lang w:val="es-ES"/>
        </w:rPr>
        <w:t>SOCIAL</w:t>
      </w:r>
    </w:p>
    <w:p w14:paraId="1C2B4F93" w14:textId="0762E6BC" w:rsidR="00221DB6" w:rsidRPr="008E4F61" w:rsidRDefault="004B2C53">
      <w:pPr>
        <w:pStyle w:val="Textoindependiente"/>
        <w:spacing w:before="114"/>
        <w:ind w:left="113" w:right="1863" w:firstLine="0"/>
        <w:rPr>
          <w:rFonts w:ascii="Aller Display" w:eastAsia="Aller Display" w:hAnsi="Aller Display" w:cs="Aller Display"/>
          <w:lang w:val="es-ES"/>
        </w:rPr>
      </w:pPr>
      <w:r>
        <w:rPr>
          <w:noProof/>
          <w:lang w:val="es-ES" w:eastAsia="es-ES" w:bidi="hi-IN"/>
        </w:rPr>
        <mc:AlternateContent>
          <mc:Choice Requires="wpg">
            <w:drawing>
              <wp:anchor distT="0" distB="0" distL="114300" distR="114300" simplePos="0" relativeHeight="503314651" behindDoc="1" locked="0" layoutInCell="1" allowOverlap="1" wp14:anchorId="2B7C6206" wp14:editId="7B65B1CC">
                <wp:simplePos x="0" y="0"/>
                <wp:positionH relativeFrom="page">
                  <wp:posOffset>497840</wp:posOffset>
                </wp:positionH>
                <wp:positionV relativeFrom="paragraph">
                  <wp:posOffset>73025</wp:posOffset>
                </wp:positionV>
                <wp:extent cx="455295" cy="267335"/>
                <wp:effectExtent l="2540" t="0" r="0" b="0"/>
                <wp:wrapNone/>
                <wp:docPr id="649" name="Group 5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5295" cy="267335"/>
                          <a:chOff x="784" y="115"/>
                          <a:chExt cx="717" cy="421"/>
                        </a:xfrm>
                      </wpg:grpSpPr>
                      <wpg:grpSp>
                        <wpg:cNvPr id="650" name="Group 574"/>
                        <wpg:cNvGrpSpPr>
                          <a:grpSpLocks/>
                        </wpg:cNvGrpSpPr>
                        <wpg:grpSpPr bwMode="auto">
                          <a:xfrm>
                            <a:off x="794" y="125"/>
                            <a:ext cx="697" cy="170"/>
                            <a:chOff x="794" y="125"/>
                            <a:chExt cx="697" cy="170"/>
                          </a:xfrm>
                        </wpg:grpSpPr>
                        <wps:wsp>
                          <wps:cNvPr id="651" name="Freeform 575"/>
                          <wps:cNvSpPr>
                            <a:spLocks/>
                          </wps:cNvSpPr>
                          <wps:spPr bwMode="auto">
                            <a:xfrm>
                              <a:off x="794" y="125"/>
                              <a:ext cx="697" cy="170"/>
                            </a:xfrm>
                            <a:custGeom>
                              <a:avLst/>
                              <a:gdLst>
                                <a:gd name="T0" fmla="+- 0 794 794"/>
                                <a:gd name="T1" fmla="*/ T0 w 697"/>
                                <a:gd name="T2" fmla="+- 0 294 125"/>
                                <a:gd name="T3" fmla="*/ 294 h 170"/>
                                <a:gd name="T4" fmla="+- 0 1490 794"/>
                                <a:gd name="T5" fmla="*/ T4 w 697"/>
                                <a:gd name="T6" fmla="+- 0 294 125"/>
                                <a:gd name="T7" fmla="*/ 294 h 170"/>
                                <a:gd name="T8" fmla="+- 0 1490 794"/>
                                <a:gd name="T9" fmla="*/ T8 w 697"/>
                                <a:gd name="T10" fmla="+- 0 125 125"/>
                                <a:gd name="T11" fmla="*/ 125 h 170"/>
                                <a:gd name="T12" fmla="+- 0 794 794"/>
                                <a:gd name="T13" fmla="*/ T12 w 697"/>
                                <a:gd name="T14" fmla="+- 0 125 125"/>
                                <a:gd name="T15" fmla="*/ 125 h 170"/>
                                <a:gd name="T16" fmla="+- 0 794 794"/>
                                <a:gd name="T17" fmla="*/ T16 w 697"/>
                                <a:gd name="T18" fmla="+- 0 294 125"/>
                                <a:gd name="T19" fmla="*/ 294 h 1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97" h="170">
                                  <a:moveTo>
                                    <a:pt x="0" y="169"/>
                                  </a:moveTo>
                                  <a:lnTo>
                                    <a:pt x="696" y="169"/>
                                  </a:lnTo>
                                  <a:lnTo>
                                    <a:pt x="69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6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BDEC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2" name="Group 571"/>
                        <wpg:cNvGrpSpPr>
                          <a:grpSpLocks/>
                        </wpg:cNvGrpSpPr>
                        <wpg:grpSpPr bwMode="auto">
                          <a:xfrm>
                            <a:off x="794" y="380"/>
                            <a:ext cx="139" cy="146"/>
                            <a:chOff x="794" y="380"/>
                            <a:chExt cx="139" cy="146"/>
                          </a:xfrm>
                        </wpg:grpSpPr>
                        <wps:wsp>
                          <wps:cNvPr id="653" name="Freeform 573"/>
                          <wps:cNvSpPr>
                            <a:spLocks/>
                          </wps:cNvSpPr>
                          <wps:spPr bwMode="auto">
                            <a:xfrm>
                              <a:off x="794" y="380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899 794"/>
                                <a:gd name="T1" fmla="*/ T0 w 139"/>
                                <a:gd name="T2" fmla="+- 0 380 380"/>
                                <a:gd name="T3" fmla="*/ 380 h 146"/>
                                <a:gd name="T4" fmla="+- 0 795 794"/>
                                <a:gd name="T5" fmla="*/ T4 w 139"/>
                                <a:gd name="T6" fmla="+- 0 380 380"/>
                                <a:gd name="T7" fmla="*/ 380 h 146"/>
                                <a:gd name="T8" fmla="+- 0 794 794"/>
                                <a:gd name="T9" fmla="*/ T8 w 139"/>
                                <a:gd name="T10" fmla="+- 0 382 380"/>
                                <a:gd name="T11" fmla="*/ 382 h 146"/>
                                <a:gd name="T12" fmla="+- 0 794 794"/>
                                <a:gd name="T13" fmla="*/ T12 w 139"/>
                                <a:gd name="T14" fmla="+- 0 523 380"/>
                                <a:gd name="T15" fmla="*/ 523 h 146"/>
                                <a:gd name="T16" fmla="+- 0 795 794"/>
                                <a:gd name="T17" fmla="*/ T16 w 139"/>
                                <a:gd name="T18" fmla="+- 0 525 380"/>
                                <a:gd name="T19" fmla="*/ 525 h 146"/>
                                <a:gd name="T20" fmla="+- 0 930 794"/>
                                <a:gd name="T21" fmla="*/ T20 w 139"/>
                                <a:gd name="T22" fmla="+- 0 525 380"/>
                                <a:gd name="T23" fmla="*/ 525 h 146"/>
                                <a:gd name="T24" fmla="+- 0 932 794"/>
                                <a:gd name="T25" fmla="*/ T24 w 139"/>
                                <a:gd name="T26" fmla="+- 0 523 380"/>
                                <a:gd name="T27" fmla="*/ 523 h 146"/>
                                <a:gd name="T28" fmla="+- 0 932 794"/>
                                <a:gd name="T29" fmla="*/ T28 w 139"/>
                                <a:gd name="T30" fmla="+- 0 517 380"/>
                                <a:gd name="T31" fmla="*/ 517 h 146"/>
                                <a:gd name="T32" fmla="+- 0 802 794"/>
                                <a:gd name="T33" fmla="*/ T32 w 139"/>
                                <a:gd name="T34" fmla="+- 0 517 380"/>
                                <a:gd name="T35" fmla="*/ 517 h 146"/>
                                <a:gd name="T36" fmla="+- 0 802 794"/>
                                <a:gd name="T37" fmla="*/ T36 w 139"/>
                                <a:gd name="T38" fmla="+- 0 388 380"/>
                                <a:gd name="T39" fmla="*/ 388 h 146"/>
                                <a:gd name="T40" fmla="+- 0 899 794"/>
                                <a:gd name="T41" fmla="*/ T40 w 139"/>
                                <a:gd name="T42" fmla="+- 0 388 380"/>
                                <a:gd name="T43" fmla="*/ 388 h 146"/>
                                <a:gd name="T44" fmla="+- 0 901 794"/>
                                <a:gd name="T45" fmla="*/ T44 w 139"/>
                                <a:gd name="T46" fmla="+- 0 386 380"/>
                                <a:gd name="T47" fmla="*/ 386 h 146"/>
                                <a:gd name="T48" fmla="+- 0 901 794"/>
                                <a:gd name="T49" fmla="*/ T48 w 139"/>
                                <a:gd name="T50" fmla="+- 0 382 380"/>
                                <a:gd name="T51" fmla="*/ 382 h 146"/>
                                <a:gd name="T52" fmla="+- 0 899 794"/>
                                <a:gd name="T53" fmla="*/ T52 w 139"/>
                                <a:gd name="T54" fmla="+- 0 380 380"/>
                                <a:gd name="T55" fmla="*/ 380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05" y="0"/>
                                  </a:moveTo>
                                  <a:lnTo>
                                    <a:pt x="1" y="0"/>
                                  </a:lnTo>
                                  <a:lnTo>
                                    <a:pt x="0" y="2"/>
                                  </a:lnTo>
                                  <a:lnTo>
                                    <a:pt x="0" y="143"/>
                                  </a:lnTo>
                                  <a:lnTo>
                                    <a:pt x="1" y="145"/>
                                  </a:lnTo>
                                  <a:lnTo>
                                    <a:pt x="136" y="145"/>
                                  </a:lnTo>
                                  <a:lnTo>
                                    <a:pt x="138" y="143"/>
                                  </a:lnTo>
                                  <a:lnTo>
                                    <a:pt x="138" y="137"/>
                                  </a:lnTo>
                                  <a:lnTo>
                                    <a:pt x="8" y="137"/>
                                  </a:lnTo>
                                  <a:lnTo>
                                    <a:pt x="8" y="8"/>
                                  </a:lnTo>
                                  <a:lnTo>
                                    <a:pt x="105" y="8"/>
                                  </a:lnTo>
                                  <a:lnTo>
                                    <a:pt x="107" y="6"/>
                                  </a:lnTo>
                                  <a:lnTo>
                                    <a:pt x="107" y="2"/>
                                  </a:lnTo>
                                  <a:lnTo>
                                    <a:pt x="10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4" name="Freeform 572"/>
                          <wps:cNvSpPr>
                            <a:spLocks/>
                          </wps:cNvSpPr>
                          <wps:spPr bwMode="auto">
                            <a:xfrm>
                              <a:off x="794" y="380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930 794"/>
                                <a:gd name="T1" fmla="*/ T0 w 139"/>
                                <a:gd name="T2" fmla="+- 0 410 380"/>
                                <a:gd name="T3" fmla="*/ 410 h 146"/>
                                <a:gd name="T4" fmla="+- 0 926 794"/>
                                <a:gd name="T5" fmla="*/ T4 w 139"/>
                                <a:gd name="T6" fmla="+- 0 410 380"/>
                                <a:gd name="T7" fmla="*/ 410 h 146"/>
                                <a:gd name="T8" fmla="+- 0 924 794"/>
                                <a:gd name="T9" fmla="*/ T8 w 139"/>
                                <a:gd name="T10" fmla="+- 0 412 380"/>
                                <a:gd name="T11" fmla="*/ 412 h 146"/>
                                <a:gd name="T12" fmla="+- 0 924 794"/>
                                <a:gd name="T13" fmla="*/ T12 w 139"/>
                                <a:gd name="T14" fmla="+- 0 517 380"/>
                                <a:gd name="T15" fmla="*/ 517 h 146"/>
                                <a:gd name="T16" fmla="+- 0 932 794"/>
                                <a:gd name="T17" fmla="*/ T16 w 139"/>
                                <a:gd name="T18" fmla="+- 0 517 380"/>
                                <a:gd name="T19" fmla="*/ 517 h 146"/>
                                <a:gd name="T20" fmla="+- 0 932 794"/>
                                <a:gd name="T21" fmla="*/ T20 w 139"/>
                                <a:gd name="T22" fmla="+- 0 412 380"/>
                                <a:gd name="T23" fmla="*/ 412 h 146"/>
                                <a:gd name="T24" fmla="+- 0 930 794"/>
                                <a:gd name="T25" fmla="*/ T24 w 139"/>
                                <a:gd name="T26" fmla="+- 0 410 380"/>
                                <a:gd name="T27" fmla="*/ 410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36" y="30"/>
                                  </a:moveTo>
                                  <a:lnTo>
                                    <a:pt x="132" y="30"/>
                                  </a:lnTo>
                                  <a:lnTo>
                                    <a:pt x="130" y="32"/>
                                  </a:lnTo>
                                  <a:lnTo>
                                    <a:pt x="130" y="137"/>
                                  </a:lnTo>
                                  <a:lnTo>
                                    <a:pt x="138" y="137"/>
                                  </a:lnTo>
                                  <a:lnTo>
                                    <a:pt x="138" y="32"/>
                                  </a:lnTo>
                                  <a:lnTo>
                                    <a:pt x="136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5" name="Group 568"/>
                        <wpg:cNvGrpSpPr>
                          <a:grpSpLocks/>
                        </wpg:cNvGrpSpPr>
                        <wpg:grpSpPr bwMode="auto">
                          <a:xfrm>
                            <a:off x="813" y="354"/>
                            <a:ext cx="143" cy="120"/>
                            <a:chOff x="813" y="354"/>
                            <a:chExt cx="143" cy="120"/>
                          </a:xfrm>
                        </wpg:grpSpPr>
                        <wps:wsp>
                          <wps:cNvPr id="656" name="Freeform 570"/>
                          <wps:cNvSpPr>
                            <a:spLocks/>
                          </wps:cNvSpPr>
                          <wps:spPr bwMode="auto">
                            <a:xfrm>
                              <a:off x="813" y="354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819 813"/>
                                <a:gd name="T1" fmla="*/ T0 w 143"/>
                                <a:gd name="T2" fmla="+- 0 436 354"/>
                                <a:gd name="T3" fmla="*/ 436 h 120"/>
                                <a:gd name="T4" fmla="+- 0 816 813"/>
                                <a:gd name="T5" fmla="*/ T4 w 143"/>
                                <a:gd name="T6" fmla="+- 0 436 354"/>
                                <a:gd name="T7" fmla="*/ 436 h 120"/>
                                <a:gd name="T8" fmla="+- 0 813 813"/>
                                <a:gd name="T9" fmla="*/ T8 w 143"/>
                                <a:gd name="T10" fmla="+- 0 439 354"/>
                                <a:gd name="T11" fmla="*/ 439 h 120"/>
                                <a:gd name="T12" fmla="+- 0 813 813"/>
                                <a:gd name="T13" fmla="*/ T12 w 143"/>
                                <a:gd name="T14" fmla="+- 0 442 354"/>
                                <a:gd name="T15" fmla="*/ 442 h 120"/>
                                <a:gd name="T16" fmla="+- 0 844 813"/>
                                <a:gd name="T17" fmla="*/ T16 w 143"/>
                                <a:gd name="T18" fmla="+- 0 474 354"/>
                                <a:gd name="T19" fmla="*/ 474 h 120"/>
                                <a:gd name="T20" fmla="+- 0 845 813"/>
                                <a:gd name="T21" fmla="*/ T20 w 143"/>
                                <a:gd name="T22" fmla="+- 0 474 354"/>
                                <a:gd name="T23" fmla="*/ 474 h 120"/>
                                <a:gd name="T24" fmla="+- 0 847 813"/>
                                <a:gd name="T25" fmla="*/ T24 w 143"/>
                                <a:gd name="T26" fmla="+- 0 474 354"/>
                                <a:gd name="T27" fmla="*/ 474 h 120"/>
                                <a:gd name="T28" fmla="+- 0 848 813"/>
                                <a:gd name="T29" fmla="*/ T28 w 143"/>
                                <a:gd name="T30" fmla="+- 0 474 354"/>
                                <a:gd name="T31" fmla="*/ 474 h 120"/>
                                <a:gd name="T32" fmla="+- 0 857 813"/>
                                <a:gd name="T33" fmla="*/ T32 w 143"/>
                                <a:gd name="T34" fmla="+- 0 464 354"/>
                                <a:gd name="T35" fmla="*/ 464 h 120"/>
                                <a:gd name="T36" fmla="+- 0 846 813"/>
                                <a:gd name="T37" fmla="*/ T36 w 143"/>
                                <a:gd name="T38" fmla="+- 0 464 354"/>
                                <a:gd name="T39" fmla="*/ 464 h 120"/>
                                <a:gd name="T40" fmla="+- 0 819 813"/>
                                <a:gd name="T41" fmla="*/ T40 w 143"/>
                                <a:gd name="T42" fmla="+- 0 436 354"/>
                                <a:gd name="T43" fmla="*/ 436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6" y="82"/>
                                  </a:moveTo>
                                  <a:lnTo>
                                    <a:pt x="3" y="82"/>
                                  </a:lnTo>
                                  <a:lnTo>
                                    <a:pt x="0" y="85"/>
                                  </a:lnTo>
                                  <a:lnTo>
                                    <a:pt x="0" y="88"/>
                                  </a:lnTo>
                                  <a:lnTo>
                                    <a:pt x="31" y="120"/>
                                  </a:lnTo>
                                  <a:lnTo>
                                    <a:pt x="32" y="120"/>
                                  </a:lnTo>
                                  <a:lnTo>
                                    <a:pt x="34" y="120"/>
                                  </a:lnTo>
                                  <a:lnTo>
                                    <a:pt x="35" y="120"/>
                                  </a:lnTo>
                                  <a:lnTo>
                                    <a:pt x="44" y="110"/>
                                  </a:lnTo>
                                  <a:lnTo>
                                    <a:pt x="33" y="110"/>
                                  </a:lnTo>
                                  <a:lnTo>
                                    <a:pt x="6" y="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7" name="Freeform 569"/>
                          <wps:cNvSpPr>
                            <a:spLocks/>
                          </wps:cNvSpPr>
                          <wps:spPr bwMode="auto">
                            <a:xfrm>
                              <a:off x="813" y="354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953 813"/>
                                <a:gd name="T1" fmla="*/ T0 w 143"/>
                                <a:gd name="T2" fmla="+- 0 354 354"/>
                                <a:gd name="T3" fmla="*/ 354 h 120"/>
                                <a:gd name="T4" fmla="+- 0 951 813"/>
                                <a:gd name="T5" fmla="*/ T4 w 143"/>
                                <a:gd name="T6" fmla="+- 0 354 354"/>
                                <a:gd name="T7" fmla="*/ 354 h 120"/>
                                <a:gd name="T8" fmla="+- 0 846 813"/>
                                <a:gd name="T9" fmla="*/ T8 w 143"/>
                                <a:gd name="T10" fmla="+- 0 464 354"/>
                                <a:gd name="T11" fmla="*/ 464 h 120"/>
                                <a:gd name="T12" fmla="+- 0 857 813"/>
                                <a:gd name="T13" fmla="*/ T12 w 143"/>
                                <a:gd name="T14" fmla="+- 0 464 354"/>
                                <a:gd name="T15" fmla="*/ 464 h 120"/>
                                <a:gd name="T16" fmla="+- 0 956 813"/>
                                <a:gd name="T17" fmla="*/ T16 w 143"/>
                                <a:gd name="T18" fmla="+- 0 360 354"/>
                                <a:gd name="T19" fmla="*/ 360 h 120"/>
                                <a:gd name="T20" fmla="+- 0 956 813"/>
                                <a:gd name="T21" fmla="*/ T20 w 143"/>
                                <a:gd name="T22" fmla="+- 0 357 354"/>
                                <a:gd name="T23" fmla="*/ 357 h 120"/>
                                <a:gd name="T24" fmla="+- 0 953 813"/>
                                <a:gd name="T25" fmla="*/ T24 w 143"/>
                                <a:gd name="T26" fmla="+- 0 354 354"/>
                                <a:gd name="T27" fmla="*/ 354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140" y="0"/>
                                  </a:moveTo>
                                  <a:lnTo>
                                    <a:pt x="138" y="0"/>
                                  </a:lnTo>
                                  <a:lnTo>
                                    <a:pt x="33" y="110"/>
                                  </a:lnTo>
                                  <a:lnTo>
                                    <a:pt x="44" y="110"/>
                                  </a:lnTo>
                                  <a:lnTo>
                                    <a:pt x="143" y="6"/>
                                  </a:lnTo>
                                  <a:lnTo>
                                    <a:pt x="143" y="3"/>
                                  </a:lnTo>
                                  <a:lnTo>
                                    <a:pt x="1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EF3C7B" id="Group 567" o:spid="_x0000_s1026" style="position:absolute;margin-left:39.2pt;margin-top:5.75pt;width:35.85pt;height:21.05pt;z-index:-1829;mso-position-horizontal-relative:page" coordorigin="784,115" coordsize="717,4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">
                <v:group id="Group 574" o:spid="_x0000_s1027" style="position:absolute;left:794;top:125;width:697;height:170" coordorigin="794,125" coordsize="697,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">
                  <v:shape id="Freeform 575" o:spid="_x0000_s1028" style="position:absolute;left:794;top:125;width:697;height:170;visibility:visible;mso-wrap-style:square;v-text-anchor:top" coordsize="697,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" path="m,169r696,l696,,,,,169xe" fillcolor="#fbdec7" stroked="f">
                    <v:path arrowok="t" o:connecttype="custom" o:connectlocs="0,294;696,294;696,125;0,125;0,294" o:connectangles="0,0,0,0,0"/>
                  </v:shape>
                </v:group>
                <v:group id="Group 571" o:spid="_x0000_s1029" style="position:absolute;left:794;top:380;width:139;height:146" coordorigin="794,380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">
                  <v:shape id="Freeform 573" o:spid="_x0000_s1030" style="position:absolute;left:794;top:380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" path="m105,l1,,,2,,143r1,2l136,145r2,-2l138,137,8,137,8,8r97,l107,6r,-4l105,xe" fillcolor="black" stroked="f">
                    <v:path arrowok="t" o:connecttype="custom" o:connectlocs="105,380;1,380;0,382;0,523;1,525;136,525;138,523;138,517;8,517;8,388;105,388;107,386;107,382;105,380" o:connectangles="0,0,0,0,0,0,0,0,0,0,0,0,0,0"/>
                  </v:shape>
                  <v:shape id="Freeform 572" o:spid="_x0000_s1031" style="position:absolute;left:794;top:380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" path="m136,30r-4,l130,32r,105l138,137r,-105l136,30xe" fillcolor="black" stroked="f">
                    <v:path arrowok="t" o:connecttype="custom" o:connectlocs="136,410;132,410;130,412;130,517;138,517;138,412;136,410" o:connectangles="0,0,0,0,0,0,0"/>
                  </v:shape>
                </v:group>
                <v:group id="Group 568" o:spid="_x0000_s1032" style="position:absolute;left:813;top:354;width:143;height:120" coordorigin="813,354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">
                  <v:shape id="Freeform 570" o:spid="_x0000_s1033" style="position:absolute;left:813;top:354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" path="m6,82r-3,l,85r,3l31,120r1,l34,120r1,l44,110r-11,l6,82xe" fillcolor="black" stroked="f">
                    <v:path arrowok="t" o:connecttype="custom" o:connectlocs="6,436;3,436;0,439;0,442;31,474;32,474;34,474;35,474;44,464;33,464;6,436" o:connectangles="0,0,0,0,0,0,0,0,0,0,0"/>
                  </v:shape>
                  <v:shape id="Freeform 569" o:spid="_x0000_s1034" style="position:absolute;left:813;top:354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" path="m140,r-2,l33,110r11,l143,6r,-3l140,xe" fillcolor="black" stroked="f">
                    <v:path arrowok="t" o:connecttype="custom" o:connectlocs="140,354;138,354;33,464;44,464;143,360;143,357;140,354" o:connectangles="0,0,0,0,0,0,0"/>
                  </v:shape>
                </v:group>
                <w10:wrap anchorx="page"/>
              </v:group>
            </w:pict>
          </mc:Fallback>
        </mc:AlternateContent>
      </w:r>
      <w:r w:rsidR="008E4F61" w:rsidRPr="008E4F61">
        <w:rPr>
          <w:rFonts w:ascii="Aller Display"/>
          <w:color w:val="EA7624"/>
          <w:spacing w:val="-1"/>
          <w:lang w:val="es-ES"/>
        </w:rPr>
        <w:t>Criterios</w:t>
      </w:r>
    </w:p>
    <w:p w14:paraId="449874C6" w14:textId="77777777" w:rsidR="00221DB6" w:rsidRPr="008E4F61" w:rsidRDefault="008E4F61">
      <w:pPr>
        <w:pStyle w:val="Textoindependiente"/>
        <w:spacing w:before="66"/>
        <w:ind w:left="313" w:right="1863" w:firstLine="0"/>
        <w:rPr>
          <w:lang w:val="es-ES"/>
        </w:rPr>
      </w:pPr>
      <w:r w:rsidRPr="008E4F61">
        <w:rPr>
          <w:color w:val="231F20"/>
          <w:spacing w:val="-1"/>
          <w:lang w:val="es-ES"/>
        </w:rPr>
        <w:t>Relaciones</w:t>
      </w:r>
      <w:r w:rsidRPr="008E4F61">
        <w:rPr>
          <w:color w:val="231F20"/>
          <w:lang w:val="es-ES"/>
        </w:rPr>
        <w:t xml:space="preserve"> Norte-Sur</w:t>
      </w:r>
    </w:p>
    <w:p w14:paraId="27C49684" w14:textId="7186D64E" w:rsidR="00221DB6" w:rsidRPr="008E4F61" w:rsidRDefault="004B2C53">
      <w:pPr>
        <w:pStyle w:val="Textoindependiente"/>
        <w:spacing w:before="122" w:line="391" w:lineRule="auto"/>
        <w:ind w:left="313" w:right="2617" w:firstLine="0"/>
        <w:rPr>
          <w:lang w:val="es-ES"/>
        </w:rPr>
      </w:pPr>
      <w:r>
        <w:rPr>
          <w:noProof/>
          <w:lang w:val="es-ES" w:eastAsia="es-ES" w:bidi="hi-IN"/>
        </w:rPr>
        <mc:AlternateContent>
          <mc:Choice Requires="wpg">
            <w:drawing>
              <wp:anchor distT="0" distB="0" distL="114300" distR="114300" simplePos="0" relativeHeight="503314661" behindDoc="1" locked="0" layoutInCell="1" allowOverlap="1" wp14:anchorId="5DC95CDD" wp14:editId="07C02638">
                <wp:simplePos x="0" y="0"/>
                <wp:positionH relativeFrom="page">
                  <wp:posOffset>497840</wp:posOffset>
                </wp:positionH>
                <wp:positionV relativeFrom="paragraph">
                  <wp:posOffset>60325</wp:posOffset>
                </wp:positionV>
                <wp:extent cx="116205" cy="121285"/>
                <wp:effectExtent l="2540" t="0" r="0" b="0"/>
                <wp:wrapNone/>
                <wp:docPr id="642" name="Group 5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6205" cy="121285"/>
                          <a:chOff x="784" y="95"/>
                          <a:chExt cx="183" cy="191"/>
                        </a:xfrm>
                      </wpg:grpSpPr>
                      <wpg:grpSp>
                        <wpg:cNvPr id="643" name="Group 564"/>
                        <wpg:cNvGrpSpPr>
                          <a:grpSpLocks/>
                        </wpg:cNvGrpSpPr>
                        <wpg:grpSpPr bwMode="auto">
                          <a:xfrm>
                            <a:off x="794" y="131"/>
                            <a:ext cx="139" cy="146"/>
                            <a:chOff x="794" y="131"/>
                            <a:chExt cx="139" cy="146"/>
                          </a:xfrm>
                        </wpg:grpSpPr>
                        <wps:wsp>
                          <wps:cNvPr id="644" name="Freeform 566"/>
                          <wps:cNvSpPr>
                            <a:spLocks/>
                          </wps:cNvSpPr>
                          <wps:spPr bwMode="auto">
                            <a:xfrm>
                              <a:off x="794" y="131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899 794"/>
                                <a:gd name="T1" fmla="*/ T0 w 139"/>
                                <a:gd name="T2" fmla="+- 0 131 131"/>
                                <a:gd name="T3" fmla="*/ 131 h 146"/>
                                <a:gd name="T4" fmla="+- 0 795 794"/>
                                <a:gd name="T5" fmla="*/ T4 w 139"/>
                                <a:gd name="T6" fmla="+- 0 131 131"/>
                                <a:gd name="T7" fmla="*/ 131 h 146"/>
                                <a:gd name="T8" fmla="+- 0 794 794"/>
                                <a:gd name="T9" fmla="*/ T8 w 139"/>
                                <a:gd name="T10" fmla="+- 0 132 131"/>
                                <a:gd name="T11" fmla="*/ 132 h 146"/>
                                <a:gd name="T12" fmla="+- 0 794 794"/>
                                <a:gd name="T13" fmla="*/ T12 w 139"/>
                                <a:gd name="T14" fmla="+- 0 274 131"/>
                                <a:gd name="T15" fmla="*/ 274 h 146"/>
                                <a:gd name="T16" fmla="+- 0 795 794"/>
                                <a:gd name="T17" fmla="*/ T16 w 139"/>
                                <a:gd name="T18" fmla="+- 0 276 131"/>
                                <a:gd name="T19" fmla="*/ 276 h 146"/>
                                <a:gd name="T20" fmla="+- 0 930 794"/>
                                <a:gd name="T21" fmla="*/ T20 w 139"/>
                                <a:gd name="T22" fmla="+- 0 276 131"/>
                                <a:gd name="T23" fmla="*/ 276 h 146"/>
                                <a:gd name="T24" fmla="+- 0 932 794"/>
                                <a:gd name="T25" fmla="*/ T24 w 139"/>
                                <a:gd name="T26" fmla="+- 0 274 131"/>
                                <a:gd name="T27" fmla="*/ 274 h 146"/>
                                <a:gd name="T28" fmla="+- 0 932 794"/>
                                <a:gd name="T29" fmla="*/ T28 w 139"/>
                                <a:gd name="T30" fmla="+- 0 268 131"/>
                                <a:gd name="T31" fmla="*/ 268 h 146"/>
                                <a:gd name="T32" fmla="+- 0 802 794"/>
                                <a:gd name="T33" fmla="*/ T32 w 139"/>
                                <a:gd name="T34" fmla="+- 0 268 131"/>
                                <a:gd name="T35" fmla="*/ 268 h 146"/>
                                <a:gd name="T36" fmla="+- 0 802 794"/>
                                <a:gd name="T37" fmla="*/ T36 w 139"/>
                                <a:gd name="T38" fmla="+- 0 139 131"/>
                                <a:gd name="T39" fmla="*/ 139 h 146"/>
                                <a:gd name="T40" fmla="+- 0 899 794"/>
                                <a:gd name="T41" fmla="*/ T40 w 139"/>
                                <a:gd name="T42" fmla="+- 0 139 131"/>
                                <a:gd name="T43" fmla="*/ 139 h 146"/>
                                <a:gd name="T44" fmla="+- 0 901 794"/>
                                <a:gd name="T45" fmla="*/ T44 w 139"/>
                                <a:gd name="T46" fmla="+- 0 137 131"/>
                                <a:gd name="T47" fmla="*/ 137 h 146"/>
                                <a:gd name="T48" fmla="+- 0 901 794"/>
                                <a:gd name="T49" fmla="*/ T48 w 139"/>
                                <a:gd name="T50" fmla="+- 0 132 131"/>
                                <a:gd name="T51" fmla="*/ 132 h 146"/>
                                <a:gd name="T52" fmla="+- 0 899 794"/>
                                <a:gd name="T53" fmla="*/ T52 w 139"/>
                                <a:gd name="T54" fmla="+- 0 131 131"/>
                                <a:gd name="T55" fmla="*/ 131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05" y="0"/>
                                  </a:moveTo>
                                  <a:lnTo>
                                    <a:pt x="1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143"/>
                                  </a:lnTo>
                                  <a:lnTo>
                                    <a:pt x="1" y="145"/>
                                  </a:lnTo>
                                  <a:lnTo>
                                    <a:pt x="136" y="145"/>
                                  </a:lnTo>
                                  <a:lnTo>
                                    <a:pt x="138" y="143"/>
                                  </a:lnTo>
                                  <a:lnTo>
                                    <a:pt x="138" y="137"/>
                                  </a:lnTo>
                                  <a:lnTo>
                                    <a:pt x="8" y="137"/>
                                  </a:lnTo>
                                  <a:lnTo>
                                    <a:pt x="8" y="8"/>
                                  </a:lnTo>
                                  <a:lnTo>
                                    <a:pt x="105" y="8"/>
                                  </a:lnTo>
                                  <a:lnTo>
                                    <a:pt x="107" y="6"/>
                                  </a:lnTo>
                                  <a:lnTo>
                                    <a:pt x="107" y="1"/>
                                  </a:lnTo>
                                  <a:lnTo>
                                    <a:pt x="10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5" name="Freeform 565"/>
                          <wps:cNvSpPr>
                            <a:spLocks/>
                          </wps:cNvSpPr>
                          <wps:spPr bwMode="auto">
                            <a:xfrm>
                              <a:off x="794" y="131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930 794"/>
                                <a:gd name="T1" fmla="*/ T0 w 139"/>
                                <a:gd name="T2" fmla="+- 0 161 131"/>
                                <a:gd name="T3" fmla="*/ 161 h 146"/>
                                <a:gd name="T4" fmla="+- 0 926 794"/>
                                <a:gd name="T5" fmla="*/ T4 w 139"/>
                                <a:gd name="T6" fmla="+- 0 161 131"/>
                                <a:gd name="T7" fmla="*/ 161 h 146"/>
                                <a:gd name="T8" fmla="+- 0 924 794"/>
                                <a:gd name="T9" fmla="*/ T8 w 139"/>
                                <a:gd name="T10" fmla="+- 0 163 131"/>
                                <a:gd name="T11" fmla="*/ 163 h 146"/>
                                <a:gd name="T12" fmla="+- 0 924 794"/>
                                <a:gd name="T13" fmla="*/ T12 w 139"/>
                                <a:gd name="T14" fmla="+- 0 268 131"/>
                                <a:gd name="T15" fmla="*/ 268 h 146"/>
                                <a:gd name="T16" fmla="+- 0 932 794"/>
                                <a:gd name="T17" fmla="*/ T16 w 139"/>
                                <a:gd name="T18" fmla="+- 0 268 131"/>
                                <a:gd name="T19" fmla="*/ 268 h 146"/>
                                <a:gd name="T20" fmla="+- 0 932 794"/>
                                <a:gd name="T21" fmla="*/ T20 w 139"/>
                                <a:gd name="T22" fmla="+- 0 163 131"/>
                                <a:gd name="T23" fmla="*/ 163 h 146"/>
                                <a:gd name="T24" fmla="+- 0 930 794"/>
                                <a:gd name="T25" fmla="*/ T24 w 139"/>
                                <a:gd name="T26" fmla="+- 0 161 131"/>
                                <a:gd name="T27" fmla="*/ 161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36" y="30"/>
                                  </a:moveTo>
                                  <a:lnTo>
                                    <a:pt x="132" y="30"/>
                                  </a:lnTo>
                                  <a:lnTo>
                                    <a:pt x="130" y="32"/>
                                  </a:lnTo>
                                  <a:lnTo>
                                    <a:pt x="130" y="137"/>
                                  </a:lnTo>
                                  <a:lnTo>
                                    <a:pt x="138" y="137"/>
                                  </a:lnTo>
                                  <a:lnTo>
                                    <a:pt x="138" y="32"/>
                                  </a:lnTo>
                                  <a:lnTo>
                                    <a:pt x="136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6" name="Group 561"/>
                        <wpg:cNvGrpSpPr>
                          <a:grpSpLocks/>
                        </wpg:cNvGrpSpPr>
                        <wpg:grpSpPr bwMode="auto">
                          <a:xfrm>
                            <a:off x="813" y="105"/>
                            <a:ext cx="143" cy="120"/>
                            <a:chOff x="813" y="105"/>
                            <a:chExt cx="143" cy="120"/>
                          </a:xfrm>
                        </wpg:grpSpPr>
                        <wps:wsp>
                          <wps:cNvPr id="647" name="Freeform 563"/>
                          <wps:cNvSpPr>
                            <a:spLocks/>
                          </wps:cNvSpPr>
                          <wps:spPr bwMode="auto">
                            <a:xfrm>
                              <a:off x="813" y="105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819 813"/>
                                <a:gd name="T1" fmla="*/ T0 w 143"/>
                                <a:gd name="T2" fmla="+- 0 187 105"/>
                                <a:gd name="T3" fmla="*/ 187 h 120"/>
                                <a:gd name="T4" fmla="+- 0 816 813"/>
                                <a:gd name="T5" fmla="*/ T4 w 143"/>
                                <a:gd name="T6" fmla="+- 0 187 105"/>
                                <a:gd name="T7" fmla="*/ 187 h 120"/>
                                <a:gd name="T8" fmla="+- 0 813 813"/>
                                <a:gd name="T9" fmla="*/ T8 w 143"/>
                                <a:gd name="T10" fmla="+- 0 190 105"/>
                                <a:gd name="T11" fmla="*/ 190 h 120"/>
                                <a:gd name="T12" fmla="+- 0 813 813"/>
                                <a:gd name="T13" fmla="*/ T12 w 143"/>
                                <a:gd name="T14" fmla="+- 0 192 105"/>
                                <a:gd name="T15" fmla="*/ 192 h 120"/>
                                <a:gd name="T16" fmla="+- 0 844 813"/>
                                <a:gd name="T17" fmla="*/ T16 w 143"/>
                                <a:gd name="T18" fmla="+- 0 225 105"/>
                                <a:gd name="T19" fmla="*/ 225 h 120"/>
                                <a:gd name="T20" fmla="+- 0 845 813"/>
                                <a:gd name="T21" fmla="*/ T20 w 143"/>
                                <a:gd name="T22" fmla="+- 0 225 105"/>
                                <a:gd name="T23" fmla="*/ 225 h 120"/>
                                <a:gd name="T24" fmla="+- 0 847 813"/>
                                <a:gd name="T25" fmla="*/ T24 w 143"/>
                                <a:gd name="T26" fmla="+- 0 225 105"/>
                                <a:gd name="T27" fmla="*/ 225 h 120"/>
                                <a:gd name="T28" fmla="+- 0 848 813"/>
                                <a:gd name="T29" fmla="*/ T28 w 143"/>
                                <a:gd name="T30" fmla="+- 0 225 105"/>
                                <a:gd name="T31" fmla="*/ 225 h 120"/>
                                <a:gd name="T32" fmla="+- 0 857 813"/>
                                <a:gd name="T33" fmla="*/ T32 w 143"/>
                                <a:gd name="T34" fmla="+- 0 215 105"/>
                                <a:gd name="T35" fmla="*/ 215 h 120"/>
                                <a:gd name="T36" fmla="+- 0 846 813"/>
                                <a:gd name="T37" fmla="*/ T36 w 143"/>
                                <a:gd name="T38" fmla="+- 0 215 105"/>
                                <a:gd name="T39" fmla="*/ 215 h 120"/>
                                <a:gd name="T40" fmla="+- 0 819 813"/>
                                <a:gd name="T41" fmla="*/ T40 w 143"/>
                                <a:gd name="T42" fmla="+- 0 187 105"/>
                                <a:gd name="T43" fmla="*/ 187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6" y="82"/>
                                  </a:moveTo>
                                  <a:lnTo>
                                    <a:pt x="3" y="82"/>
                                  </a:lnTo>
                                  <a:lnTo>
                                    <a:pt x="0" y="85"/>
                                  </a:lnTo>
                                  <a:lnTo>
                                    <a:pt x="0" y="87"/>
                                  </a:lnTo>
                                  <a:lnTo>
                                    <a:pt x="31" y="120"/>
                                  </a:lnTo>
                                  <a:lnTo>
                                    <a:pt x="32" y="120"/>
                                  </a:lnTo>
                                  <a:lnTo>
                                    <a:pt x="34" y="120"/>
                                  </a:lnTo>
                                  <a:lnTo>
                                    <a:pt x="35" y="120"/>
                                  </a:lnTo>
                                  <a:lnTo>
                                    <a:pt x="44" y="110"/>
                                  </a:lnTo>
                                  <a:lnTo>
                                    <a:pt x="33" y="110"/>
                                  </a:lnTo>
                                  <a:lnTo>
                                    <a:pt x="6" y="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8" name="Freeform 562"/>
                          <wps:cNvSpPr>
                            <a:spLocks/>
                          </wps:cNvSpPr>
                          <wps:spPr bwMode="auto">
                            <a:xfrm>
                              <a:off x="813" y="105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953 813"/>
                                <a:gd name="T1" fmla="*/ T0 w 143"/>
                                <a:gd name="T2" fmla="+- 0 105 105"/>
                                <a:gd name="T3" fmla="*/ 105 h 120"/>
                                <a:gd name="T4" fmla="+- 0 951 813"/>
                                <a:gd name="T5" fmla="*/ T4 w 143"/>
                                <a:gd name="T6" fmla="+- 0 105 105"/>
                                <a:gd name="T7" fmla="*/ 105 h 120"/>
                                <a:gd name="T8" fmla="+- 0 846 813"/>
                                <a:gd name="T9" fmla="*/ T8 w 143"/>
                                <a:gd name="T10" fmla="+- 0 215 105"/>
                                <a:gd name="T11" fmla="*/ 215 h 120"/>
                                <a:gd name="T12" fmla="+- 0 857 813"/>
                                <a:gd name="T13" fmla="*/ T12 w 143"/>
                                <a:gd name="T14" fmla="+- 0 215 105"/>
                                <a:gd name="T15" fmla="*/ 215 h 120"/>
                                <a:gd name="T16" fmla="+- 0 956 813"/>
                                <a:gd name="T17" fmla="*/ T16 w 143"/>
                                <a:gd name="T18" fmla="+- 0 111 105"/>
                                <a:gd name="T19" fmla="*/ 111 h 120"/>
                                <a:gd name="T20" fmla="+- 0 956 813"/>
                                <a:gd name="T21" fmla="*/ T20 w 143"/>
                                <a:gd name="T22" fmla="+- 0 108 105"/>
                                <a:gd name="T23" fmla="*/ 108 h 120"/>
                                <a:gd name="T24" fmla="+- 0 953 813"/>
                                <a:gd name="T25" fmla="*/ T24 w 143"/>
                                <a:gd name="T26" fmla="+- 0 105 105"/>
                                <a:gd name="T27" fmla="*/ 105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140" y="0"/>
                                  </a:moveTo>
                                  <a:lnTo>
                                    <a:pt x="138" y="0"/>
                                  </a:lnTo>
                                  <a:lnTo>
                                    <a:pt x="33" y="110"/>
                                  </a:lnTo>
                                  <a:lnTo>
                                    <a:pt x="44" y="110"/>
                                  </a:lnTo>
                                  <a:lnTo>
                                    <a:pt x="143" y="6"/>
                                  </a:lnTo>
                                  <a:lnTo>
                                    <a:pt x="143" y="3"/>
                                  </a:lnTo>
                                  <a:lnTo>
                                    <a:pt x="1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467F0F" id="Group 560" o:spid="_x0000_s1026" style="position:absolute;margin-left:39.2pt;margin-top:4.75pt;width:9.15pt;height:9.55pt;z-index:-1819;mso-position-horizontal-relative:page" coordorigin="784,95" coordsize="183,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">
                <v:group id="Group 564" o:spid="_x0000_s1027" style="position:absolute;left:794;top:131;width:139;height:146" coordorigin="794,131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">
                  <v:shape id="Freeform 566" o:spid="_x0000_s1028" style="position:absolute;left:794;top:131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" path="m105,l1,,,1,,143r1,2l136,145r2,-2l138,137,8,137,8,8r97,l107,6r,-5l105,xe" fillcolor="black" stroked="f">
                    <v:path arrowok="t" o:connecttype="custom" o:connectlocs="105,131;1,131;0,132;0,274;1,276;136,276;138,274;138,268;8,268;8,139;105,139;107,137;107,132;105,131" o:connectangles="0,0,0,0,0,0,0,0,0,0,0,0,0,0"/>
                  </v:shape>
                  <v:shape id="Freeform 565" o:spid="_x0000_s1029" style="position:absolute;left:794;top:131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" path="m136,30r-4,l130,32r,105l138,137r,-105l136,30xe" fillcolor="black" stroked="f">
                    <v:path arrowok="t" o:connecttype="custom" o:connectlocs="136,161;132,161;130,163;130,268;138,268;138,163;136,161" o:connectangles="0,0,0,0,0,0,0"/>
                  </v:shape>
                </v:group>
                <v:group id="Group 561" o:spid="_x0000_s1030" style="position:absolute;left:813;top:105;width:143;height:120" coordorigin="813,105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">
                  <v:shape id="Freeform 563" o:spid="_x0000_s1031" style="position:absolute;left:813;top:105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" path="m6,82r-3,l,85r,2l31,120r1,l34,120r1,l44,110r-11,l6,82xe" fillcolor="black" stroked="f">
                    <v:path arrowok="t" o:connecttype="custom" o:connectlocs="6,187;3,187;0,190;0,192;31,225;32,225;34,225;35,225;44,215;33,215;6,187" o:connectangles="0,0,0,0,0,0,0,0,0,0,0"/>
                  </v:shape>
                  <v:shape id="Freeform 562" o:spid="_x0000_s1032" style="position:absolute;left:813;top:105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" path="m140,r-2,l33,110r11,l143,6r,-3l140,xe" fillcolor="black" stroked="f">
                    <v:path arrowok="t" o:connecttype="custom" o:connectlocs="140,105;138,105;33,215;44,215;143,111;143,108;140,105" o:connectangles="0,0,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s-ES" w:eastAsia="es-ES" w:bidi="hi-IN"/>
        </w:rPr>
        <mc:AlternateContent>
          <mc:Choice Requires="wpg">
            <w:drawing>
              <wp:anchor distT="0" distB="0" distL="114300" distR="114300" simplePos="0" relativeHeight="503314662" behindDoc="1" locked="0" layoutInCell="1" allowOverlap="1" wp14:anchorId="10FC7E94" wp14:editId="07B67ED2">
                <wp:simplePos x="0" y="0"/>
                <wp:positionH relativeFrom="page">
                  <wp:posOffset>497840</wp:posOffset>
                </wp:positionH>
                <wp:positionV relativeFrom="paragraph">
                  <wp:posOffset>260985</wp:posOffset>
                </wp:positionV>
                <wp:extent cx="116205" cy="121285"/>
                <wp:effectExtent l="2540" t="0" r="0" b="0"/>
                <wp:wrapNone/>
                <wp:docPr id="635" name="Group 5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6205" cy="121285"/>
                          <a:chOff x="784" y="411"/>
                          <a:chExt cx="183" cy="191"/>
                        </a:xfrm>
                      </wpg:grpSpPr>
                      <wpg:grpSp>
                        <wpg:cNvPr id="636" name="Group 557"/>
                        <wpg:cNvGrpSpPr>
                          <a:grpSpLocks/>
                        </wpg:cNvGrpSpPr>
                        <wpg:grpSpPr bwMode="auto">
                          <a:xfrm>
                            <a:off x="794" y="446"/>
                            <a:ext cx="139" cy="146"/>
                            <a:chOff x="794" y="446"/>
                            <a:chExt cx="139" cy="146"/>
                          </a:xfrm>
                        </wpg:grpSpPr>
                        <wps:wsp>
                          <wps:cNvPr id="637" name="Freeform 559"/>
                          <wps:cNvSpPr>
                            <a:spLocks/>
                          </wps:cNvSpPr>
                          <wps:spPr bwMode="auto">
                            <a:xfrm>
                              <a:off x="794" y="446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899 794"/>
                                <a:gd name="T1" fmla="*/ T0 w 139"/>
                                <a:gd name="T2" fmla="+- 0 446 446"/>
                                <a:gd name="T3" fmla="*/ 446 h 146"/>
                                <a:gd name="T4" fmla="+- 0 795 794"/>
                                <a:gd name="T5" fmla="*/ T4 w 139"/>
                                <a:gd name="T6" fmla="+- 0 446 446"/>
                                <a:gd name="T7" fmla="*/ 446 h 146"/>
                                <a:gd name="T8" fmla="+- 0 794 794"/>
                                <a:gd name="T9" fmla="*/ T8 w 139"/>
                                <a:gd name="T10" fmla="+- 0 448 446"/>
                                <a:gd name="T11" fmla="*/ 448 h 146"/>
                                <a:gd name="T12" fmla="+- 0 794 794"/>
                                <a:gd name="T13" fmla="*/ T12 w 139"/>
                                <a:gd name="T14" fmla="+- 0 590 446"/>
                                <a:gd name="T15" fmla="*/ 590 h 146"/>
                                <a:gd name="T16" fmla="+- 0 795 794"/>
                                <a:gd name="T17" fmla="*/ T16 w 139"/>
                                <a:gd name="T18" fmla="+- 0 592 446"/>
                                <a:gd name="T19" fmla="*/ 592 h 146"/>
                                <a:gd name="T20" fmla="+- 0 930 794"/>
                                <a:gd name="T21" fmla="*/ T20 w 139"/>
                                <a:gd name="T22" fmla="+- 0 592 446"/>
                                <a:gd name="T23" fmla="*/ 592 h 146"/>
                                <a:gd name="T24" fmla="+- 0 932 794"/>
                                <a:gd name="T25" fmla="*/ T24 w 139"/>
                                <a:gd name="T26" fmla="+- 0 590 446"/>
                                <a:gd name="T27" fmla="*/ 590 h 146"/>
                                <a:gd name="T28" fmla="+- 0 932 794"/>
                                <a:gd name="T29" fmla="*/ T28 w 139"/>
                                <a:gd name="T30" fmla="+- 0 584 446"/>
                                <a:gd name="T31" fmla="*/ 584 h 146"/>
                                <a:gd name="T32" fmla="+- 0 802 794"/>
                                <a:gd name="T33" fmla="*/ T32 w 139"/>
                                <a:gd name="T34" fmla="+- 0 584 446"/>
                                <a:gd name="T35" fmla="*/ 584 h 146"/>
                                <a:gd name="T36" fmla="+- 0 802 794"/>
                                <a:gd name="T37" fmla="*/ T36 w 139"/>
                                <a:gd name="T38" fmla="+- 0 455 446"/>
                                <a:gd name="T39" fmla="*/ 455 h 146"/>
                                <a:gd name="T40" fmla="+- 0 899 794"/>
                                <a:gd name="T41" fmla="*/ T40 w 139"/>
                                <a:gd name="T42" fmla="+- 0 455 446"/>
                                <a:gd name="T43" fmla="*/ 455 h 146"/>
                                <a:gd name="T44" fmla="+- 0 901 794"/>
                                <a:gd name="T45" fmla="*/ T44 w 139"/>
                                <a:gd name="T46" fmla="+- 0 453 446"/>
                                <a:gd name="T47" fmla="*/ 453 h 146"/>
                                <a:gd name="T48" fmla="+- 0 901 794"/>
                                <a:gd name="T49" fmla="*/ T48 w 139"/>
                                <a:gd name="T50" fmla="+- 0 448 446"/>
                                <a:gd name="T51" fmla="*/ 448 h 146"/>
                                <a:gd name="T52" fmla="+- 0 899 794"/>
                                <a:gd name="T53" fmla="*/ T52 w 139"/>
                                <a:gd name="T54" fmla="+- 0 446 446"/>
                                <a:gd name="T55" fmla="*/ 446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05" y="0"/>
                                  </a:moveTo>
                                  <a:lnTo>
                                    <a:pt x="1" y="0"/>
                                  </a:lnTo>
                                  <a:lnTo>
                                    <a:pt x="0" y="2"/>
                                  </a:lnTo>
                                  <a:lnTo>
                                    <a:pt x="0" y="144"/>
                                  </a:lnTo>
                                  <a:lnTo>
                                    <a:pt x="1" y="146"/>
                                  </a:lnTo>
                                  <a:lnTo>
                                    <a:pt x="136" y="146"/>
                                  </a:lnTo>
                                  <a:lnTo>
                                    <a:pt x="138" y="144"/>
                                  </a:lnTo>
                                  <a:lnTo>
                                    <a:pt x="138" y="138"/>
                                  </a:lnTo>
                                  <a:lnTo>
                                    <a:pt x="8" y="138"/>
                                  </a:lnTo>
                                  <a:lnTo>
                                    <a:pt x="8" y="9"/>
                                  </a:lnTo>
                                  <a:lnTo>
                                    <a:pt x="105" y="9"/>
                                  </a:lnTo>
                                  <a:lnTo>
                                    <a:pt x="107" y="7"/>
                                  </a:lnTo>
                                  <a:lnTo>
                                    <a:pt x="107" y="2"/>
                                  </a:lnTo>
                                  <a:lnTo>
                                    <a:pt x="10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38" name="Freeform 558"/>
                          <wps:cNvSpPr>
                            <a:spLocks/>
                          </wps:cNvSpPr>
                          <wps:spPr bwMode="auto">
                            <a:xfrm>
                              <a:off x="794" y="446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930 794"/>
                                <a:gd name="T1" fmla="*/ T0 w 139"/>
                                <a:gd name="T2" fmla="+- 0 477 446"/>
                                <a:gd name="T3" fmla="*/ 477 h 146"/>
                                <a:gd name="T4" fmla="+- 0 926 794"/>
                                <a:gd name="T5" fmla="*/ T4 w 139"/>
                                <a:gd name="T6" fmla="+- 0 477 446"/>
                                <a:gd name="T7" fmla="*/ 477 h 146"/>
                                <a:gd name="T8" fmla="+- 0 924 794"/>
                                <a:gd name="T9" fmla="*/ T8 w 139"/>
                                <a:gd name="T10" fmla="+- 0 479 446"/>
                                <a:gd name="T11" fmla="*/ 479 h 146"/>
                                <a:gd name="T12" fmla="+- 0 924 794"/>
                                <a:gd name="T13" fmla="*/ T12 w 139"/>
                                <a:gd name="T14" fmla="+- 0 584 446"/>
                                <a:gd name="T15" fmla="*/ 584 h 146"/>
                                <a:gd name="T16" fmla="+- 0 932 794"/>
                                <a:gd name="T17" fmla="*/ T16 w 139"/>
                                <a:gd name="T18" fmla="+- 0 584 446"/>
                                <a:gd name="T19" fmla="*/ 584 h 146"/>
                                <a:gd name="T20" fmla="+- 0 932 794"/>
                                <a:gd name="T21" fmla="*/ T20 w 139"/>
                                <a:gd name="T22" fmla="+- 0 479 446"/>
                                <a:gd name="T23" fmla="*/ 479 h 146"/>
                                <a:gd name="T24" fmla="+- 0 930 794"/>
                                <a:gd name="T25" fmla="*/ T24 w 139"/>
                                <a:gd name="T26" fmla="+- 0 477 446"/>
                                <a:gd name="T27" fmla="*/ 477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36" y="31"/>
                                  </a:moveTo>
                                  <a:lnTo>
                                    <a:pt x="132" y="31"/>
                                  </a:lnTo>
                                  <a:lnTo>
                                    <a:pt x="130" y="33"/>
                                  </a:lnTo>
                                  <a:lnTo>
                                    <a:pt x="130" y="138"/>
                                  </a:lnTo>
                                  <a:lnTo>
                                    <a:pt x="138" y="138"/>
                                  </a:lnTo>
                                  <a:lnTo>
                                    <a:pt x="138" y="33"/>
                                  </a:lnTo>
                                  <a:lnTo>
                                    <a:pt x="136" y="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9" name="Group 554"/>
                        <wpg:cNvGrpSpPr>
                          <a:grpSpLocks/>
                        </wpg:cNvGrpSpPr>
                        <wpg:grpSpPr bwMode="auto">
                          <a:xfrm>
                            <a:off x="813" y="421"/>
                            <a:ext cx="143" cy="120"/>
                            <a:chOff x="813" y="421"/>
                            <a:chExt cx="143" cy="120"/>
                          </a:xfrm>
                        </wpg:grpSpPr>
                        <wps:wsp>
                          <wps:cNvPr id="640" name="Freeform 556"/>
                          <wps:cNvSpPr>
                            <a:spLocks/>
                          </wps:cNvSpPr>
                          <wps:spPr bwMode="auto">
                            <a:xfrm>
                              <a:off x="813" y="421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819 813"/>
                                <a:gd name="T1" fmla="*/ T0 w 143"/>
                                <a:gd name="T2" fmla="+- 0 502 421"/>
                                <a:gd name="T3" fmla="*/ 502 h 120"/>
                                <a:gd name="T4" fmla="+- 0 816 813"/>
                                <a:gd name="T5" fmla="*/ T4 w 143"/>
                                <a:gd name="T6" fmla="+- 0 502 421"/>
                                <a:gd name="T7" fmla="*/ 502 h 120"/>
                                <a:gd name="T8" fmla="+- 0 813 813"/>
                                <a:gd name="T9" fmla="*/ T8 w 143"/>
                                <a:gd name="T10" fmla="+- 0 506 421"/>
                                <a:gd name="T11" fmla="*/ 506 h 120"/>
                                <a:gd name="T12" fmla="+- 0 813 813"/>
                                <a:gd name="T13" fmla="*/ T12 w 143"/>
                                <a:gd name="T14" fmla="+- 0 508 421"/>
                                <a:gd name="T15" fmla="*/ 508 h 120"/>
                                <a:gd name="T16" fmla="+- 0 844 813"/>
                                <a:gd name="T17" fmla="*/ T16 w 143"/>
                                <a:gd name="T18" fmla="+- 0 540 421"/>
                                <a:gd name="T19" fmla="*/ 540 h 120"/>
                                <a:gd name="T20" fmla="+- 0 845 813"/>
                                <a:gd name="T21" fmla="*/ T20 w 143"/>
                                <a:gd name="T22" fmla="+- 0 541 421"/>
                                <a:gd name="T23" fmla="*/ 541 h 120"/>
                                <a:gd name="T24" fmla="+- 0 847 813"/>
                                <a:gd name="T25" fmla="*/ T24 w 143"/>
                                <a:gd name="T26" fmla="+- 0 541 421"/>
                                <a:gd name="T27" fmla="*/ 541 h 120"/>
                                <a:gd name="T28" fmla="+- 0 848 813"/>
                                <a:gd name="T29" fmla="*/ T28 w 143"/>
                                <a:gd name="T30" fmla="+- 0 540 421"/>
                                <a:gd name="T31" fmla="*/ 540 h 120"/>
                                <a:gd name="T32" fmla="+- 0 857 813"/>
                                <a:gd name="T33" fmla="*/ T32 w 143"/>
                                <a:gd name="T34" fmla="+- 0 531 421"/>
                                <a:gd name="T35" fmla="*/ 531 h 120"/>
                                <a:gd name="T36" fmla="+- 0 846 813"/>
                                <a:gd name="T37" fmla="*/ T36 w 143"/>
                                <a:gd name="T38" fmla="+- 0 531 421"/>
                                <a:gd name="T39" fmla="*/ 531 h 120"/>
                                <a:gd name="T40" fmla="+- 0 819 813"/>
                                <a:gd name="T41" fmla="*/ T40 w 143"/>
                                <a:gd name="T42" fmla="+- 0 502 421"/>
                                <a:gd name="T43" fmla="*/ 502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6" y="81"/>
                                  </a:moveTo>
                                  <a:lnTo>
                                    <a:pt x="3" y="81"/>
                                  </a:lnTo>
                                  <a:lnTo>
                                    <a:pt x="0" y="85"/>
                                  </a:lnTo>
                                  <a:lnTo>
                                    <a:pt x="0" y="87"/>
                                  </a:lnTo>
                                  <a:lnTo>
                                    <a:pt x="31" y="119"/>
                                  </a:lnTo>
                                  <a:lnTo>
                                    <a:pt x="32" y="120"/>
                                  </a:lnTo>
                                  <a:lnTo>
                                    <a:pt x="34" y="120"/>
                                  </a:lnTo>
                                  <a:lnTo>
                                    <a:pt x="35" y="119"/>
                                  </a:lnTo>
                                  <a:lnTo>
                                    <a:pt x="44" y="110"/>
                                  </a:lnTo>
                                  <a:lnTo>
                                    <a:pt x="33" y="110"/>
                                  </a:lnTo>
                                  <a:lnTo>
                                    <a:pt x="6" y="8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1" name="Freeform 555"/>
                          <wps:cNvSpPr>
                            <a:spLocks/>
                          </wps:cNvSpPr>
                          <wps:spPr bwMode="auto">
                            <a:xfrm>
                              <a:off x="813" y="421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953 813"/>
                                <a:gd name="T1" fmla="*/ T0 w 143"/>
                                <a:gd name="T2" fmla="+- 0 421 421"/>
                                <a:gd name="T3" fmla="*/ 421 h 120"/>
                                <a:gd name="T4" fmla="+- 0 951 813"/>
                                <a:gd name="T5" fmla="*/ T4 w 143"/>
                                <a:gd name="T6" fmla="+- 0 421 421"/>
                                <a:gd name="T7" fmla="*/ 421 h 120"/>
                                <a:gd name="T8" fmla="+- 0 846 813"/>
                                <a:gd name="T9" fmla="*/ T8 w 143"/>
                                <a:gd name="T10" fmla="+- 0 531 421"/>
                                <a:gd name="T11" fmla="*/ 531 h 120"/>
                                <a:gd name="T12" fmla="+- 0 857 813"/>
                                <a:gd name="T13" fmla="*/ T12 w 143"/>
                                <a:gd name="T14" fmla="+- 0 531 421"/>
                                <a:gd name="T15" fmla="*/ 531 h 120"/>
                                <a:gd name="T16" fmla="+- 0 956 813"/>
                                <a:gd name="T17" fmla="*/ T16 w 143"/>
                                <a:gd name="T18" fmla="+- 0 427 421"/>
                                <a:gd name="T19" fmla="*/ 427 h 120"/>
                                <a:gd name="T20" fmla="+- 0 956 813"/>
                                <a:gd name="T21" fmla="*/ T20 w 143"/>
                                <a:gd name="T22" fmla="+- 0 424 421"/>
                                <a:gd name="T23" fmla="*/ 424 h 120"/>
                                <a:gd name="T24" fmla="+- 0 953 813"/>
                                <a:gd name="T25" fmla="*/ T24 w 143"/>
                                <a:gd name="T26" fmla="+- 0 421 421"/>
                                <a:gd name="T27" fmla="*/ 421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140" y="0"/>
                                  </a:moveTo>
                                  <a:lnTo>
                                    <a:pt x="138" y="0"/>
                                  </a:lnTo>
                                  <a:lnTo>
                                    <a:pt x="33" y="110"/>
                                  </a:lnTo>
                                  <a:lnTo>
                                    <a:pt x="44" y="110"/>
                                  </a:lnTo>
                                  <a:lnTo>
                                    <a:pt x="143" y="6"/>
                                  </a:lnTo>
                                  <a:lnTo>
                                    <a:pt x="143" y="3"/>
                                  </a:lnTo>
                                  <a:lnTo>
                                    <a:pt x="1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8F3513" id="Group 553" o:spid="_x0000_s1026" style="position:absolute;margin-left:39.2pt;margin-top:20.55pt;width:9.15pt;height:9.55pt;z-index:-1818;mso-position-horizontal-relative:page" coordorigin="784,411" coordsize="183,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">
                <v:group id="Group 557" o:spid="_x0000_s1027" style="position:absolute;left:794;top:446;width:139;height:146" coordorigin="794,446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">
                  <v:shape id="Freeform 559" o:spid="_x0000_s1028" style="position:absolute;left:794;top:446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" path="m105,l1,,,2,,144r1,2l136,146r2,-2l138,138,8,138,8,9r97,l107,7r,-5l105,xe" fillcolor="black" stroked="f">
                    <v:path arrowok="t" o:connecttype="custom" o:connectlocs="105,446;1,446;0,448;0,590;1,592;136,592;138,590;138,584;8,584;8,455;105,455;107,453;107,448;105,446" o:connectangles="0,0,0,0,0,0,0,0,0,0,0,0,0,0"/>
                  </v:shape>
                  <v:shape id="Freeform 558" o:spid="_x0000_s1029" style="position:absolute;left:794;top:446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" path="m136,31r-4,l130,33r,105l138,138r,-105l136,31xe" fillcolor="black" stroked="f">
                    <v:path arrowok="t" o:connecttype="custom" o:connectlocs="136,477;132,477;130,479;130,584;138,584;138,479;136,477" o:connectangles="0,0,0,0,0,0,0"/>
                  </v:shape>
                </v:group>
                <v:group id="Group 554" o:spid="_x0000_s1030" style="position:absolute;left:813;top:421;width:143;height:120" coordorigin="813,421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">
                  <v:shape id="Freeform 556" o:spid="_x0000_s1031" style="position:absolute;left:813;top:421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" path="m6,81r-3,l,85r,2l31,119r1,1l34,120r1,-1l44,110r-11,l6,81xe" fillcolor="black" stroked="f">
                    <v:path arrowok="t" o:connecttype="custom" o:connectlocs="6,502;3,502;0,506;0,508;31,540;32,541;34,541;35,540;44,531;33,531;6,502" o:connectangles="0,0,0,0,0,0,0,0,0,0,0"/>
                  </v:shape>
                  <v:shape id="Freeform 555" o:spid="_x0000_s1032" style="position:absolute;left:813;top:421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" path="m140,r-2,l33,110r11,l143,6r,-3l140,xe" fillcolor="black" stroked="f">
                    <v:path arrowok="t" o:connecttype="custom" o:connectlocs="140,421;138,421;33,531;44,531;143,427;143,424;140,421" o:connectangles="0,0,0,0,0,0,0"/>
                  </v:shape>
                </v:group>
                <w10:wrap anchorx="page"/>
              </v:group>
            </w:pict>
          </mc:Fallback>
        </mc:AlternateContent>
      </w:r>
      <w:r w:rsidR="008E4F61" w:rsidRPr="008E4F61">
        <w:rPr>
          <w:color w:val="231F20"/>
          <w:spacing w:val="-1"/>
          <w:lang w:val="es-ES"/>
        </w:rPr>
        <w:t>Comercio</w:t>
      </w:r>
      <w:r w:rsidR="008E4F61" w:rsidRPr="008E4F61">
        <w:rPr>
          <w:color w:val="231F20"/>
          <w:lang w:val="es-ES"/>
        </w:rPr>
        <w:t xml:space="preserve"> justo / </w:t>
      </w:r>
      <w:r w:rsidR="008E4F61" w:rsidRPr="008E4F61">
        <w:rPr>
          <w:color w:val="231F20"/>
          <w:spacing w:val="-1"/>
          <w:lang w:val="es-ES"/>
        </w:rPr>
        <w:t>Comercio</w:t>
      </w:r>
      <w:r w:rsidR="008E4F61" w:rsidRPr="008E4F61">
        <w:rPr>
          <w:color w:val="231F20"/>
          <w:lang w:val="es-ES"/>
        </w:rPr>
        <w:t xml:space="preserve"> </w:t>
      </w:r>
      <w:r w:rsidR="008E4F61" w:rsidRPr="008E4F61">
        <w:rPr>
          <w:color w:val="231F20"/>
          <w:spacing w:val="-1"/>
          <w:lang w:val="es-ES"/>
        </w:rPr>
        <w:t>ético</w:t>
      </w:r>
      <w:r w:rsidR="008E4F61" w:rsidRPr="008E4F61">
        <w:rPr>
          <w:color w:val="231F20"/>
          <w:lang w:val="es-ES"/>
        </w:rPr>
        <w:t xml:space="preserve"> / </w:t>
      </w:r>
      <w:r w:rsidR="008E4F61" w:rsidRPr="008E4F61">
        <w:rPr>
          <w:color w:val="231F20"/>
          <w:spacing w:val="-1"/>
          <w:lang w:val="es-ES"/>
        </w:rPr>
        <w:t>Consumo</w:t>
      </w:r>
      <w:r w:rsidR="008E4F61" w:rsidRPr="008E4F61">
        <w:rPr>
          <w:color w:val="231F20"/>
          <w:lang w:val="es-ES"/>
        </w:rPr>
        <w:t xml:space="preserve"> </w:t>
      </w:r>
      <w:r w:rsidR="008E4F61" w:rsidRPr="008E4F61">
        <w:rPr>
          <w:color w:val="231F20"/>
          <w:spacing w:val="-1"/>
          <w:lang w:val="es-ES"/>
        </w:rPr>
        <w:t>responsable</w:t>
      </w:r>
      <w:r w:rsidR="008E4F61" w:rsidRPr="008E4F61">
        <w:rPr>
          <w:color w:val="231F20"/>
          <w:spacing w:val="37"/>
          <w:lang w:val="es-ES"/>
        </w:rPr>
        <w:t xml:space="preserve"> </w:t>
      </w:r>
      <w:r w:rsidR="008E4F61" w:rsidRPr="008E4F61">
        <w:rPr>
          <w:color w:val="231F20"/>
          <w:spacing w:val="-1"/>
          <w:lang w:val="es-ES"/>
        </w:rPr>
        <w:t>Relaciones</w:t>
      </w:r>
      <w:r w:rsidR="008E4F61" w:rsidRPr="008E4F61">
        <w:rPr>
          <w:color w:val="231F20"/>
          <w:lang w:val="es-ES"/>
        </w:rPr>
        <w:t xml:space="preserve"> Sur-Sur</w:t>
      </w:r>
    </w:p>
    <w:p w14:paraId="3BCEFD7A" w14:textId="77777777" w:rsidR="00221DB6" w:rsidRPr="008E4F61" w:rsidRDefault="00221DB6">
      <w:pPr>
        <w:spacing w:before="4" w:line="160" w:lineRule="exact"/>
        <w:rPr>
          <w:sz w:val="16"/>
          <w:szCs w:val="16"/>
          <w:lang w:val="es-ES"/>
        </w:rPr>
      </w:pPr>
    </w:p>
    <w:p w14:paraId="0EDEFBA7" w14:textId="6AA8A5E4" w:rsidR="00221DB6" w:rsidRPr="008E4F61" w:rsidRDefault="004B2C53">
      <w:pPr>
        <w:pStyle w:val="Textoindependiente"/>
        <w:spacing w:before="0"/>
        <w:ind w:left="113" w:right="1863" w:firstLine="0"/>
        <w:rPr>
          <w:rFonts w:ascii="Aller Display" w:eastAsia="Aller Display" w:hAnsi="Aller Display" w:cs="Aller Display"/>
          <w:lang w:val="es-ES"/>
        </w:rPr>
      </w:pPr>
      <w:r>
        <w:rPr>
          <w:noProof/>
          <w:lang w:val="es-ES" w:eastAsia="es-ES" w:bidi="hi-IN"/>
        </w:rPr>
        <mc:AlternateContent>
          <mc:Choice Requires="wpg">
            <w:drawing>
              <wp:anchor distT="0" distB="0" distL="114300" distR="114300" simplePos="0" relativeHeight="503314652" behindDoc="1" locked="0" layoutInCell="1" allowOverlap="1" wp14:anchorId="4190A3A5" wp14:editId="25453255">
                <wp:simplePos x="0" y="0"/>
                <wp:positionH relativeFrom="page">
                  <wp:posOffset>504190</wp:posOffset>
                </wp:positionH>
                <wp:positionV relativeFrom="paragraph">
                  <wp:posOffset>-11430</wp:posOffset>
                </wp:positionV>
                <wp:extent cx="2081530" cy="144145"/>
                <wp:effectExtent l="0" t="1905" r="0" b="0"/>
                <wp:wrapNone/>
                <wp:docPr id="633" name="Group 5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81530" cy="144145"/>
                          <a:chOff x="794" y="-18"/>
                          <a:chExt cx="3278" cy="227"/>
                        </a:xfrm>
                      </wpg:grpSpPr>
                      <wps:wsp>
                        <wps:cNvPr id="634" name="Freeform 552"/>
                        <wps:cNvSpPr>
                          <a:spLocks/>
                        </wps:cNvSpPr>
                        <wps:spPr bwMode="auto">
                          <a:xfrm>
                            <a:off x="794" y="-18"/>
                            <a:ext cx="3278" cy="227"/>
                          </a:xfrm>
                          <a:custGeom>
                            <a:avLst/>
                            <a:gdLst>
                              <a:gd name="T0" fmla="+- 0 794 794"/>
                              <a:gd name="T1" fmla="*/ T0 w 3278"/>
                              <a:gd name="T2" fmla="+- 0 209 -18"/>
                              <a:gd name="T3" fmla="*/ 209 h 227"/>
                              <a:gd name="T4" fmla="+- 0 4071 794"/>
                              <a:gd name="T5" fmla="*/ T4 w 3278"/>
                              <a:gd name="T6" fmla="+- 0 209 -18"/>
                              <a:gd name="T7" fmla="*/ 209 h 227"/>
                              <a:gd name="T8" fmla="+- 0 4071 794"/>
                              <a:gd name="T9" fmla="*/ T8 w 3278"/>
                              <a:gd name="T10" fmla="+- 0 -18 -18"/>
                              <a:gd name="T11" fmla="*/ -18 h 227"/>
                              <a:gd name="T12" fmla="+- 0 794 794"/>
                              <a:gd name="T13" fmla="*/ T12 w 3278"/>
                              <a:gd name="T14" fmla="+- 0 -18 -18"/>
                              <a:gd name="T15" fmla="*/ -18 h 227"/>
                              <a:gd name="T16" fmla="+- 0 794 794"/>
                              <a:gd name="T17" fmla="*/ T16 w 3278"/>
                              <a:gd name="T18" fmla="+- 0 209 -18"/>
                              <a:gd name="T19" fmla="*/ 209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278" h="227">
                                <a:moveTo>
                                  <a:pt x="0" y="227"/>
                                </a:moveTo>
                                <a:lnTo>
                                  <a:pt x="3277" y="227"/>
                                </a:lnTo>
                                <a:lnTo>
                                  <a:pt x="327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76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74CD6B" id="Group 551" o:spid="_x0000_s1026" style="position:absolute;margin-left:39.7pt;margin-top:-.9pt;width:163.9pt;height:11.35pt;z-index:-1828;mso-position-horizontal-relative:page" coordorigin="794,-18" coordsize="3278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">
                <v:shape id="Freeform 552" o:spid="_x0000_s1027" style="position:absolute;left:794;top:-18;width:3278;height:227;visibility:visible;mso-wrap-style:square;v-text-anchor:top" coordsize="3278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" path="m,227r3277,l3277,,,,,227xe" fillcolor="#ea7624" stroked="f">
                  <v:path arrowok="t" o:connecttype="custom" o:connectlocs="0,209;3277,209;3277,-18;0,-18;0,209" o:connectangles="0,0,0,0,0"/>
                </v:shape>
                <w10:wrap anchorx="page"/>
              </v:group>
            </w:pict>
          </mc:Fallback>
        </mc:AlternateContent>
      </w:r>
      <w:r w:rsidR="008E4F61" w:rsidRPr="008E4F61">
        <w:rPr>
          <w:rFonts w:ascii="Aller Display"/>
          <w:color w:val="FFFFFF"/>
          <w:lang w:val="es-ES"/>
        </w:rPr>
        <w:t xml:space="preserve">PRINCIPIO DE </w:t>
      </w:r>
      <w:r w:rsidR="008E4F61" w:rsidRPr="008E4F61">
        <w:rPr>
          <w:rFonts w:ascii="Aller Display"/>
          <w:color w:val="FFFFFF"/>
          <w:spacing w:val="-1"/>
          <w:lang w:val="es-ES"/>
        </w:rPr>
        <w:t>SOLIDARIDAD</w:t>
      </w:r>
      <w:r w:rsidR="008E4F61" w:rsidRPr="008E4F61">
        <w:rPr>
          <w:rFonts w:ascii="Aller Display"/>
          <w:color w:val="FFFFFF"/>
          <w:lang w:val="es-ES"/>
        </w:rPr>
        <w:t xml:space="preserve"> </w:t>
      </w:r>
      <w:r w:rsidR="008E4F61" w:rsidRPr="008E4F61">
        <w:rPr>
          <w:rFonts w:ascii="Aller Display"/>
          <w:color w:val="FFFFFF"/>
          <w:spacing w:val="-1"/>
          <w:lang w:val="es-ES"/>
        </w:rPr>
        <w:t>INTERNACIONAL</w:t>
      </w:r>
    </w:p>
    <w:p w14:paraId="1B68F057" w14:textId="35C52D8A" w:rsidR="00221DB6" w:rsidRPr="008E4F61" w:rsidRDefault="004B2C53">
      <w:pPr>
        <w:pStyle w:val="Textoindependiente"/>
        <w:spacing w:before="114"/>
        <w:ind w:left="113" w:right="1863" w:firstLine="0"/>
        <w:rPr>
          <w:rFonts w:ascii="Aller Display" w:eastAsia="Aller Display" w:hAnsi="Aller Display" w:cs="Aller Display"/>
          <w:lang w:val="es-ES"/>
        </w:rPr>
      </w:pPr>
      <w:r>
        <w:rPr>
          <w:noProof/>
          <w:lang w:val="es-ES" w:eastAsia="es-ES" w:bidi="hi-IN"/>
        </w:rPr>
        <mc:AlternateContent>
          <mc:Choice Requires="wpg">
            <w:drawing>
              <wp:anchor distT="0" distB="0" distL="114300" distR="114300" simplePos="0" relativeHeight="503314653" behindDoc="1" locked="0" layoutInCell="1" allowOverlap="1" wp14:anchorId="64E2CD67" wp14:editId="2320A0CA">
                <wp:simplePos x="0" y="0"/>
                <wp:positionH relativeFrom="page">
                  <wp:posOffset>497840</wp:posOffset>
                </wp:positionH>
                <wp:positionV relativeFrom="paragraph">
                  <wp:posOffset>73025</wp:posOffset>
                </wp:positionV>
                <wp:extent cx="455295" cy="267335"/>
                <wp:effectExtent l="2540" t="0" r="0" b="0"/>
                <wp:wrapNone/>
                <wp:docPr id="624" name="Group 5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5295" cy="267335"/>
                          <a:chOff x="784" y="115"/>
                          <a:chExt cx="717" cy="421"/>
                        </a:xfrm>
                      </wpg:grpSpPr>
                      <wpg:grpSp>
                        <wpg:cNvPr id="625" name="Group 549"/>
                        <wpg:cNvGrpSpPr>
                          <a:grpSpLocks/>
                        </wpg:cNvGrpSpPr>
                        <wpg:grpSpPr bwMode="auto">
                          <a:xfrm>
                            <a:off x="794" y="125"/>
                            <a:ext cx="697" cy="170"/>
                            <a:chOff x="794" y="125"/>
                            <a:chExt cx="697" cy="170"/>
                          </a:xfrm>
                        </wpg:grpSpPr>
                        <wps:wsp>
                          <wps:cNvPr id="626" name="Freeform 550"/>
                          <wps:cNvSpPr>
                            <a:spLocks/>
                          </wps:cNvSpPr>
                          <wps:spPr bwMode="auto">
                            <a:xfrm>
                              <a:off x="794" y="125"/>
                              <a:ext cx="697" cy="170"/>
                            </a:xfrm>
                            <a:custGeom>
                              <a:avLst/>
                              <a:gdLst>
                                <a:gd name="T0" fmla="+- 0 794 794"/>
                                <a:gd name="T1" fmla="*/ T0 w 697"/>
                                <a:gd name="T2" fmla="+- 0 294 125"/>
                                <a:gd name="T3" fmla="*/ 294 h 170"/>
                                <a:gd name="T4" fmla="+- 0 1490 794"/>
                                <a:gd name="T5" fmla="*/ T4 w 697"/>
                                <a:gd name="T6" fmla="+- 0 294 125"/>
                                <a:gd name="T7" fmla="*/ 294 h 170"/>
                                <a:gd name="T8" fmla="+- 0 1490 794"/>
                                <a:gd name="T9" fmla="*/ T8 w 697"/>
                                <a:gd name="T10" fmla="+- 0 125 125"/>
                                <a:gd name="T11" fmla="*/ 125 h 170"/>
                                <a:gd name="T12" fmla="+- 0 794 794"/>
                                <a:gd name="T13" fmla="*/ T12 w 697"/>
                                <a:gd name="T14" fmla="+- 0 125 125"/>
                                <a:gd name="T15" fmla="*/ 125 h 170"/>
                                <a:gd name="T16" fmla="+- 0 794 794"/>
                                <a:gd name="T17" fmla="*/ T16 w 697"/>
                                <a:gd name="T18" fmla="+- 0 294 125"/>
                                <a:gd name="T19" fmla="*/ 294 h 1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97" h="170">
                                  <a:moveTo>
                                    <a:pt x="0" y="169"/>
                                  </a:moveTo>
                                  <a:lnTo>
                                    <a:pt x="696" y="169"/>
                                  </a:lnTo>
                                  <a:lnTo>
                                    <a:pt x="69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6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BDEC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7" name="Group 546"/>
                        <wpg:cNvGrpSpPr>
                          <a:grpSpLocks/>
                        </wpg:cNvGrpSpPr>
                        <wpg:grpSpPr bwMode="auto">
                          <a:xfrm>
                            <a:off x="794" y="380"/>
                            <a:ext cx="139" cy="146"/>
                            <a:chOff x="794" y="380"/>
                            <a:chExt cx="139" cy="146"/>
                          </a:xfrm>
                        </wpg:grpSpPr>
                        <wps:wsp>
                          <wps:cNvPr id="628" name="Freeform 548"/>
                          <wps:cNvSpPr>
                            <a:spLocks/>
                          </wps:cNvSpPr>
                          <wps:spPr bwMode="auto">
                            <a:xfrm>
                              <a:off x="794" y="380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899 794"/>
                                <a:gd name="T1" fmla="*/ T0 w 139"/>
                                <a:gd name="T2" fmla="+- 0 380 380"/>
                                <a:gd name="T3" fmla="*/ 380 h 146"/>
                                <a:gd name="T4" fmla="+- 0 795 794"/>
                                <a:gd name="T5" fmla="*/ T4 w 139"/>
                                <a:gd name="T6" fmla="+- 0 380 380"/>
                                <a:gd name="T7" fmla="*/ 380 h 146"/>
                                <a:gd name="T8" fmla="+- 0 794 794"/>
                                <a:gd name="T9" fmla="*/ T8 w 139"/>
                                <a:gd name="T10" fmla="+- 0 382 380"/>
                                <a:gd name="T11" fmla="*/ 382 h 146"/>
                                <a:gd name="T12" fmla="+- 0 794 794"/>
                                <a:gd name="T13" fmla="*/ T12 w 139"/>
                                <a:gd name="T14" fmla="+- 0 523 380"/>
                                <a:gd name="T15" fmla="*/ 523 h 146"/>
                                <a:gd name="T16" fmla="+- 0 795 794"/>
                                <a:gd name="T17" fmla="*/ T16 w 139"/>
                                <a:gd name="T18" fmla="+- 0 525 380"/>
                                <a:gd name="T19" fmla="*/ 525 h 146"/>
                                <a:gd name="T20" fmla="+- 0 930 794"/>
                                <a:gd name="T21" fmla="*/ T20 w 139"/>
                                <a:gd name="T22" fmla="+- 0 525 380"/>
                                <a:gd name="T23" fmla="*/ 525 h 146"/>
                                <a:gd name="T24" fmla="+- 0 932 794"/>
                                <a:gd name="T25" fmla="*/ T24 w 139"/>
                                <a:gd name="T26" fmla="+- 0 523 380"/>
                                <a:gd name="T27" fmla="*/ 523 h 146"/>
                                <a:gd name="T28" fmla="+- 0 932 794"/>
                                <a:gd name="T29" fmla="*/ T28 w 139"/>
                                <a:gd name="T30" fmla="+- 0 517 380"/>
                                <a:gd name="T31" fmla="*/ 517 h 146"/>
                                <a:gd name="T32" fmla="+- 0 802 794"/>
                                <a:gd name="T33" fmla="*/ T32 w 139"/>
                                <a:gd name="T34" fmla="+- 0 517 380"/>
                                <a:gd name="T35" fmla="*/ 517 h 146"/>
                                <a:gd name="T36" fmla="+- 0 802 794"/>
                                <a:gd name="T37" fmla="*/ T36 w 139"/>
                                <a:gd name="T38" fmla="+- 0 388 380"/>
                                <a:gd name="T39" fmla="*/ 388 h 146"/>
                                <a:gd name="T40" fmla="+- 0 899 794"/>
                                <a:gd name="T41" fmla="*/ T40 w 139"/>
                                <a:gd name="T42" fmla="+- 0 388 380"/>
                                <a:gd name="T43" fmla="*/ 388 h 146"/>
                                <a:gd name="T44" fmla="+- 0 901 794"/>
                                <a:gd name="T45" fmla="*/ T44 w 139"/>
                                <a:gd name="T46" fmla="+- 0 386 380"/>
                                <a:gd name="T47" fmla="*/ 386 h 146"/>
                                <a:gd name="T48" fmla="+- 0 901 794"/>
                                <a:gd name="T49" fmla="*/ T48 w 139"/>
                                <a:gd name="T50" fmla="+- 0 382 380"/>
                                <a:gd name="T51" fmla="*/ 382 h 146"/>
                                <a:gd name="T52" fmla="+- 0 899 794"/>
                                <a:gd name="T53" fmla="*/ T52 w 139"/>
                                <a:gd name="T54" fmla="+- 0 380 380"/>
                                <a:gd name="T55" fmla="*/ 380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05" y="0"/>
                                  </a:moveTo>
                                  <a:lnTo>
                                    <a:pt x="1" y="0"/>
                                  </a:lnTo>
                                  <a:lnTo>
                                    <a:pt x="0" y="2"/>
                                  </a:lnTo>
                                  <a:lnTo>
                                    <a:pt x="0" y="143"/>
                                  </a:lnTo>
                                  <a:lnTo>
                                    <a:pt x="1" y="145"/>
                                  </a:lnTo>
                                  <a:lnTo>
                                    <a:pt x="136" y="145"/>
                                  </a:lnTo>
                                  <a:lnTo>
                                    <a:pt x="138" y="143"/>
                                  </a:lnTo>
                                  <a:lnTo>
                                    <a:pt x="138" y="137"/>
                                  </a:lnTo>
                                  <a:lnTo>
                                    <a:pt x="8" y="137"/>
                                  </a:lnTo>
                                  <a:lnTo>
                                    <a:pt x="8" y="8"/>
                                  </a:lnTo>
                                  <a:lnTo>
                                    <a:pt x="105" y="8"/>
                                  </a:lnTo>
                                  <a:lnTo>
                                    <a:pt x="107" y="6"/>
                                  </a:lnTo>
                                  <a:lnTo>
                                    <a:pt x="107" y="2"/>
                                  </a:lnTo>
                                  <a:lnTo>
                                    <a:pt x="10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29" name="Freeform 547"/>
                          <wps:cNvSpPr>
                            <a:spLocks/>
                          </wps:cNvSpPr>
                          <wps:spPr bwMode="auto">
                            <a:xfrm>
                              <a:off x="794" y="380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930 794"/>
                                <a:gd name="T1" fmla="*/ T0 w 139"/>
                                <a:gd name="T2" fmla="+- 0 410 380"/>
                                <a:gd name="T3" fmla="*/ 410 h 146"/>
                                <a:gd name="T4" fmla="+- 0 926 794"/>
                                <a:gd name="T5" fmla="*/ T4 w 139"/>
                                <a:gd name="T6" fmla="+- 0 410 380"/>
                                <a:gd name="T7" fmla="*/ 410 h 146"/>
                                <a:gd name="T8" fmla="+- 0 924 794"/>
                                <a:gd name="T9" fmla="*/ T8 w 139"/>
                                <a:gd name="T10" fmla="+- 0 412 380"/>
                                <a:gd name="T11" fmla="*/ 412 h 146"/>
                                <a:gd name="T12" fmla="+- 0 924 794"/>
                                <a:gd name="T13" fmla="*/ T12 w 139"/>
                                <a:gd name="T14" fmla="+- 0 517 380"/>
                                <a:gd name="T15" fmla="*/ 517 h 146"/>
                                <a:gd name="T16" fmla="+- 0 932 794"/>
                                <a:gd name="T17" fmla="*/ T16 w 139"/>
                                <a:gd name="T18" fmla="+- 0 517 380"/>
                                <a:gd name="T19" fmla="*/ 517 h 146"/>
                                <a:gd name="T20" fmla="+- 0 932 794"/>
                                <a:gd name="T21" fmla="*/ T20 w 139"/>
                                <a:gd name="T22" fmla="+- 0 412 380"/>
                                <a:gd name="T23" fmla="*/ 412 h 146"/>
                                <a:gd name="T24" fmla="+- 0 930 794"/>
                                <a:gd name="T25" fmla="*/ T24 w 139"/>
                                <a:gd name="T26" fmla="+- 0 410 380"/>
                                <a:gd name="T27" fmla="*/ 410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36" y="30"/>
                                  </a:moveTo>
                                  <a:lnTo>
                                    <a:pt x="132" y="30"/>
                                  </a:lnTo>
                                  <a:lnTo>
                                    <a:pt x="130" y="32"/>
                                  </a:lnTo>
                                  <a:lnTo>
                                    <a:pt x="130" y="137"/>
                                  </a:lnTo>
                                  <a:lnTo>
                                    <a:pt x="138" y="137"/>
                                  </a:lnTo>
                                  <a:lnTo>
                                    <a:pt x="138" y="32"/>
                                  </a:lnTo>
                                  <a:lnTo>
                                    <a:pt x="136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0" name="Group 543"/>
                        <wpg:cNvGrpSpPr>
                          <a:grpSpLocks/>
                        </wpg:cNvGrpSpPr>
                        <wpg:grpSpPr bwMode="auto">
                          <a:xfrm>
                            <a:off x="813" y="354"/>
                            <a:ext cx="143" cy="120"/>
                            <a:chOff x="813" y="354"/>
                            <a:chExt cx="143" cy="120"/>
                          </a:xfrm>
                        </wpg:grpSpPr>
                        <wps:wsp>
                          <wps:cNvPr id="631" name="Freeform 545"/>
                          <wps:cNvSpPr>
                            <a:spLocks/>
                          </wps:cNvSpPr>
                          <wps:spPr bwMode="auto">
                            <a:xfrm>
                              <a:off x="813" y="354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819 813"/>
                                <a:gd name="T1" fmla="*/ T0 w 143"/>
                                <a:gd name="T2" fmla="+- 0 436 354"/>
                                <a:gd name="T3" fmla="*/ 436 h 120"/>
                                <a:gd name="T4" fmla="+- 0 816 813"/>
                                <a:gd name="T5" fmla="*/ T4 w 143"/>
                                <a:gd name="T6" fmla="+- 0 436 354"/>
                                <a:gd name="T7" fmla="*/ 436 h 120"/>
                                <a:gd name="T8" fmla="+- 0 813 813"/>
                                <a:gd name="T9" fmla="*/ T8 w 143"/>
                                <a:gd name="T10" fmla="+- 0 439 354"/>
                                <a:gd name="T11" fmla="*/ 439 h 120"/>
                                <a:gd name="T12" fmla="+- 0 813 813"/>
                                <a:gd name="T13" fmla="*/ T12 w 143"/>
                                <a:gd name="T14" fmla="+- 0 442 354"/>
                                <a:gd name="T15" fmla="*/ 442 h 120"/>
                                <a:gd name="T16" fmla="+- 0 844 813"/>
                                <a:gd name="T17" fmla="*/ T16 w 143"/>
                                <a:gd name="T18" fmla="+- 0 474 354"/>
                                <a:gd name="T19" fmla="*/ 474 h 120"/>
                                <a:gd name="T20" fmla="+- 0 845 813"/>
                                <a:gd name="T21" fmla="*/ T20 w 143"/>
                                <a:gd name="T22" fmla="+- 0 474 354"/>
                                <a:gd name="T23" fmla="*/ 474 h 120"/>
                                <a:gd name="T24" fmla="+- 0 847 813"/>
                                <a:gd name="T25" fmla="*/ T24 w 143"/>
                                <a:gd name="T26" fmla="+- 0 474 354"/>
                                <a:gd name="T27" fmla="*/ 474 h 120"/>
                                <a:gd name="T28" fmla="+- 0 848 813"/>
                                <a:gd name="T29" fmla="*/ T28 w 143"/>
                                <a:gd name="T30" fmla="+- 0 474 354"/>
                                <a:gd name="T31" fmla="*/ 474 h 120"/>
                                <a:gd name="T32" fmla="+- 0 857 813"/>
                                <a:gd name="T33" fmla="*/ T32 w 143"/>
                                <a:gd name="T34" fmla="+- 0 464 354"/>
                                <a:gd name="T35" fmla="*/ 464 h 120"/>
                                <a:gd name="T36" fmla="+- 0 846 813"/>
                                <a:gd name="T37" fmla="*/ T36 w 143"/>
                                <a:gd name="T38" fmla="+- 0 464 354"/>
                                <a:gd name="T39" fmla="*/ 464 h 120"/>
                                <a:gd name="T40" fmla="+- 0 819 813"/>
                                <a:gd name="T41" fmla="*/ T40 w 143"/>
                                <a:gd name="T42" fmla="+- 0 436 354"/>
                                <a:gd name="T43" fmla="*/ 436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6" y="82"/>
                                  </a:moveTo>
                                  <a:lnTo>
                                    <a:pt x="3" y="82"/>
                                  </a:lnTo>
                                  <a:lnTo>
                                    <a:pt x="0" y="85"/>
                                  </a:lnTo>
                                  <a:lnTo>
                                    <a:pt x="0" y="88"/>
                                  </a:lnTo>
                                  <a:lnTo>
                                    <a:pt x="31" y="120"/>
                                  </a:lnTo>
                                  <a:lnTo>
                                    <a:pt x="32" y="120"/>
                                  </a:lnTo>
                                  <a:lnTo>
                                    <a:pt x="34" y="120"/>
                                  </a:lnTo>
                                  <a:lnTo>
                                    <a:pt x="35" y="120"/>
                                  </a:lnTo>
                                  <a:lnTo>
                                    <a:pt x="44" y="110"/>
                                  </a:lnTo>
                                  <a:lnTo>
                                    <a:pt x="33" y="110"/>
                                  </a:lnTo>
                                  <a:lnTo>
                                    <a:pt x="6" y="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32" name="Freeform 544"/>
                          <wps:cNvSpPr>
                            <a:spLocks/>
                          </wps:cNvSpPr>
                          <wps:spPr bwMode="auto">
                            <a:xfrm>
                              <a:off x="813" y="354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953 813"/>
                                <a:gd name="T1" fmla="*/ T0 w 143"/>
                                <a:gd name="T2" fmla="+- 0 354 354"/>
                                <a:gd name="T3" fmla="*/ 354 h 120"/>
                                <a:gd name="T4" fmla="+- 0 951 813"/>
                                <a:gd name="T5" fmla="*/ T4 w 143"/>
                                <a:gd name="T6" fmla="+- 0 354 354"/>
                                <a:gd name="T7" fmla="*/ 354 h 120"/>
                                <a:gd name="T8" fmla="+- 0 846 813"/>
                                <a:gd name="T9" fmla="*/ T8 w 143"/>
                                <a:gd name="T10" fmla="+- 0 464 354"/>
                                <a:gd name="T11" fmla="*/ 464 h 120"/>
                                <a:gd name="T12" fmla="+- 0 857 813"/>
                                <a:gd name="T13" fmla="*/ T12 w 143"/>
                                <a:gd name="T14" fmla="+- 0 464 354"/>
                                <a:gd name="T15" fmla="*/ 464 h 120"/>
                                <a:gd name="T16" fmla="+- 0 956 813"/>
                                <a:gd name="T17" fmla="*/ T16 w 143"/>
                                <a:gd name="T18" fmla="+- 0 360 354"/>
                                <a:gd name="T19" fmla="*/ 360 h 120"/>
                                <a:gd name="T20" fmla="+- 0 956 813"/>
                                <a:gd name="T21" fmla="*/ T20 w 143"/>
                                <a:gd name="T22" fmla="+- 0 357 354"/>
                                <a:gd name="T23" fmla="*/ 357 h 120"/>
                                <a:gd name="T24" fmla="+- 0 953 813"/>
                                <a:gd name="T25" fmla="*/ T24 w 143"/>
                                <a:gd name="T26" fmla="+- 0 354 354"/>
                                <a:gd name="T27" fmla="*/ 354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140" y="0"/>
                                  </a:moveTo>
                                  <a:lnTo>
                                    <a:pt x="138" y="0"/>
                                  </a:lnTo>
                                  <a:lnTo>
                                    <a:pt x="33" y="110"/>
                                  </a:lnTo>
                                  <a:lnTo>
                                    <a:pt x="44" y="110"/>
                                  </a:lnTo>
                                  <a:lnTo>
                                    <a:pt x="143" y="6"/>
                                  </a:lnTo>
                                  <a:lnTo>
                                    <a:pt x="143" y="3"/>
                                  </a:lnTo>
                                  <a:lnTo>
                                    <a:pt x="1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5950CA" id="Group 542" o:spid="_x0000_s1026" style="position:absolute;margin-left:39.2pt;margin-top:5.75pt;width:35.85pt;height:21.05pt;z-index:-1827;mso-position-horizontal-relative:page" coordorigin="784,115" coordsize="717,4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">
                <v:group id="Group 549" o:spid="_x0000_s1027" style="position:absolute;left:794;top:125;width:697;height:170" coordorigin="794,125" coordsize="697,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">
                  <v:shape id="Freeform 550" o:spid="_x0000_s1028" style="position:absolute;left:794;top:125;width:697;height:170;visibility:visible;mso-wrap-style:square;v-text-anchor:top" coordsize="697,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" path="m,169r696,l696,,,,,169xe" fillcolor="#fbdec7" stroked="f">
                    <v:path arrowok="t" o:connecttype="custom" o:connectlocs="0,294;696,294;696,125;0,125;0,294" o:connectangles="0,0,0,0,0"/>
                  </v:shape>
                </v:group>
                <v:group id="Group 546" o:spid="_x0000_s1029" style="position:absolute;left:794;top:380;width:139;height:146" coordorigin="794,380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pMt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0gXr/B7JhwBuf4BAAD//wMAUEsBAi0AFAAGAAgAAAAhANvh9svuAAAAhQEAABMAAAAAAAAA&#10;AAAAAAAAAAAAAFtDb250ZW50X1R5cGVzXS54bWxQSwECLQAUAAYACAAAACEAWvQsW78AAAAVAQAA&#10;CwAAAAAAAAAAAAAAAAAfAQAAX3JlbHMvLnJlbHNQSwECLQAUAAYACAAAACEATzKTLcYAAADcAAAA&#10;DwAAAAAAAAAAAAAAAAAHAgAAZHJzL2Rvd25yZXYueG1sUEsFBgAAAAADAAMAtwAAAPoCAAAAAA==&#10;">
                  <v:shape id="Freeform 548" o:spid="_x0000_s1030" style="position:absolute;left:794;top:380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" path="m105,l1,,,2,,143r1,2l136,145r2,-2l138,137,8,137,8,8r97,l107,6r,-4l105,xe" fillcolor="black" stroked="f">
                    <v:path arrowok="t" o:connecttype="custom" o:connectlocs="105,380;1,380;0,382;0,523;1,525;136,525;138,523;138,517;8,517;8,388;105,388;107,386;107,382;105,380" o:connectangles="0,0,0,0,0,0,0,0,0,0,0,0,0,0"/>
                  </v:shape>
                  <v:shape id="Freeform 547" o:spid="_x0000_s1031" style="position:absolute;left:794;top:380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" path="m136,30r-4,l130,32r,105l138,137r,-105l136,30xe" fillcolor="black" stroked="f">
                    <v:path arrowok="t" o:connecttype="custom" o:connectlocs="136,410;132,410;130,412;130,517;138,517;138,412;136,410" o:connectangles="0,0,0,0,0,0,0"/>
                  </v:shape>
                </v:group>
                <v:group id="Group 543" o:spid="_x0000_s1032" style="position:absolute;left:813;top:354;width:143;height:120" coordorigin="813,354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">
                  <v:shape id="Freeform 545" o:spid="_x0000_s1033" style="position:absolute;left:813;top:354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" path="m6,82r-3,l,85r,3l31,120r1,l34,120r1,l44,110r-11,l6,82xe" fillcolor="black" stroked="f">
                    <v:path arrowok="t" o:connecttype="custom" o:connectlocs="6,436;3,436;0,439;0,442;31,474;32,474;34,474;35,474;44,464;33,464;6,436" o:connectangles="0,0,0,0,0,0,0,0,0,0,0"/>
                  </v:shape>
                  <v:shape id="Freeform 544" o:spid="_x0000_s1034" style="position:absolute;left:813;top:354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" path="m140,r-2,l33,110r11,l143,6r,-3l140,xe" fillcolor="black" stroked="f">
                    <v:path arrowok="t" o:connecttype="custom" o:connectlocs="140,354;138,354;33,464;44,464;143,360;143,357;140,354" o:connectangles="0,0,0,0,0,0,0"/>
                  </v:shape>
                </v:group>
                <w10:wrap anchorx="page"/>
              </v:group>
            </w:pict>
          </mc:Fallback>
        </mc:AlternateContent>
      </w:r>
      <w:r w:rsidR="008E4F61" w:rsidRPr="008E4F61">
        <w:rPr>
          <w:rFonts w:ascii="Aller Display"/>
          <w:color w:val="EA7624"/>
          <w:spacing w:val="-1"/>
          <w:lang w:val="es-ES"/>
        </w:rPr>
        <w:t>Criterios</w:t>
      </w:r>
    </w:p>
    <w:p w14:paraId="23D8F5B3" w14:textId="77777777" w:rsidR="00221DB6" w:rsidRPr="008E4F61" w:rsidRDefault="008E4F61">
      <w:pPr>
        <w:pStyle w:val="Textoindependiente"/>
        <w:spacing w:before="66"/>
        <w:ind w:left="313" w:right="1863" w:firstLine="0"/>
        <w:rPr>
          <w:lang w:val="es-ES"/>
        </w:rPr>
      </w:pPr>
      <w:r w:rsidRPr="008E4F61">
        <w:rPr>
          <w:color w:val="231F20"/>
          <w:lang w:val="es-ES"/>
        </w:rPr>
        <w:t xml:space="preserve">Solidaridad y </w:t>
      </w:r>
      <w:r w:rsidRPr="008E4F61">
        <w:rPr>
          <w:color w:val="231F20"/>
          <w:spacing w:val="-2"/>
          <w:lang w:val="es-ES"/>
        </w:rPr>
        <w:t>Pobreza</w:t>
      </w:r>
    </w:p>
    <w:p w14:paraId="5556A16D" w14:textId="77777777" w:rsidR="00221DB6" w:rsidRPr="008E4F61" w:rsidRDefault="00221DB6">
      <w:pPr>
        <w:spacing w:before="7" w:line="80" w:lineRule="exact"/>
        <w:rPr>
          <w:sz w:val="8"/>
          <w:szCs w:val="8"/>
          <w:lang w:val="es-ES"/>
        </w:rPr>
      </w:pPr>
    </w:p>
    <w:p w14:paraId="777BC4C9" w14:textId="77777777" w:rsidR="00221DB6" w:rsidRPr="008E4F61" w:rsidRDefault="00221DB6">
      <w:pPr>
        <w:spacing w:line="160" w:lineRule="exact"/>
        <w:rPr>
          <w:sz w:val="16"/>
          <w:szCs w:val="16"/>
          <w:lang w:val="es-ES"/>
        </w:rPr>
      </w:pPr>
    </w:p>
    <w:p w14:paraId="62394C54" w14:textId="77777777" w:rsidR="00221DB6" w:rsidRPr="008E4F61" w:rsidRDefault="00221DB6">
      <w:pPr>
        <w:spacing w:line="160" w:lineRule="exact"/>
        <w:rPr>
          <w:sz w:val="16"/>
          <w:szCs w:val="16"/>
          <w:lang w:val="es-ES"/>
        </w:rPr>
      </w:pPr>
    </w:p>
    <w:p w14:paraId="4B320F5A" w14:textId="77777777" w:rsidR="00221DB6" w:rsidRPr="008E4F61" w:rsidRDefault="008E4F61">
      <w:pPr>
        <w:pStyle w:val="Ttulo5"/>
        <w:ind w:right="100"/>
        <w:jc w:val="center"/>
        <w:rPr>
          <w:lang w:val="es-ES"/>
        </w:rPr>
      </w:pPr>
      <w:r w:rsidRPr="008E4F61">
        <w:rPr>
          <w:color w:val="EA7624"/>
          <w:lang w:val="es-ES"/>
        </w:rPr>
        <w:t>QUIÉN REALIZA</w:t>
      </w:r>
    </w:p>
    <w:p w14:paraId="5A83CB8E" w14:textId="77777777" w:rsidR="00221DB6" w:rsidRPr="008E4F61" w:rsidRDefault="00221DB6">
      <w:pPr>
        <w:spacing w:before="16" w:line="200" w:lineRule="exact"/>
        <w:rPr>
          <w:sz w:val="20"/>
          <w:szCs w:val="20"/>
          <w:lang w:val="es-ES"/>
        </w:rPr>
      </w:pPr>
    </w:p>
    <w:p w14:paraId="0D24FAF4" w14:textId="77777777" w:rsidR="00221DB6" w:rsidRPr="008E4F61" w:rsidRDefault="008E4F61">
      <w:pPr>
        <w:pStyle w:val="Textoindependiente"/>
        <w:spacing w:before="0"/>
        <w:ind w:left="567" w:right="113" w:hanging="454"/>
        <w:jc w:val="both"/>
        <w:rPr>
          <w:lang w:val="es-ES"/>
        </w:rPr>
      </w:pP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autoevaluación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debe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ser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realizada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por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equipo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directivo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organización,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aunque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sería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convenien-</w:t>
      </w:r>
      <w:r w:rsidRPr="008E4F61">
        <w:rPr>
          <w:color w:val="231F20"/>
          <w:spacing w:val="57"/>
          <w:lang w:val="es-ES"/>
        </w:rPr>
        <w:t xml:space="preserve"> </w:t>
      </w:r>
      <w:r w:rsidRPr="008E4F61">
        <w:rPr>
          <w:color w:val="231F20"/>
          <w:lang w:val="es-ES"/>
        </w:rPr>
        <w:t>te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constitución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grupos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por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áreas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trabajo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permitan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favorecer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inclusión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del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mayor</w:t>
      </w:r>
      <w:r w:rsidRPr="008E4F61">
        <w:rPr>
          <w:color w:val="231F20"/>
          <w:spacing w:val="4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 xml:space="preserve">número </w:t>
      </w:r>
      <w:r w:rsidRPr="008E4F61">
        <w:rPr>
          <w:color w:val="231F20"/>
          <w:lang w:val="es-ES"/>
        </w:rPr>
        <w:t xml:space="preserve">de </w:t>
      </w:r>
      <w:r w:rsidRPr="008E4F61">
        <w:rPr>
          <w:color w:val="231F20"/>
          <w:spacing w:val="-1"/>
          <w:lang w:val="es-ES"/>
        </w:rPr>
        <w:t>personas</w:t>
      </w:r>
      <w:r w:rsidRPr="008E4F61">
        <w:rPr>
          <w:color w:val="231F20"/>
          <w:lang w:val="es-ES"/>
        </w:rPr>
        <w:t xml:space="preserve"> enriqueciendo el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debate y la </w:t>
      </w:r>
      <w:r w:rsidRPr="008E4F61">
        <w:rPr>
          <w:color w:val="231F20"/>
          <w:spacing w:val="-1"/>
          <w:lang w:val="es-ES"/>
        </w:rPr>
        <w:t>re</w:t>
      </w:r>
      <w:r w:rsidRPr="008E4F61">
        <w:rPr>
          <w:color w:val="231F20"/>
          <w:spacing w:val="-2"/>
          <w:lang w:val="es-ES"/>
        </w:rPr>
        <w:t>fle</w:t>
      </w:r>
      <w:r w:rsidRPr="008E4F61">
        <w:rPr>
          <w:color w:val="231F20"/>
          <w:spacing w:val="-1"/>
          <w:lang w:val="es-ES"/>
        </w:rPr>
        <w:t>xión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 xml:space="preserve">sobre </w:t>
      </w:r>
      <w:r w:rsidRPr="008E4F61">
        <w:rPr>
          <w:color w:val="231F20"/>
          <w:lang w:val="es-ES"/>
        </w:rPr>
        <w:t xml:space="preserve">la aplicación del </w:t>
      </w:r>
      <w:r w:rsidRPr="008E4F61">
        <w:rPr>
          <w:color w:val="231F20"/>
          <w:spacing w:val="-1"/>
          <w:lang w:val="es-ES"/>
        </w:rPr>
        <w:t>Código.</w:t>
      </w:r>
    </w:p>
    <w:p w14:paraId="5EBC197D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712AA8BF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0C98AD83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58453376" w14:textId="77777777" w:rsidR="00221DB6" w:rsidRPr="008E4F61" w:rsidRDefault="00221DB6">
      <w:pPr>
        <w:spacing w:before="13" w:line="280" w:lineRule="exact"/>
        <w:rPr>
          <w:sz w:val="28"/>
          <w:szCs w:val="28"/>
          <w:lang w:val="es-ES"/>
        </w:rPr>
      </w:pPr>
    </w:p>
    <w:p w14:paraId="71D40A89" w14:textId="77777777" w:rsidR="00221DB6" w:rsidRPr="008E4F61" w:rsidRDefault="00221DB6">
      <w:pPr>
        <w:spacing w:line="280" w:lineRule="exact"/>
        <w:rPr>
          <w:sz w:val="28"/>
          <w:szCs w:val="28"/>
          <w:lang w:val="es-ES"/>
        </w:rPr>
        <w:sectPr w:rsidR="00221DB6" w:rsidRPr="008E4F61">
          <w:pgSz w:w="9080" w:h="13610"/>
          <w:pgMar w:top="860" w:right="680" w:bottom="260" w:left="680" w:header="456" w:footer="79" w:gutter="0"/>
          <w:cols w:space="720"/>
        </w:sectPr>
      </w:pPr>
    </w:p>
    <w:p w14:paraId="6EA50D59" w14:textId="77777777" w:rsidR="00221DB6" w:rsidRPr="008E4F61" w:rsidRDefault="00221DB6">
      <w:pPr>
        <w:spacing w:before="1" w:line="140" w:lineRule="exact"/>
        <w:rPr>
          <w:sz w:val="14"/>
          <w:szCs w:val="14"/>
          <w:lang w:val="es-ES"/>
        </w:rPr>
      </w:pPr>
    </w:p>
    <w:p w14:paraId="4CFDF89B" w14:textId="77777777" w:rsidR="00221DB6" w:rsidRPr="008E4F61" w:rsidRDefault="008E4F61">
      <w:pPr>
        <w:ind w:left="1120"/>
        <w:rPr>
          <w:rFonts w:ascii="Calibri" w:eastAsia="Calibri" w:hAnsi="Calibri" w:cs="Calibri"/>
          <w:sz w:val="13"/>
          <w:szCs w:val="13"/>
          <w:lang w:val="es-ES"/>
        </w:rPr>
      </w:pPr>
      <w:r w:rsidRPr="008E4F61">
        <w:rPr>
          <w:rFonts w:ascii="Calibri"/>
          <w:color w:val="231F20"/>
          <w:w w:val="95"/>
          <w:sz w:val="13"/>
          <w:lang w:val="es-ES"/>
        </w:rPr>
        <w:t>EQUIPO</w:t>
      </w:r>
      <w:r w:rsidRPr="008E4F61">
        <w:rPr>
          <w:rFonts w:ascii="Calibri"/>
          <w:color w:val="231F20"/>
          <w:spacing w:val="12"/>
          <w:w w:val="95"/>
          <w:sz w:val="13"/>
          <w:lang w:val="es-ES"/>
        </w:rPr>
        <w:t xml:space="preserve"> </w:t>
      </w:r>
      <w:r w:rsidRPr="008E4F61">
        <w:rPr>
          <w:rFonts w:ascii="Calibri"/>
          <w:color w:val="231F20"/>
          <w:w w:val="95"/>
          <w:sz w:val="13"/>
          <w:lang w:val="es-ES"/>
        </w:rPr>
        <w:t>DIRECTIVO</w:t>
      </w:r>
    </w:p>
    <w:p w14:paraId="46373417" w14:textId="77777777" w:rsidR="00221DB6" w:rsidRPr="008E4F61" w:rsidRDefault="008E4F61">
      <w:pPr>
        <w:spacing w:before="82"/>
        <w:ind w:left="650" w:right="3604"/>
        <w:jc w:val="center"/>
        <w:rPr>
          <w:rFonts w:ascii="Calibri" w:eastAsia="Calibri" w:hAnsi="Calibri" w:cs="Calibri"/>
          <w:sz w:val="13"/>
          <w:szCs w:val="13"/>
          <w:lang w:val="es-ES"/>
        </w:rPr>
      </w:pPr>
      <w:r w:rsidRPr="008E4F61">
        <w:rPr>
          <w:lang w:val="es-ES"/>
        </w:rPr>
        <w:br w:type="column"/>
      </w:r>
      <w:r w:rsidRPr="008E4F61">
        <w:rPr>
          <w:rFonts w:ascii="Calibri" w:hAnsi="Calibri"/>
          <w:color w:val="231F20"/>
          <w:sz w:val="13"/>
          <w:lang w:val="es-ES"/>
        </w:rPr>
        <w:t>RESPONSABLES DE</w:t>
      </w:r>
      <w:r w:rsidRPr="008E4F61">
        <w:rPr>
          <w:rFonts w:ascii="Calibri" w:hAnsi="Calibri"/>
          <w:color w:val="231F20"/>
          <w:spacing w:val="1"/>
          <w:sz w:val="13"/>
          <w:lang w:val="es-ES"/>
        </w:rPr>
        <w:t xml:space="preserve"> </w:t>
      </w:r>
      <w:r w:rsidRPr="008E4F61">
        <w:rPr>
          <w:rFonts w:ascii="Calibri" w:hAnsi="Calibri"/>
          <w:color w:val="231F20"/>
          <w:sz w:val="13"/>
          <w:lang w:val="es-ES"/>
        </w:rPr>
        <w:t>ÁREA</w:t>
      </w:r>
      <w:r w:rsidRPr="008E4F61">
        <w:rPr>
          <w:rFonts w:ascii="Calibri" w:hAnsi="Calibri"/>
          <w:color w:val="231F20"/>
          <w:w w:val="99"/>
          <w:sz w:val="13"/>
          <w:lang w:val="es-ES"/>
        </w:rPr>
        <w:t xml:space="preserve"> </w:t>
      </w:r>
      <w:r w:rsidRPr="008E4F61">
        <w:rPr>
          <w:rFonts w:ascii="Calibri" w:hAnsi="Calibri"/>
          <w:color w:val="231F20"/>
          <w:sz w:val="13"/>
          <w:lang w:val="es-ES"/>
        </w:rPr>
        <w:t>(COORDINADORES)</w:t>
      </w:r>
    </w:p>
    <w:p w14:paraId="4ED631C4" w14:textId="77777777" w:rsidR="00221DB6" w:rsidRPr="008E4F61" w:rsidRDefault="00221DB6">
      <w:pPr>
        <w:spacing w:before="2" w:line="90" w:lineRule="exact"/>
        <w:rPr>
          <w:sz w:val="9"/>
          <w:szCs w:val="9"/>
          <w:lang w:val="es-ES"/>
        </w:rPr>
      </w:pPr>
    </w:p>
    <w:p w14:paraId="0A401D20" w14:textId="77777777" w:rsidR="00221DB6" w:rsidRPr="008E4F61" w:rsidRDefault="00221DB6">
      <w:pPr>
        <w:spacing w:line="120" w:lineRule="exact"/>
        <w:rPr>
          <w:sz w:val="12"/>
          <w:szCs w:val="12"/>
          <w:lang w:val="es-ES"/>
        </w:rPr>
      </w:pPr>
    </w:p>
    <w:p w14:paraId="58A9FDD6" w14:textId="77777777" w:rsidR="00221DB6" w:rsidRPr="008E4F61" w:rsidRDefault="00221DB6">
      <w:pPr>
        <w:spacing w:line="120" w:lineRule="exact"/>
        <w:rPr>
          <w:sz w:val="12"/>
          <w:szCs w:val="12"/>
          <w:lang w:val="es-ES"/>
        </w:rPr>
      </w:pPr>
    </w:p>
    <w:p w14:paraId="0C7BD0D7" w14:textId="77777777" w:rsidR="00221DB6" w:rsidRPr="008E4F61" w:rsidRDefault="00221DB6">
      <w:pPr>
        <w:spacing w:line="120" w:lineRule="exact"/>
        <w:rPr>
          <w:sz w:val="12"/>
          <w:szCs w:val="12"/>
          <w:lang w:val="es-ES"/>
        </w:rPr>
      </w:pPr>
    </w:p>
    <w:p w14:paraId="05077045" w14:textId="77777777" w:rsidR="00221DB6" w:rsidRPr="008E4F61" w:rsidRDefault="00221DB6">
      <w:pPr>
        <w:spacing w:line="120" w:lineRule="exact"/>
        <w:rPr>
          <w:sz w:val="12"/>
          <w:szCs w:val="12"/>
          <w:lang w:val="es-ES"/>
        </w:rPr>
      </w:pPr>
    </w:p>
    <w:p w14:paraId="096AC855" w14:textId="1EC028D1" w:rsidR="00221DB6" w:rsidRPr="008E4F61" w:rsidRDefault="004B2C53">
      <w:pPr>
        <w:ind w:left="884" w:right="3780"/>
        <w:jc w:val="center"/>
        <w:rPr>
          <w:rFonts w:ascii="Calibri" w:eastAsia="Calibri" w:hAnsi="Calibri" w:cs="Calibri"/>
          <w:sz w:val="13"/>
          <w:szCs w:val="13"/>
          <w:lang w:val="es-ES"/>
        </w:rPr>
      </w:pPr>
      <w:r>
        <w:rPr>
          <w:noProof/>
          <w:lang w:val="es-ES" w:eastAsia="es-ES" w:bidi="hi-IN"/>
        </w:rPr>
        <mc:AlternateContent>
          <mc:Choice Requires="wpg">
            <w:drawing>
              <wp:anchor distT="0" distB="0" distL="114300" distR="114300" simplePos="0" relativeHeight="503314663" behindDoc="1" locked="0" layoutInCell="1" allowOverlap="1" wp14:anchorId="6BEEC7CD" wp14:editId="048FE13A">
                <wp:simplePos x="0" y="0"/>
                <wp:positionH relativeFrom="page">
                  <wp:posOffset>964565</wp:posOffset>
                </wp:positionH>
                <wp:positionV relativeFrom="paragraph">
                  <wp:posOffset>-1072515</wp:posOffset>
                </wp:positionV>
                <wp:extent cx="3340100" cy="2762250"/>
                <wp:effectExtent l="2540" t="24130" r="635" b="23495"/>
                <wp:wrapNone/>
                <wp:docPr id="620" name="Group 5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40100" cy="2762250"/>
                          <a:chOff x="1519" y="-1689"/>
                          <a:chExt cx="5260" cy="4350"/>
                        </a:xfrm>
                      </wpg:grpSpPr>
                      <wpg:grpSp>
                        <wpg:cNvPr id="621" name="Group 539"/>
                        <wpg:cNvGrpSpPr>
                          <a:grpSpLocks/>
                        </wpg:cNvGrpSpPr>
                        <wpg:grpSpPr bwMode="auto">
                          <a:xfrm>
                            <a:off x="2000" y="-1659"/>
                            <a:ext cx="4290" cy="4290"/>
                            <a:chOff x="2000" y="-1659"/>
                            <a:chExt cx="4290" cy="4290"/>
                          </a:xfrm>
                        </wpg:grpSpPr>
                        <wps:wsp>
                          <wps:cNvPr id="622" name="Freeform 541"/>
                          <wps:cNvSpPr>
                            <a:spLocks/>
                          </wps:cNvSpPr>
                          <wps:spPr bwMode="auto">
                            <a:xfrm>
                              <a:off x="2000" y="-1659"/>
                              <a:ext cx="4290" cy="4290"/>
                            </a:xfrm>
                            <a:custGeom>
                              <a:avLst/>
                              <a:gdLst>
                                <a:gd name="T0" fmla="+- 0 6283 2000"/>
                                <a:gd name="T1" fmla="*/ T0 w 4290"/>
                                <a:gd name="T2" fmla="+- 0 662 -1659"/>
                                <a:gd name="T3" fmla="*/ 662 h 4290"/>
                                <a:gd name="T4" fmla="+- 0 6228 2000"/>
                                <a:gd name="T5" fmla="*/ T4 w 4290"/>
                                <a:gd name="T6" fmla="+- 0 1001 -1659"/>
                                <a:gd name="T7" fmla="*/ 1001 h 4290"/>
                                <a:gd name="T8" fmla="+- 0 6122 2000"/>
                                <a:gd name="T9" fmla="*/ T8 w 4290"/>
                                <a:gd name="T10" fmla="+- 0 1321 -1659"/>
                                <a:gd name="T11" fmla="*/ 1321 h 4290"/>
                                <a:gd name="T12" fmla="+- 0 5969 2000"/>
                                <a:gd name="T13" fmla="*/ T12 w 4290"/>
                                <a:gd name="T14" fmla="+- 0 1616 -1659"/>
                                <a:gd name="T15" fmla="*/ 1616 h 4290"/>
                                <a:gd name="T16" fmla="+- 0 5774 2000"/>
                                <a:gd name="T17" fmla="*/ T16 w 4290"/>
                                <a:gd name="T18" fmla="+- 0 1882 -1659"/>
                                <a:gd name="T19" fmla="*/ 1882 h 4290"/>
                                <a:gd name="T20" fmla="+- 0 5541 2000"/>
                                <a:gd name="T21" fmla="*/ T20 w 4290"/>
                                <a:gd name="T22" fmla="+- 0 2115 -1659"/>
                                <a:gd name="T23" fmla="*/ 2115 h 4290"/>
                                <a:gd name="T24" fmla="+- 0 5275 2000"/>
                                <a:gd name="T25" fmla="*/ T24 w 4290"/>
                                <a:gd name="T26" fmla="+- 0 2310 -1659"/>
                                <a:gd name="T27" fmla="*/ 2310 h 4290"/>
                                <a:gd name="T28" fmla="+- 0 4980 2000"/>
                                <a:gd name="T29" fmla="*/ T28 w 4290"/>
                                <a:gd name="T30" fmla="+- 0 2462 -1659"/>
                                <a:gd name="T31" fmla="*/ 2462 h 4290"/>
                                <a:gd name="T32" fmla="+- 0 4661 2000"/>
                                <a:gd name="T33" fmla="*/ T32 w 4290"/>
                                <a:gd name="T34" fmla="+- 0 2569 -1659"/>
                                <a:gd name="T35" fmla="*/ 2569 h 4290"/>
                                <a:gd name="T36" fmla="+- 0 4321 2000"/>
                                <a:gd name="T37" fmla="*/ T36 w 4290"/>
                                <a:gd name="T38" fmla="+- 0 2624 -1659"/>
                                <a:gd name="T39" fmla="*/ 2624 h 4290"/>
                                <a:gd name="T40" fmla="+- 0 3970 2000"/>
                                <a:gd name="T41" fmla="*/ T40 w 4290"/>
                                <a:gd name="T42" fmla="+- 0 2624 -1659"/>
                                <a:gd name="T43" fmla="*/ 2624 h 4290"/>
                                <a:gd name="T44" fmla="+- 0 3630 2000"/>
                                <a:gd name="T45" fmla="*/ T44 w 4290"/>
                                <a:gd name="T46" fmla="+- 0 2569 -1659"/>
                                <a:gd name="T47" fmla="*/ 2569 h 4290"/>
                                <a:gd name="T48" fmla="+- 0 3311 2000"/>
                                <a:gd name="T49" fmla="*/ T48 w 4290"/>
                                <a:gd name="T50" fmla="+- 0 2462 -1659"/>
                                <a:gd name="T51" fmla="*/ 2462 h 4290"/>
                                <a:gd name="T52" fmla="+- 0 3016 2000"/>
                                <a:gd name="T53" fmla="*/ T52 w 4290"/>
                                <a:gd name="T54" fmla="+- 0 2310 -1659"/>
                                <a:gd name="T55" fmla="*/ 2310 h 4290"/>
                                <a:gd name="T56" fmla="+- 0 2750 2000"/>
                                <a:gd name="T57" fmla="*/ T56 w 4290"/>
                                <a:gd name="T58" fmla="+- 0 2115 -1659"/>
                                <a:gd name="T59" fmla="*/ 2115 h 4290"/>
                                <a:gd name="T60" fmla="+- 0 2517 2000"/>
                                <a:gd name="T61" fmla="*/ T60 w 4290"/>
                                <a:gd name="T62" fmla="+- 0 1882 -1659"/>
                                <a:gd name="T63" fmla="*/ 1882 h 4290"/>
                                <a:gd name="T64" fmla="+- 0 2322 2000"/>
                                <a:gd name="T65" fmla="*/ T64 w 4290"/>
                                <a:gd name="T66" fmla="+- 0 1616 -1659"/>
                                <a:gd name="T67" fmla="*/ 1616 h 4290"/>
                                <a:gd name="T68" fmla="+- 0 2169 2000"/>
                                <a:gd name="T69" fmla="*/ T68 w 4290"/>
                                <a:gd name="T70" fmla="+- 0 1321 -1659"/>
                                <a:gd name="T71" fmla="*/ 1321 h 4290"/>
                                <a:gd name="T72" fmla="+- 0 2063 2000"/>
                                <a:gd name="T73" fmla="*/ T72 w 4290"/>
                                <a:gd name="T74" fmla="+- 0 1001 -1659"/>
                                <a:gd name="T75" fmla="*/ 1001 h 4290"/>
                                <a:gd name="T76" fmla="+- 0 2008 2000"/>
                                <a:gd name="T77" fmla="*/ T76 w 4290"/>
                                <a:gd name="T78" fmla="+- 0 662 -1659"/>
                                <a:gd name="T79" fmla="*/ 662 h 4290"/>
                                <a:gd name="T80" fmla="+- 0 2008 2000"/>
                                <a:gd name="T81" fmla="*/ T80 w 4290"/>
                                <a:gd name="T82" fmla="+- 0 310 -1659"/>
                                <a:gd name="T83" fmla="*/ 310 h 4290"/>
                                <a:gd name="T84" fmla="+- 0 2063 2000"/>
                                <a:gd name="T85" fmla="*/ T84 w 4290"/>
                                <a:gd name="T86" fmla="+- 0 -30 -1659"/>
                                <a:gd name="T87" fmla="*/ -30 h 4290"/>
                                <a:gd name="T88" fmla="+- 0 2169 2000"/>
                                <a:gd name="T89" fmla="*/ T88 w 4290"/>
                                <a:gd name="T90" fmla="+- 0 -349 -1659"/>
                                <a:gd name="T91" fmla="*/ -349 h 4290"/>
                                <a:gd name="T92" fmla="+- 0 2322 2000"/>
                                <a:gd name="T93" fmla="*/ T92 w 4290"/>
                                <a:gd name="T94" fmla="+- 0 -644 -1659"/>
                                <a:gd name="T95" fmla="*/ -644 h 4290"/>
                                <a:gd name="T96" fmla="+- 0 2517 2000"/>
                                <a:gd name="T97" fmla="*/ T96 w 4290"/>
                                <a:gd name="T98" fmla="+- 0 -910 -1659"/>
                                <a:gd name="T99" fmla="*/ -910 h 4290"/>
                                <a:gd name="T100" fmla="+- 0 2750 2000"/>
                                <a:gd name="T101" fmla="*/ T100 w 4290"/>
                                <a:gd name="T102" fmla="+- 0 -1143 -1659"/>
                                <a:gd name="T103" fmla="*/ -1143 h 4290"/>
                                <a:gd name="T104" fmla="+- 0 3016 2000"/>
                                <a:gd name="T105" fmla="*/ T104 w 4290"/>
                                <a:gd name="T106" fmla="+- 0 -1338 -1659"/>
                                <a:gd name="T107" fmla="*/ -1338 h 4290"/>
                                <a:gd name="T108" fmla="+- 0 3311 2000"/>
                                <a:gd name="T109" fmla="*/ T108 w 4290"/>
                                <a:gd name="T110" fmla="+- 0 -1491 -1659"/>
                                <a:gd name="T111" fmla="*/ -1491 h 4290"/>
                                <a:gd name="T112" fmla="+- 0 3630 2000"/>
                                <a:gd name="T113" fmla="*/ T112 w 4290"/>
                                <a:gd name="T114" fmla="+- 0 -1597 -1659"/>
                                <a:gd name="T115" fmla="*/ -1597 h 4290"/>
                                <a:gd name="T116" fmla="+- 0 3970 2000"/>
                                <a:gd name="T117" fmla="*/ T116 w 4290"/>
                                <a:gd name="T118" fmla="+- 0 -1652 -1659"/>
                                <a:gd name="T119" fmla="*/ -1652 h 4290"/>
                                <a:gd name="T120" fmla="+- 0 4321 2000"/>
                                <a:gd name="T121" fmla="*/ T120 w 4290"/>
                                <a:gd name="T122" fmla="+- 0 -1652 -1659"/>
                                <a:gd name="T123" fmla="*/ -1652 h 4290"/>
                                <a:gd name="T124" fmla="+- 0 4661 2000"/>
                                <a:gd name="T125" fmla="*/ T124 w 4290"/>
                                <a:gd name="T126" fmla="+- 0 -1597 -1659"/>
                                <a:gd name="T127" fmla="*/ -1597 h 4290"/>
                                <a:gd name="T128" fmla="+- 0 4980 2000"/>
                                <a:gd name="T129" fmla="*/ T128 w 4290"/>
                                <a:gd name="T130" fmla="+- 0 -1491 -1659"/>
                                <a:gd name="T131" fmla="*/ -1491 h 4290"/>
                                <a:gd name="T132" fmla="+- 0 5275 2000"/>
                                <a:gd name="T133" fmla="*/ T132 w 4290"/>
                                <a:gd name="T134" fmla="+- 0 -1338 -1659"/>
                                <a:gd name="T135" fmla="*/ -1338 h 4290"/>
                                <a:gd name="T136" fmla="+- 0 5541 2000"/>
                                <a:gd name="T137" fmla="*/ T136 w 4290"/>
                                <a:gd name="T138" fmla="+- 0 -1143 -1659"/>
                                <a:gd name="T139" fmla="*/ -1143 h 4290"/>
                                <a:gd name="T140" fmla="+- 0 5774 2000"/>
                                <a:gd name="T141" fmla="*/ T140 w 4290"/>
                                <a:gd name="T142" fmla="+- 0 -910 -1659"/>
                                <a:gd name="T143" fmla="*/ -910 h 4290"/>
                                <a:gd name="T144" fmla="+- 0 5969 2000"/>
                                <a:gd name="T145" fmla="*/ T144 w 4290"/>
                                <a:gd name="T146" fmla="+- 0 -644 -1659"/>
                                <a:gd name="T147" fmla="*/ -644 h 4290"/>
                                <a:gd name="T148" fmla="+- 0 6122 2000"/>
                                <a:gd name="T149" fmla="*/ T148 w 4290"/>
                                <a:gd name="T150" fmla="+- 0 -349 -1659"/>
                                <a:gd name="T151" fmla="*/ -349 h 4290"/>
                                <a:gd name="T152" fmla="+- 0 6228 2000"/>
                                <a:gd name="T153" fmla="*/ T152 w 4290"/>
                                <a:gd name="T154" fmla="+- 0 -30 -1659"/>
                                <a:gd name="T155" fmla="*/ -30 h 4290"/>
                                <a:gd name="T156" fmla="+- 0 6283 2000"/>
                                <a:gd name="T157" fmla="*/ T156 w 4290"/>
                                <a:gd name="T158" fmla="+- 0 310 -1659"/>
                                <a:gd name="T159" fmla="*/ 310 h 429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</a:cxnLst>
                              <a:rect l="0" t="0" r="r" b="b"/>
                              <a:pathLst>
                                <a:path w="4290" h="4290">
                                  <a:moveTo>
                                    <a:pt x="4290" y="2145"/>
                                  </a:moveTo>
                                  <a:lnTo>
                                    <a:pt x="4283" y="2321"/>
                                  </a:lnTo>
                                  <a:lnTo>
                                    <a:pt x="4262" y="2493"/>
                                  </a:lnTo>
                                  <a:lnTo>
                                    <a:pt x="4228" y="2660"/>
                                  </a:lnTo>
                                  <a:lnTo>
                                    <a:pt x="4181" y="2823"/>
                                  </a:lnTo>
                                  <a:lnTo>
                                    <a:pt x="4122" y="2980"/>
                                  </a:lnTo>
                                  <a:lnTo>
                                    <a:pt x="4051" y="3131"/>
                                  </a:lnTo>
                                  <a:lnTo>
                                    <a:pt x="3969" y="3275"/>
                                  </a:lnTo>
                                  <a:lnTo>
                                    <a:pt x="3877" y="3412"/>
                                  </a:lnTo>
                                  <a:lnTo>
                                    <a:pt x="3774" y="3541"/>
                                  </a:lnTo>
                                  <a:lnTo>
                                    <a:pt x="3662" y="3662"/>
                                  </a:lnTo>
                                  <a:lnTo>
                                    <a:pt x="3541" y="3774"/>
                                  </a:lnTo>
                                  <a:lnTo>
                                    <a:pt x="3412" y="3876"/>
                                  </a:lnTo>
                                  <a:lnTo>
                                    <a:pt x="3275" y="3969"/>
                                  </a:lnTo>
                                  <a:lnTo>
                                    <a:pt x="3131" y="4050"/>
                                  </a:lnTo>
                                  <a:lnTo>
                                    <a:pt x="2980" y="4121"/>
                                  </a:lnTo>
                                  <a:lnTo>
                                    <a:pt x="2823" y="4181"/>
                                  </a:lnTo>
                                  <a:lnTo>
                                    <a:pt x="2661" y="4228"/>
                                  </a:lnTo>
                                  <a:lnTo>
                                    <a:pt x="2493" y="4262"/>
                                  </a:lnTo>
                                  <a:lnTo>
                                    <a:pt x="2321" y="4283"/>
                                  </a:lnTo>
                                  <a:lnTo>
                                    <a:pt x="2145" y="4290"/>
                                  </a:lnTo>
                                  <a:lnTo>
                                    <a:pt x="1970" y="4283"/>
                                  </a:lnTo>
                                  <a:lnTo>
                                    <a:pt x="1798" y="4262"/>
                                  </a:lnTo>
                                  <a:lnTo>
                                    <a:pt x="1630" y="4228"/>
                                  </a:lnTo>
                                  <a:lnTo>
                                    <a:pt x="1468" y="4181"/>
                                  </a:lnTo>
                                  <a:lnTo>
                                    <a:pt x="1311" y="4121"/>
                                  </a:lnTo>
                                  <a:lnTo>
                                    <a:pt x="1160" y="4050"/>
                                  </a:lnTo>
                                  <a:lnTo>
                                    <a:pt x="1016" y="3969"/>
                                  </a:lnTo>
                                  <a:lnTo>
                                    <a:pt x="879" y="3876"/>
                                  </a:lnTo>
                                  <a:lnTo>
                                    <a:pt x="750" y="3774"/>
                                  </a:lnTo>
                                  <a:lnTo>
                                    <a:pt x="629" y="3662"/>
                                  </a:lnTo>
                                  <a:lnTo>
                                    <a:pt x="517" y="3541"/>
                                  </a:lnTo>
                                  <a:lnTo>
                                    <a:pt x="414" y="3412"/>
                                  </a:lnTo>
                                  <a:lnTo>
                                    <a:pt x="322" y="3275"/>
                                  </a:lnTo>
                                  <a:lnTo>
                                    <a:pt x="240" y="3131"/>
                                  </a:lnTo>
                                  <a:lnTo>
                                    <a:pt x="169" y="2980"/>
                                  </a:lnTo>
                                  <a:lnTo>
                                    <a:pt x="110" y="2823"/>
                                  </a:lnTo>
                                  <a:lnTo>
                                    <a:pt x="63" y="2660"/>
                                  </a:lnTo>
                                  <a:lnTo>
                                    <a:pt x="29" y="2493"/>
                                  </a:lnTo>
                                  <a:lnTo>
                                    <a:pt x="8" y="2321"/>
                                  </a:lnTo>
                                  <a:lnTo>
                                    <a:pt x="0" y="2145"/>
                                  </a:lnTo>
                                  <a:lnTo>
                                    <a:pt x="8" y="1969"/>
                                  </a:lnTo>
                                  <a:lnTo>
                                    <a:pt x="29" y="1797"/>
                                  </a:lnTo>
                                  <a:lnTo>
                                    <a:pt x="63" y="1629"/>
                                  </a:lnTo>
                                  <a:lnTo>
                                    <a:pt x="110" y="1467"/>
                                  </a:lnTo>
                                  <a:lnTo>
                                    <a:pt x="169" y="1310"/>
                                  </a:lnTo>
                                  <a:lnTo>
                                    <a:pt x="240" y="1159"/>
                                  </a:lnTo>
                                  <a:lnTo>
                                    <a:pt x="322" y="1015"/>
                                  </a:lnTo>
                                  <a:lnTo>
                                    <a:pt x="414" y="878"/>
                                  </a:lnTo>
                                  <a:lnTo>
                                    <a:pt x="517" y="749"/>
                                  </a:lnTo>
                                  <a:lnTo>
                                    <a:pt x="629" y="628"/>
                                  </a:lnTo>
                                  <a:lnTo>
                                    <a:pt x="750" y="516"/>
                                  </a:lnTo>
                                  <a:lnTo>
                                    <a:pt x="879" y="414"/>
                                  </a:lnTo>
                                  <a:lnTo>
                                    <a:pt x="1016" y="321"/>
                                  </a:lnTo>
                                  <a:lnTo>
                                    <a:pt x="1160" y="239"/>
                                  </a:lnTo>
                                  <a:lnTo>
                                    <a:pt x="1311" y="168"/>
                                  </a:lnTo>
                                  <a:lnTo>
                                    <a:pt x="1468" y="109"/>
                                  </a:lnTo>
                                  <a:lnTo>
                                    <a:pt x="1630" y="62"/>
                                  </a:lnTo>
                                  <a:lnTo>
                                    <a:pt x="1798" y="28"/>
                                  </a:lnTo>
                                  <a:lnTo>
                                    <a:pt x="1970" y="7"/>
                                  </a:lnTo>
                                  <a:lnTo>
                                    <a:pt x="2145" y="0"/>
                                  </a:lnTo>
                                  <a:lnTo>
                                    <a:pt x="2321" y="7"/>
                                  </a:lnTo>
                                  <a:lnTo>
                                    <a:pt x="2493" y="28"/>
                                  </a:lnTo>
                                  <a:lnTo>
                                    <a:pt x="2661" y="62"/>
                                  </a:lnTo>
                                  <a:lnTo>
                                    <a:pt x="2823" y="109"/>
                                  </a:lnTo>
                                  <a:lnTo>
                                    <a:pt x="2980" y="168"/>
                                  </a:lnTo>
                                  <a:lnTo>
                                    <a:pt x="3131" y="239"/>
                                  </a:lnTo>
                                  <a:lnTo>
                                    <a:pt x="3275" y="321"/>
                                  </a:lnTo>
                                  <a:lnTo>
                                    <a:pt x="3412" y="414"/>
                                  </a:lnTo>
                                  <a:lnTo>
                                    <a:pt x="3541" y="516"/>
                                  </a:lnTo>
                                  <a:lnTo>
                                    <a:pt x="3662" y="628"/>
                                  </a:lnTo>
                                  <a:lnTo>
                                    <a:pt x="3774" y="749"/>
                                  </a:lnTo>
                                  <a:lnTo>
                                    <a:pt x="3877" y="878"/>
                                  </a:lnTo>
                                  <a:lnTo>
                                    <a:pt x="3969" y="1015"/>
                                  </a:lnTo>
                                  <a:lnTo>
                                    <a:pt x="4051" y="1159"/>
                                  </a:lnTo>
                                  <a:lnTo>
                                    <a:pt x="4122" y="1310"/>
                                  </a:lnTo>
                                  <a:lnTo>
                                    <a:pt x="4181" y="1467"/>
                                  </a:lnTo>
                                  <a:lnTo>
                                    <a:pt x="4228" y="1629"/>
                                  </a:lnTo>
                                  <a:lnTo>
                                    <a:pt x="4262" y="1797"/>
                                  </a:lnTo>
                                  <a:lnTo>
                                    <a:pt x="4283" y="1969"/>
                                  </a:lnTo>
                                  <a:lnTo>
                                    <a:pt x="4290" y="214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BCBEC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23" name="Picture 54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519" y="-1222"/>
                              <a:ext cx="5259" cy="337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F4EA1F" id="Group 538" o:spid="_x0000_s1026" style="position:absolute;margin-left:75.95pt;margin-top:-84.45pt;width:263pt;height:217.5pt;z-index:-1817;mso-position-horizontal-relative:page" coordorigin="1519,-1689" coordsize="5260,43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">
                <v:group id="Group 539" o:spid="_x0000_s1027" style="position:absolute;left:2000;top:-1659;width:4290;height:4290" coordorigin="2000,-1659" coordsize="4290,4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67CxAAAANw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chbD80w4AnL7DwAA//8DAFBLAQItABQABgAIAAAAIQDb4fbL7gAAAIUBAAATAAAAAAAAAAAA&#10;AAAAAAAAAABbQ29udGVudF9UeXBlc10ueG1sUEsBAi0AFAAGAAgAAAAhAFr0LFu/AAAAFQEAAAsA&#10;AAAAAAAAAAAAAAAAHwEAAF9yZWxzLy5yZWxzUEsBAi0AFAAGAAgAAAAhAK+XrsLEAAAA3AAAAA8A&#10;AAAAAAAAAAAAAAAABwIAAGRycy9kb3ducmV2LnhtbFBLBQYAAAAAAwADALcAAAD4AgAAAAA=&#10;">
                  <v:shape id="Freeform 541" o:spid="_x0000_s1028" style="position:absolute;left:2000;top:-1659;width:4290;height:4290;visibility:visible;mso-wrap-style:square;v-text-anchor:top" coordsize="4290,4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" path="m4290,2145r-7,176l4262,2493r-34,167l4181,2823r-59,157l4051,3131r-82,144l3877,3412r-103,129l3662,3662r-121,112l3412,3876r-137,93l3131,4050r-151,71l2823,4181r-162,47l2493,4262r-172,21l2145,4290r-175,-7l1798,4262r-168,-34l1468,4181r-157,-60l1160,4050r-144,-81l879,3876,750,3774,629,3662,517,3541,414,3412,322,3275,240,3131,169,2980,110,2823,63,2660,29,2493,8,2321,,2145,8,1969,29,1797,63,1629r47,-162l169,1310r71,-151l322,1015,414,878,517,749,629,628,750,516,879,414r137,-93l1160,239r151,-71l1468,109,1630,62,1798,28,1970,7,2145,r176,7l2493,28r168,34l2823,109r157,59l3131,239r144,82l3412,414r129,102l3662,628r112,121l3877,878r92,137l4051,1159r71,151l4181,1467r47,162l4262,1797r21,172l4290,2145xe" filled="f" strokecolor="#bcbec0" strokeweight="3pt">
                    <v:path arrowok="t" o:connecttype="custom" o:connectlocs="4283,662;4228,1001;4122,1321;3969,1616;3774,1882;3541,2115;3275,2310;2980,2462;2661,2569;2321,2624;1970,2624;1630,2569;1311,2462;1016,2310;750,2115;517,1882;322,1616;169,1321;63,1001;8,662;8,310;63,-30;169,-349;322,-644;517,-910;750,-1143;1016,-1338;1311,-1491;1630,-1597;1970,-1652;2321,-1652;2661,-1597;2980,-1491;3275,-1338;3541,-1143;3774,-910;3969,-644;4122,-349;4228,-30;4283,310" o:connectangles="0,0,0,0,0,0,0,0,0,0,0,0,0,0,0,0,0,0,0,0,0,0,0,0,0,0,0,0,0,0,0,0,0,0,0,0,0,0,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540" o:spid="_x0000_s1029" type="#_x0000_t75" style="position:absolute;left:1519;top:-1222;width:5259;height:33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">
                    <v:imagedata r:id="rId19" o:title=""/>
                  </v:shape>
                </v:group>
                <w10:wrap anchorx="page"/>
              </v:group>
            </w:pict>
          </mc:Fallback>
        </mc:AlternateContent>
      </w:r>
      <w:r w:rsidR="008E4F61" w:rsidRPr="008E4F61">
        <w:rPr>
          <w:rFonts w:ascii="Calibri" w:hAnsi="Calibri"/>
          <w:color w:val="231F20"/>
          <w:sz w:val="13"/>
          <w:lang w:val="es-ES"/>
        </w:rPr>
        <w:t>EQUIPO</w:t>
      </w:r>
      <w:r w:rsidR="008E4F61" w:rsidRPr="008E4F61">
        <w:rPr>
          <w:rFonts w:ascii="Calibri" w:hAnsi="Calibri"/>
          <w:color w:val="231F20"/>
          <w:spacing w:val="-7"/>
          <w:sz w:val="13"/>
          <w:lang w:val="es-ES"/>
        </w:rPr>
        <w:t xml:space="preserve"> </w:t>
      </w:r>
      <w:r w:rsidR="008E4F61" w:rsidRPr="008E4F61">
        <w:rPr>
          <w:rFonts w:ascii="Calibri" w:hAnsi="Calibri"/>
          <w:color w:val="231F20"/>
          <w:sz w:val="13"/>
          <w:lang w:val="es-ES"/>
        </w:rPr>
        <w:t>ÁREA</w:t>
      </w:r>
      <w:r w:rsidR="008E4F61" w:rsidRPr="008E4F61">
        <w:rPr>
          <w:rFonts w:ascii="Calibri" w:hAnsi="Calibri"/>
          <w:color w:val="231F20"/>
          <w:spacing w:val="-7"/>
          <w:sz w:val="13"/>
          <w:lang w:val="es-ES"/>
        </w:rPr>
        <w:t xml:space="preserve"> </w:t>
      </w:r>
      <w:r w:rsidR="008E4F61" w:rsidRPr="008E4F61">
        <w:rPr>
          <w:rFonts w:ascii="Calibri" w:hAnsi="Calibri"/>
          <w:color w:val="231F20"/>
          <w:sz w:val="13"/>
          <w:lang w:val="es-ES"/>
        </w:rPr>
        <w:t>1</w:t>
      </w:r>
    </w:p>
    <w:p w14:paraId="6094205F" w14:textId="77777777" w:rsidR="00221DB6" w:rsidRPr="008E4F61" w:rsidRDefault="00221DB6">
      <w:pPr>
        <w:spacing w:before="1" w:line="120" w:lineRule="exact"/>
        <w:rPr>
          <w:sz w:val="12"/>
          <w:szCs w:val="12"/>
          <w:lang w:val="es-ES"/>
        </w:rPr>
      </w:pPr>
    </w:p>
    <w:p w14:paraId="2DAABEE5" w14:textId="77777777" w:rsidR="00221DB6" w:rsidRPr="008E4F61" w:rsidRDefault="008E4F61">
      <w:pPr>
        <w:ind w:left="884" w:right="3765"/>
        <w:jc w:val="center"/>
        <w:rPr>
          <w:rFonts w:ascii="Calibri" w:eastAsia="Calibri" w:hAnsi="Calibri" w:cs="Calibri"/>
          <w:sz w:val="13"/>
          <w:szCs w:val="13"/>
          <w:lang w:val="es-ES"/>
        </w:rPr>
      </w:pPr>
      <w:r w:rsidRPr="008E4F61">
        <w:rPr>
          <w:rFonts w:ascii="Calibri" w:hAnsi="Calibri"/>
          <w:color w:val="231F20"/>
          <w:sz w:val="13"/>
          <w:lang w:val="es-ES"/>
        </w:rPr>
        <w:t>EQUIPO</w:t>
      </w:r>
      <w:r w:rsidRPr="008E4F61">
        <w:rPr>
          <w:rFonts w:ascii="Calibri" w:hAnsi="Calibri"/>
          <w:color w:val="231F20"/>
          <w:spacing w:val="-7"/>
          <w:sz w:val="13"/>
          <w:lang w:val="es-ES"/>
        </w:rPr>
        <w:t xml:space="preserve"> </w:t>
      </w:r>
      <w:r w:rsidRPr="008E4F61">
        <w:rPr>
          <w:rFonts w:ascii="Calibri" w:hAnsi="Calibri"/>
          <w:color w:val="231F20"/>
          <w:sz w:val="13"/>
          <w:lang w:val="es-ES"/>
        </w:rPr>
        <w:t>ÁREA</w:t>
      </w:r>
      <w:r w:rsidRPr="008E4F61">
        <w:rPr>
          <w:rFonts w:ascii="Calibri" w:hAnsi="Calibri"/>
          <w:color w:val="231F20"/>
          <w:spacing w:val="-7"/>
          <w:sz w:val="13"/>
          <w:lang w:val="es-ES"/>
        </w:rPr>
        <w:t xml:space="preserve"> </w:t>
      </w:r>
      <w:r w:rsidRPr="008E4F61">
        <w:rPr>
          <w:rFonts w:ascii="Calibri" w:hAnsi="Calibri"/>
          <w:color w:val="231F20"/>
          <w:sz w:val="13"/>
          <w:lang w:val="es-ES"/>
        </w:rPr>
        <w:t>2</w:t>
      </w:r>
    </w:p>
    <w:p w14:paraId="0A6A1DA1" w14:textId="77777777" w:rsidR="00221DB6" w:rsidRPr="008E4F61" w:rsidRDefault="00221DB6">
      <w:pPr>
        <w:spacing w:before="15" w:line="120" w:lineRule="exact"/>
        <w:rPr>
          <w:sz w:val="12"/>
          <w:szCs w:val="12"/>
          <w:lang w:val="es-ES"/>
        </w:rPr>
      </w:pPr>
    </w:p>
    <w:p w14:paraId="23FF5313" w14:textId="77777777" w:rsidR="00221DB6" w:rsidRPr="008E4F61" w:rsidRDefault="008E4F61">
      <w:pPr>
        <w:ind w:left="884" w:right="3790"/>
        <w:jc w:val="center"/>
        <w:rPr>
          <w:rFonts w:ascii="Calibri" w:eastAsia="Calibri" w:hAnsi="Calibri" w:cs="Calibri"/>
          <w:sz w:val="13"/>
          <w:szCs w:val="13"/>
          <w:lang w:val="es-ES"/>
        </w:rPr>
      </w:pPr>
      <w:r w:rsidRPr="008E4F61">
        <w:rPr>
          <w:rFonts w:ascii="Calibri" w:hAnsi="Calibri"/>
          <w:color w:val="231F20"/>
          <w:sz w:val="13"/>
          <w:lang w:val="es-ES"/>
        </w:rPr>
        <w:t>EQUIPO</w:t>
      </w:r>
      <w:r w:rsidRPr="008E4F61">
        <w:rPr>
          <w:rFonts w:ascii="Calibri" w:hAnsi="Calibri"/>
          <w:color w:val="231F20"/>
          <w:spacing w:val="-7"/>
          <w:sz w:val="13"/>
          <w:lang w:val="es-ES"/>
        </w:rPr>
        <w:t xml:space="preserve"> </w:t>
      </w:r>
      <w:r w:rsidRPr="008E4F61">
        <w:rPr>
          <w:rFonts w:ascii="Calibri" w:hAnsi="Calibri"/>
          <w:color w:val="231F20"/>
          <w:sz w:val="13"/>
          <w:lang w:val="es-ES"/>
        </w:rPr>
        <w:t>ÁREA</w:t>
      </w:r>
      <w:r w:rsidRPr="008E4F61">
        <w:rPr>
          <w:rFonts w:ascii="Calibri" w:hAnsi="Calibri"/>
          <w:color w:val="231F20"/>
          <w:spacing w:val="-7"/>
          <w:sz w:val="13"/>
          <w:lang w:val="es-ES"/>
        </w:rPr>
        <w:t xml:space="preserve"> </w:t>
      </w:r>
      <w:r w:rsidRPr="008E4F61">
        <w:rPr>
          <w:rFonts w:ascii="Calibri" w:hAnsi="Calibri"/>
          <w:color w:val="231F20"/>
          <w:sz w:val="13"/>
          <w:lang w:val="es-ES"/>
        </w:rPr>
        <w:t>3</w:t>
      </w:r>
    </w:p>
    <w:p w14:paraId="1522D27A" w14:textId="77777777" w:rsidR="00221DB6" w:rsidRPr="008E4F61" w:rsidRDefault="00221DB6">
      <w:pPr>
        <w:spacing w:before="1" w:line="120" w:lineRule="exact"/>
        <w:rPr>
          <w:sz w:val="12"/>
          <w:szCs w:val="12"/>
          <w:lang w:val="es-ES"/>
        </w:rPr>
      </w:pPr>
    </w:p>
    <w:p w14:paraId="73F14C3D" w14:textId="77777777" w:rsidR="00221DB6" w:rsidRPr="008E4F61" w:rsidRDefault="008E4F61">
      <w:pPr>
        <w:ind w:left="856" w:right="3793"/>
        <w:jc w:val="center"/>
        <w:rPr>
          <w:rFonts w:ascii="Calibri" w:eastAsia="Calibri" w:hAnsi="Calibri" w:cs="Calibri"/>
          <w:sz w:val="13"/>
          <w:szCs w:val="13"/>
          <w:lang w:val="es-ES"/>
        </w:rPr>
      </w:pPr>
      <w:r w:rsidRPr="008E4F61">
        <w:rPr>
          <w:rFonts w:ascii="Calibri" w:hAnsi="Calibri"/>
          <w:color w:val="231F20"/>
          <w:sz w:val="13"/>
          <w:lang w:val="es-ES"/>
        </w:rPr>
        <w:t>EQUIPO</w:t>
      </w:r>
      <w:r w:rsidRPr="008E4F61">
        <w:rPr>
          <w:rFonts w:ascii="Calibri" w:hAnsi="Calibri"/>
          <w:color w:val="231F20"/>
          <w:spacing w:val="-7"/>
          <w:sz w:val="13"/>
          <w:lang w:val="es-ES"/>
        </w:rPr>
        <w:t xml:space="preserve"> </w:t>
      </w:r>
      <w:r w:rsidRPr="008E4F61">
        <w:rPr>
          <w:rFonts w:ascii="Calibri" w:hAnsi="Calibri"/>
          <w:color w:val="231F20"/>
          <w:sz w:val="13"/>
          <w:lang w:val="es-ES"/>
        </w:rPr>
        <w:t>ÁREA</w:t>
      </w:r>
      <w:r w:rsidRPr="008E4F61">
        <w:rPr>
          <w:rFonts w:ascii="Calibri" w:hAnsi="Calibri"/>
          <w:color w:val="231F20"/>
          <w:spacing w:val="-7"/>
          <w:sz w:val="13"/>
          <w:lang w:val="es-ES"/>
        </w:rPr>
        <w:t xml:space="preserve"> </w:t>
      </w:r>
      <w:r w:rsidRPr="008E4F61">
        <w:rPr>
          <w:rFonts w:ascii="Calibri" w:hAnsi="Calibri"/>
          <w:color w:val="231F20"/>
          <w:sz w:val="13"/>
          <w:lang w:val="es-ES"/>
        </w:rPr>
        <w:t>4</w:t>
      </w:r>
    </w:p>
    <w:p w14:paraId="0B06A9AA" w14:textId="77777777" w:rsidR="00221DB6" w:rsidRPr="008E4F61" w:rsidRDefault="00221DB6">
      <w:pPr>
        <w:jc w:val="center"/>
        <w:rPr>
          <w:rFonts w:ascii="Calibri" w:eastAsia="Calibri" w:hAnsi="Calibri" w:cs="Calibri"/>
          <w:sz w:val="13"/>
          <w:szCs w:val="13"/>
          <w:lang w:val="es-ES"/>
        </w:rPr>
        <w:sectPr w:rsidR="00221DB6" w:rsidRPr="008E4F61">
          <w:type w:val="continuous"/>
          <w:pgSz w:w="9080" w:h="13610"/>
          <w:pgMar w:top="1280" w:right="680" w:bottom="280" w:left="680" w:header="720" w:footer="720" w:gutter="0"/>
          <w:cols w:num="2" w:space="720" w:equalWidth="0">
            <w:col w:w="2110" w:space="40"/>
            <w:col w:w="5570"/>
          </w:cols>
        </w:sectPr>
      </w:pPr>
    </w:p>
    <w:p w14:paraId="19A788A5" w14:textId="77777777" w:rsidR="00221DB6" w:rsidRPr="008E4F61" w:rsidRDefault="00221DB6">
      <w:pPr>
        <w:spacing w:before="5" w:line="120" w:lineRule="exact"/>
        <w:rPr>
          <w:sz w:val="12"/>
          <w:szCs w:val="12"/>
          <w:lang w:val="es-ES"/>
        </w:rPr>
      </w:pPr>
    </w:p>
    <w:p w14:paraId="4B31EA06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54EBB7FA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71FDDCD1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  <w:sectPr w:rsidR="00221DB6" w:rsidRPr="008E4F61">
          <w:type w:val="continuous"/>
          <w:pgSz w:w="9080" w:h="13610"/>
          <w:pgMar w:top="1280" w:right="680" w:bottom="280" w:left="680" w:header="720" w:footer="720" w:gutter="0"/>
          <w:cols w:space="720"/>
        </w:sectPr>
      </w:pPr>
    </w:p>
    <w:p w14:paraId="330D2674" w14:textId="77777777" w:rsidR="00221DB6" w:rsidRPr="008E4F61" w:rsidRDefault="008E4F61">
      <w:pPr>
        <w:spacing w:before="82"/>
        <w:ind w:left="3000" w:hanging="154"/>
        <w:rPr>
          <w:rFonts w:ascii="Calibri" w:eastAsia="Calibri" w:hAnsi="Calibri" w:cs="Calibri"/>
          <w:sz w:val="13"/>
          <w:szCs w:val="13"/>
          <w:lang w:val="es-ES"/>
        </w:rPr>
      </w:pPr>
      <w:r w:rsidRPr="008E4F61">
        <w:rPr>
          <w:rFonts w:ascii="Calibri" w:hAnsi="Calibri"/>
          <w:color w:val="231F20"/>
          <w:sz w:val="13"/>
          <w:lang w:val="es-ES"/>
        </w:rPr>
        <w:t>RESPONSABLES DE</w:t>
      </w:r>
      <w:r w:rsidRPr="008E4F61">
        <w:rPr>
          <w:rFonts w:ascii="Calibri" w:hAnsi="Calibri"/>
          <w:color w:val="231F20"/>
          <w:spacing w:val="1"/>
          <w:sz w:val="13"/>
          <w:lang w:val="es-ES"/>
        </w:rPr>
        <w:t xml:space="preserve"> </w:t>
      </w:r>
      <w:r w:rsidRPr="008E4F61">
        <w:rPr>
          <w:rFonts w:ascii="Calibri" w:hAnsi="Calibri"/>
          <w:color w:val="231F20"/>
          <w:sz w:val="13"/>
          <w:lang w:val="es-ES"/>
        </w:rPr>
        <w:t>ÁREA</w:t>
      </w:r>
      <w:r w:rsidRPr="008E4F61">
        <w:rPr>
          <w:rFonts w:ascii="Calibri" w:hAnsi="Calibri"/>
          <w:color w:val="231F20"/>
          <w:w w:val="99"/>
          <w:sz w:val="13"/>
          <w:lang w:val="es-ES"/>
        </w:rPr>
        <w:t xml:space="preserve"> </w:t>
      </w:r>
      <w:r w:rsidRPr="008E4F61">
        <w:rPr>
          <w:rFonts w:ascii="Calibri" w:hAnsi="Calibri"/>
          <w:color w:val="231F20"/>
          <w:sz w:val="13"/>
          <w:lang w:val="es-ES"/>
        </w:rPr>
        <w:t>(COORDINADORES)</w:t>
      </w:r>
    </w:p>
    <w:p w14:paraId="1A88F29B" w14:textId="77777777" w:rsidR="00221DB6" w:rsidRPr="008E4F61" w:rsidRDefault="008E4F61">
      <w:pPr>
        <w:spacing w:before="4" w:line="120" w:lineRule="exact"/>
        <w:rPr>
          <w:sz w:val="12"/>
          <w:szCs w:val="12"/>
          <w:lang w:val="es-ES"/>
        </w:rPr>
      </w:pPr>
      <w:r w:rsidRPr="008E4F61">
        <w:rPr>
          <w:lang w:val="es-ES"/>
        </w:rPr>
        <w:br w:type="column"/>
      </w:r>
    </w:p>
    <w:p w14:paraId="12CFDC35" w14:textId="77777777" w:rsidR="00221DB6" w:rsidRDefault="008E4F61">
      <w:pPr>
        <w:ind w:left="607"/>
        <w:rPr>
          <w:rFonts w:ascii="Calibri" w:eastAsia="Calibri" w:hAnsi="Calibri" w:cs="Calibri"/>
          <w:sz w:val="13"/>
          <w:szCs w:val="13"/>
        </w:rPr>
      </w:pPr>
      <w:r>
        <w:rPr>
          <w:rFonts w:ascii="Calibri"/>
          <w:color w:val="231F20"/>
          <w:w w:val="95"/>
          <w:sz w:val="13"/>
        </w:rPr>
        <w:t>EQUIPO</w:t>
      </w:r>
      <w:r>
        <w:rPr>
          <w:rFonts w:ascii="Calibri"/>
          <w:color w:val="231F20"/>
          <w:spacing w:val="12"/>
          <w:w w:val="95"/>
          <w:sz w:val="13"/>
        </w:rPr>
        <w:t xml:space="preserve"> </w:t>
      </w:r>
      <w:r>
        <w:rPr>
          <w:rFonts w:ascii="Calibri"/>
          <w:color w:val="231F20"/>
          <w:w w:val="95"/>
          <w:sz w:val="13"/>
        </w:rPr>
        <w:t>DIRECTIVO</w:t>
      </w:r>
    </w:p>
    <w:p w14:paraId="4B3FA410" w14:textId="77777777" w:rsidR="00221DB6" w:rsidRDefault="00221DB6">
      <w:pPr>
        <w:rPr>
          <w:rFonts w:ascii="Calibri" w:eastAsia="Calibri" w:hAnsi="Calibri" w:cs="Calibri"/>
          <w:sz w:val="13"/>
          <w:szCs w:val="13"/>
        </w:rPr>
        <w:sectPr w:rsidR="00221DB6">
          <w:type w:val="continuous"/>
          <w:pgSz w:w="9080" w:h="13610"/>
          <w:pgMar w:top="1280" w:right="680" w:bottom="280" w:left="680" w:header="720" w:footer="720" w:gutter="0"/>
          <w:cols w:num="2" w:space="720" w:equalWidth="0">
            <w:col w:w="4154" w:space="40"/>
            <w:col w:w="3526"/>
          </w:cols>
        </w:sectPr>
      </w:pPr>
    </w:p>
    <w:p w14:paraId="6385C63D" w14:textId="77777777" w:rsidR="00221DB6" w:rsidRDefault="00221DB6">
      <w:pPr>
        <w:spacing w:before="18" w:line="260" w:lineRule="exact"/>
        <w:rPr>
          <w:sz w:val="26"/>
          <w:szCs w:val="26"/>
        </w:rPr>
      </w:pPr>
    </w:p>
    <w:p w14:paraId="1E12F67E" w14:textId="09405A22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05"/>
        </w:tabs>
        <w:spacing w:before="72"/>
        <w:ind w:right="123"/>
        <w:jc w:val="both"/>
        <w:rPr>
          <w:lang w:val="es-ES"/>
        </w:rPr>
      </w:pPr>
      <w:r w:rsidRPr="008E4F61">
        <w:rPr>
          <w:color w:val="231F20"/>
          <w:spacing w:val="-1"/>
          <w:lang w:val="es-ES"/>
        </w:rPr>
        <w:t xml:space="preserve">Cada miembro </w:t>
      </w:r>
      <w:r w:rsidRPr="008E4F61">
        <w:rPr>
          <w:color w:val="231F20"/>
          <w:lang w:val="es-ES"/>
        </w:rPr>
        <w:t>del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equipo</w:t>
      </w:r>
      <w:r w:rsidRPr="008E4F61">
        <w:rPr>
          <w:color w:val="231F20"/>
          <w:spacing w:val="-1"/>
          <w:lang w:val="es-ES"/>
        </w:rPr>
        <w:t xml:space="preserve"> deberá </w:t>
      </w:r>
      <w:r w:rsidRPr="008E4F61">
        <w:rPr>
          <w:color w:val="231F20"/>
          <w:lang w:val="es-ES"/>
        </w:rPr>
        <w:t>ir</w:t>
      </w:r>
      <w:r w:rsidRPr="008E4F61">
        <w:rPr>
          <w:color w:val="231F20"/>
          <w:spacing w:val="-1"/>
          <w:lang w:val="es-ES"/>
        </w:rPr>
        <w:t xml:space="preserve"> leyendo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-1"/>
          <w:lang w:val="es-ES"/>
        </w:rPr>
        <w:t xml:space="preserve"> preguntas generadoras </w:t>
      </w:r>
      <w:r w:rsidRPr="008E4F61">
        <w:rPr>
          <w:color w:val="231F20"/>
          <w:lang w:val="es-ES"/>
        </w:rPr>
        <w:t>del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cuestionario</w:t>
      </w:r>
      <w:r w:rsidRPr="008E4F61">
        <w:rPr>
          <w:color w:val="231F20"/>
          <w:spacing w:val="-1"/>
          <w:lang w:val="es-ES"/>
        </w:rPr>
        <w:t xml:space="preserve"> rela</w:t>
      </w:r>
      <w:r w:rsidRPr="008E4F61">
        <w:rPr>
          <w:color w:val="231F20"/>
          <w:lang w:val="es-ES"/>
        </w:rPr>
        <w:t>cionadas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 xml:space="preserve">con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criterios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principios</w:t>
      </w:r>
      <w:r w:rsidRPr="008E4F61">
        <w:rPr>
          <w:color w:val="231F20"/>
          <w:spacing w:val="-1"/>
          <w:lang w:val="es-ES"/>
        </w:rPr>
        <w:t xml:space="preserve"> re</w:t>
      </w:r>
      <w:r w:rsidRPr="008E4F61">
        <w:rPr>
          <w:color w:val="231F20"/>
          <w:spacing w:val="-2"/>
          <w:lang w:val="es-ES"/>
        </w:rPr>
        <w:t>fle</w:t>
      </w:r>
      <w:r w:rsidRPr="008E4F61">
        <w:rPr>
          <w:color w:val="231F20"/>
          <w:spacing w:val="-1"/>
          <w:lang w:val="es-ES"/>
        </w:rPr>
        <w:t xml:space="preserve">xionando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anotando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cuáles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pueden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ser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observaciones y </w:t>
      </w:r>
      <w:r w:rsidRPr="008E4F61">
        <w:rPr>
          <w:color w:val="231F20"/>
          <w:spacing w:val="-1"/>
          <w:lang w:val="es-ES"/>
        </w:rPr>
        <w:t>procesos</w:t>
      </w:r>
      <w:r w:rsidRPr="008E4F61">
        <w:rPr>
          <w:color w:val="231F20"/>
          <w:lang w:val="es-ES"/>
        </w:rPr>
        <w:t xml:space="preserve"> que pueden </w:t>
      </w:r>
      <w:r w:rsidRPr="008E4F61">
        <w:rPr>
          <w:color w:val="231F20"/>
          <w:spacing w:val="-1"/>
          <w:lang w:val="es-ES"/>
        </w:rPr>
        <w:t>ponerse</w:t>
      </w:r>
      <w:r w:rsidRPr="008E4F61">
        <w:rPr>
          <w:color w:val="231F20"/>
          <w:lang w:val="es-ES"/>
        </w:rPr>
        <w:t xml:space="preserve"> en </w:t>
      </w:r>
      <w:r w:rsidRPr="008E4F61">
        <w:rPr>
          <w:color w:val="231F20"/>
          <w:spacing w:val="-1"/>
          <w:lang w:val="es-ES"/>
        </w:rPr>
        <w:t>marcha</w:t>
      </w:r>
    </w:p>
    <w:p w14:paraId="5886FB91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05"/>
        </w:tabs>
        <w:ind w:right="123"/>
        <w:jc w:val="both"/>
        <w:rPr>
          <w:lang w:val="es-ES"/>
        </w:rPr>
      </w:pPr>
      <w:r w:rsidRPr="008E4F61">
        <w:rPr>
          <w:color w:val="231F20"/>
          <w:lang w:val="es-ES"/>
        </w:rPr>
        <w:t>Una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spacing w:val="-3"/>
          <w:lang w:val="es-ES"/>
        </w:rPr>
        <w:t>vez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debatidas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consensuadas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priorizarán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cuáles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son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componentes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propuestas</w:t>
      </w:r>
      <w:r w:rsidRPr="008E4F61">
        <w:rPr>
          <w:color w:val="231F20"/>
          <w:spacing w:val="69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acción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nos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permitan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mejorar</w:t>
      </w:r>
      <w:r w:rsidRPr="008E4F61">
        <w:rPr>
          <w:color w:val="231F20"/>
          <w:spacing w:val="30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aplicación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del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Código</w:t>
      </w:r>
      <w:r w:rsidRPr="008E4F61">
        <w:rPr>
          <w:color w:val="231F20"/>
          <w:spacing w:val="30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3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organización,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fijándose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4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responsable</w:t>
      </w:r>
      <w:r w:rsidRPr="008E4F61">
        <w:rPr>
          <w:color w:val="231F20"/>
          <w:lang w:val="es-ES"/>
        </w:rPr>
        <w:t xml:space="preserve"> de la </w:t>
      </w:r>
      <w:r w:rsidRPr="008E4F61">
        <w:rPr>
          <w:color w:val="231F20"/>
          <w:spacing w:val="-1"/>
          <w:lang w:val="es-ES"/>
        </w:rPr>
        <w:t>acción</w:t>
      </w:r>
      <w:r w:rsidRPr="008E4F61">
        <w:rPr>
          <w:color w:val="231F20"/>
          <w:lang w:val="es-ES"/>
        </w:rPr>
        <w:t xml:space="preserve"> a </w:t>
      </w:r>
      <w:r w:rsidRPr="008E4F61">
        <w:rPr>
          <w:color w:val="231F20"/>
          <w:spacing w:val="-2"/>
          <w:lang w:val="es-ES"/>
        </w:rPr>
        <w:t>introducir.</w:t>
      </w:r>
    </w:p>
    <w:p w14:paraId="4D6DC191" w14:textId="77777777" w:rsidR="00221DB6" w:rsidRPr="008E4F61" w:rsidRDefault="00221DB6">
      <w:pPr>
        <w:spacing w:before="4" w:line="220" w:lineRule="exact"/>
        <w:rPr>
          <w:lang w:val="es-ES"/>
        </w:rPr>
      </w:pPr>
    </w:p>
    <w:p w14:paraId="06A7B3FE" w14:textId="4BE4455E" w:rsidR="00221DB6" w:rsidRPr="008E4F61" w:rsidRDefault="004B2C53">
      <w:pPr>
        <w:pStyle w:val="Textoindependiente"/>
        <w:tabs>
          <w:tab w:val="left" w:pos="1577"/>
          <w:tab w:val="left" w:pos="2470"/>
          <w:tab w:val="left" w:pos="6339"/>
        </w:tabs>
        <w:spacing w:before="72"/>
        <w:ind w:left="614" w:firstLine="0"/>
        <w:rPr>
          <w:lang w:val="es-ES"/>
        </w:rPr>
      </w:pPr>
      <w:r>
        <w:rPr>
          <w:noProof/>
          <w:lang w:val="es-ES" w:eastAsia="es-ES" w:bidi="hi-IN"/>
        </w:rPr>
        <mc:AlternateContent>
          <mc:Choice Requires="wpg">
            <w:drawing>
              <wp:anchor distT="0" distB="0" distL="114300" distR="114300" simplePos="0" relativeHeight="503314664" behindDoc="1" locked="0" layoutInCell="1" allowOverlap="1" wp14:anchorId="4273E614" wp14:editId="29A8CD9A">
                <wp:simplePos x="0" y="0"/>
                <wp:positionH relativeFrom="page">
                  <wp:posOffset>779780</wp:posOffset>
                </wp:positionH>
                <wp:positionV relativeFrom="paragraph">
                  <wp:posOffset>-45720</wp:posOffset>
                </wp:positionV>
                <wp:extent cx="4389120" cy="524510"/>
                <wp:effectExtent l="0" t="0" r="3175" b="1270"/>
                <wp:wrapNone/>
                <wp:docPr id="362" name="Group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89120" cy="524510"/>
                          <a:chOff x="1228" y="-72"/>
                          <a:chExt cx="6912" cy="826"/>
                        </a:xfrm>
                      </wpg:grpSpPr>
                      <pic:pic xmlns:pic="http://schemas.openxmlformats.org/drawingml/2006/picture">
                        <pic:nvPicPr>
                          <pic:cNvPr id="363" name="Picture 5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28" y="-72"/>
                            <a:ext cx="6912" cy="42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364" name="Group 535"/>
                        <wpg:cNvGrpSpPr>
                          <a:grpSpLocks/>
                        </wpg:cNvGrpSpPr>
                        <wpg:grpSpPr bwMode="auto">
                          <a:xfrm>
                            <a:off x="2199" y="748"/>
                            <a:ext cx="5" cy="2"/>
                            <a:chOff x="2199" y="748"/>
                            <a:chExt cx="5" cy="2"/>
                          </a:xfrm>
                        </wpg:grpSpPr>
                        <wps:wsp>
                          <wps:cNvPr id="365" name="Freeform 536"/>
                          <wps:cNvSpPr>
                            <a:spLocks/>
                          </wps:cNvSpPr>
                          <wps:spPr bwMode="auto">
                            <a:xfrm>
                              <a:off x="2199" y="748"/>
                              <a:ext cx="5" cy="2"/>
                            </a:xfrm>
                            <a:custGeom>
                              <a:avLst/>
                              <a:gdLst>
                                <a:gd name="T0" fmla="+- 0 2199 2199"/>
                                <a:gd name="T1" fmla="*/ T0 w 5"/>
                                <a:gd name="T2" fmla="+- 0 2204 2199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6" name="Group 533"/>
                        <wpg:cNvGrpSpPr>
                          <a:grpSpLocks/>
                        </wpg:cNvGrpSpPr>
                        <wpg:grpSpPr bwMode="auto">
                          <a:xfrm>
                            <a:off x="2199" y="735"/>
                            <a:ext cx="5" cy="2"/>
                            <a:chOff x="2199" y="735"/>
                            <a:chExt cx="5" cy="2"/>
                          </a:xfrm>
                        </wpg:grpSpPr>
                        <wps:wsp>
                          <wps:cNvPr id="367" name="Freeform 534"/>
                          <wps:cNvSpPr>
                            <a:spLocks/>
                          </wps:cNvSpPr>
                          <wps:spPr bwMode="auto">
                            <a:xfrm>
                              <a:off x="2199" y="735"/>
                              <a:ext cx="5" cy="2"/>
                            </a:xfrm>
                            <a:custGeom>
                              <a:avLst/>
                              <a:gdLst>
                                <a:gd name="T0" fmla="+- 0 2199 2199"/>
                                <a:gd name="T1" fmla="*/ T0 w 5"/>
                                <a:gd name="T2" fmla="+- 0 2204 2199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8" name="Group 531"/>
                        <wpg:cNvGrpSpPr>
                          <a:grpSpLocks/>
                        </wpg:cNvGrpSpPr>
                        <wpg:grpSpPr bwMode="auto">
                          <a:xfrm>
                            <a:off x="2199" y="723"/>
                            <a:ext cx="5" cy="2"/>
                            <a:chOff x="2199" y="723"/>
                            <a:chExt cx="5" cy="2"/>
                          </a:xfrm>
                        </wpg:grpSpPr>
                        <wps:wsp>
                          <wps:cNvPr id="369" name="Freeform 532"/>
                          <wps:cNvSpPr>
                            <a:spLocks/>
                          </wps:cNvSpPr>
                          <wps:spPr bwMode="auto">
                            <a:xfrm>
                              <a:off x="2199" y="723"/>
                              <a:ext cx="5" cy="2"/>
                            </a:xfrm>
                            <a:custGeom>
                              <a:avLst/>
                              <a:gdLst>
                                <a:gd name="T0" fmla="+- 0 2199 2199"/>
                                <a:gd name="T1" fmla="*/ T0 w 5"/>
                                <a:gd name="T2" fmla="+- 0 2204 2199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0" name="Group 529"/>
                        <wpg:cNvGrpSpPr>
                          <a:grpSpLocks/>
                        </wpg:cNvGrpSpPr>
                        <wpg:grpSpPr bwMode="auto">
                          <a:xfrm>
                            <a:off x="2199" y="710"/>
                            <a:ext cx="5" cy="2"/>
                            <a:chOff x="2199" y="710"/>
                            <a:chExt cx="5" cy="2"/>
                          </a:xfrm>
                        </wpg:grpSpPr>
                        <wps:wsp>
                          <wps:cNvPr id="371" name="Freeform 530"/>
                          <wps:cNvSpPr>
                            <a:spLocks/>
                          </wps:cNvSpPr>
                          <wps:spPr bwMode="auto">
                            <a:xfrm>
                              <a:off x="2199" y="710"/>
                              <a:ext cx="5" cy="2"/>
                            </a:xfrm>
                            <a:custGeom>
                              <a:avLst/>
                              <a:gdLst>
                                <a:gd name="T0" fmla="+- 0 2199 2199"/>
                                <a:gd name="T1" fmla="*/ T0 w 5"/>
                                <a:gd name="T2" fmla="+- 0 2204 2199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2" name="Group 527"/>
                        <wpg:cNvGrpSpPr>
                          <a:grpSpLocks/>
                        </wpg:cNvGrpSpPr>
                        <wpg:grpSpPr bwMode="auto">
                          <a:xfrm>
                            <a:off x="2199" y="698"/>
                            <a:ext cx="5" cy="2"/>
                            <a:chOff x="2199" y="698"/>
                            <a:chExt cx="5" cy="2"/>
                          </a:xfrm>
                        </wpg:grpSpPr>
                        <wps:wsp>
                          <wps:cNvPr id="373" name="Freeform 528"/>
                          <wps:cNvSpPr>
                            <a:spLocks/>
                          </wps:cNvSpPr>
                          <wps:spPr bwMode="auto">
                            <a:xfrm>
                              <a:off x="2199" y="698"/>
                              <a:ext cx="5" cy="2"/>
                            </a:xfrm>
                            <a:custGeom>
                              <a:avLst/>
                              <a:gdLst>
                                <a:gd name="T0" fmla="+- 0 2199 2199"/>
                                <a:gd name="T1" fmla="*/ T0 w 5"/>
                                <a:gd name="T2" fmla="+- 0 2204 2199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4" name="Group 525"/>
                        <wpg:cNvGrpSpPr>
                          <a:grpSpLocks/>
                        </wpg:cNvGrpSpPr>
                        <wpg:grpSpPr bwMode="auto">
                          <a:xfrm>
                            <a:off x="2199" y="685"/>
                            <a:ext cx="5" cy="2"/>
                            <a:chOff x="2199" y="685"/>
                            <a:chExt cx="5" cy="2"/>
                          </a:xfrm>
                        </wpg:grpSpPr>
                        <wps:wsp>
                          <wps:cNvPr id="375" name="Freeform 526"/>
                          <wps:cNvSpPr>
                            <a:spLocks/>
                          </wps:cNvSpPr>
                          <wps:spPr bwMode="auto">
                            <a:xfrm>
                              <a:off x="2199" y="685"/>
                              <a:ext cx="5" cy="2"/>
                            </a:xfrm>
                            <a:custGeom>
                              <a:avLst/>
                              <a:gdLst>
                                <a:gd name="T0" fmla="+- 0 2199 2199"/>
                                <a:gd name="T1" fmla="*/ T0 w 5"/>
                                <a:gd name="T2" fmla="+- 0 2204 2199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6" name="Group 523"/>
                        <wpg:cNvGrpSpPr>
                          <a:grpSpLocks/>
                        </wpg:cNvGrpSpPr>
                        <wpg:grpSpPr bwMode="auto">
                          <a:xfrm>
                            <a:off x="2199" y="672"/>
                            <a:ext cx="5" cy="2"/>
                            <a:chOff x="2199" y="672"/>
                            <a:chExt cx="5" cy="2"/>
                          </a:xfrm>
                        </wpg:grpSpPr>
                        <wps:wsp>
                          <wps:cNvPr id="377" name="Freeform 524"/>
                          <wps:cNvSpPr>
                            <a:spLocks/>
                          </wps:cNvSpPr>
                          <wps:spPr bwMode="auto">
                            <a:xfrm>
                              <a:off x="2199" y="672"/>
                              <a:ext cx="5" cy="2"/>
                            </a:xfrm>
                            <a:custGeom>
                              <a:avLst/>
                              <a:gdLst>
                                <a:gd name="T0" fmla="+- 0 2199 2199"/>
                                <a:gd name="T1" fmla="*/ T0 w 5"/>
                                <a:gd name="T2" fmla="+- 0 2204 2199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73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8" name="Group 521"/>
                        <wpg:cNvGrpSpPr>
                          <a:grpSpLocks/>
                        </wpg:cNvGrpSpPr>
                        <wpg:grpSpPr bwMode="auto">
                          <a:xfrm>
                            <a:off x="2199" y="660"/>
                            <a:ext cx="5" cy="2"/>
                            <a:chOff x="2199" y="660"/>
                            <a:chExt cx="5" cy="2"/>
                          </a:xfrm>
                        </wpg:grpSpPr>
                        <wps:wsp>
                          <wps:cNvPr id="379" name="Freeform 522"/>
                          <wps:cNvSpPr>
                            <a:spLocks/>
                          </wps:cNvSpPr>
                          <wps:spPr bwMode="auto">
                            <a:xfrm>
                              <a:off x="2199" y="660"/>
                              <a:ext cx="5" cy="2"/>
                            </a:xfrm>
                            <a:custGeom>
                              <a:avLst/>
                              <a:gdLst>
                                <a:gd name="T0" fmla="+- 0 2199 2199"/>
                                <a:gd name="T1" fmla="*/ T0 w 5"/>
                                <a:gd name="T2" fmla="+- 0 2204 2199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0" name="Group 519"/>
                        <wpg:cNvGrpSpPr>
                          <a:grpSpLocks/>
                        </wpg:cNvGrpSpPr>
                        <wpg:grpSpPr bwMode="auto">
                          <a:xfrm>
                            <a:off x="2199" y="647"/>
                            <a:ext cx="5" cy="2"/>
                            <a:chOff x="2199" y="647"/>
                            <a:chExt cx="5" cy="2"/>
                          </a:xfrm>
                        </wpg:grpSpPr>
                        <wps:wsp>
                          <wps:cNvPr id="381" name="Freeform 520"/>
                          <wps:cNvSpPr>
                            <a:spLocks/>
                          </wps:cNvSpPr>
                          <wps:spPr bwMode="auto">
                            <a:xfrm>
                              <a:off x="2199" y="647"/>
                              <a:ext cx="5" cy="2"/>
                            </a:xfrm>
                            <a:custGeom>
                              <a:avLst/>
                              <a:gdLst>
                                <a:gd name="T0" fmla="+- 0 2199 2199"/>
                                <a:gd name="T1" fmla="*/ T0 w 5"/>
                                <a:gd name="T2" fmla="+- 0 2204 2199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73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2" name="Group 517"/>
                        <wpg:cNvGrpSpPr>
                          <a:grpSpLocks/>
                        </wpg:cNvGrpSpPr>
                        <wpg:grpSpPr bwMode="auto">
                          <a:xfrm>
                            <a:off x="2199" y="635"/>
                            <a:ext cx="5" cy="2"/>
                            <a:chOff x="2199" y="635"/>
                            <a:chExt cx="5" cy="2"/>
                          </a:xfrm>
                        </wpg:grpSpPr>
                        <wps:wsp>
                          <wps:cNvPr id="383" name="Freeform 518"/>
                          <wps:cNvSpPr>
                            <a:spLocks/>
                          </wps:cNvSpPr>
                          <wps:spPr bwMode="auto">
                            <a:xfrm>
                              <a:off x="2199" y="635"/>
                              <a:ext cx="5" cy="2"/>
                            </a:xfrm>
                            <a:custGeom>
                              <a:avLst/>
                              <a:gdLst>
                                <a:gd name="T0" fmla="+- 0 2199 2199"/>
                                <a:gd name="T1" fmla="*/ T0 w 5"/>
                                <a:gd name="T2" fmla="+- 0 2204 2199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4" name="Group 515"/>
                        <wpg:cNvGrpSpPr>
                          <a:grpSpLocks/>
                        </wpg:cNvGrpSpPr>
                        <wpg:grpSpPr bwMode="auto">
                          <a:xfrm>
                            <a:off x="2199" y="622"/>
                            <a:ext cx="5" cy="2"/>
                            <a:chOff x="2199" y="622"/>
                            <a:chExt cx="5" cy="2"/>
                          </a:xfrm>
                        </wpg:grpSpPr>
                        <wps:wsp>
                          <wps:cNvPr id="385" name="Freeform 516"/>
                          <wps:cNvSpPr>
                            <a:spLocks/>
                          </wps:cNvSpPr>
                          <wps:spPr bwMode="auto">
                            <a:xfrm>
                              <a:off x="2199" y="622"/>
                              <a:ext cx="5" cy="2"/>
                            </a:xfrm>
                            <a:custGeom>
                              <a:avLst/>
                              <a:gdLst>
                                <a:gd name="T0" fmla="+- 0 2199 2199"/>
                                <a:gd name="T1" fmla="*/ T0 w 5"/>
                                <a:gd name="T2" fmla="+- 0 2204 2199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6" name="Group 513"/>
                        <wpg:cNvGrpSpPr>
                          <a:grpSpLocks/>
                        </wpg:cNvGrpSpPr>
                        <wpg:grpSpPr bwMode="auto">
                          <a:xfrm>
                            <a:off x="2199" y="610"/>
                            <a:ext cx="5" cy="2"/>
                            <a:chOff x="2199" y="610"/>
                            <a:chExt cx="5" cy="2"/>
                          </a:xfrm>
                        </wpg:grpSpPr>
                        <wps:wsp>
                          <wps:cNvPr id="387" name="Freeform 514"/>
                          <wps:cNvSpPr>
                            <a:spLocks/>
                          </wps:cNvSpPr>
                          <wps:spPr bwMode="auto">
                            <a:xfrm>
                              <a:off x="2199" y="610"/>
                              <a:ext cx="5" cy="2"/>
                            </a:xfrm>
                            <a:custGeom>
                              <a:avLst/>
                              <a:gdLst>
                                <a:gd name="T0" fmla="+- 0 2199 2199"/>
                                <a:gd name="T1" fmla="*/ T0 w 5"/>
                                <a:gd name="T2" fmla="+- 0 2204 2199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8" name="Group 511"/>
                        <wpg:cNvGrpSpPr>
                          <a:grpSpLocks/>
                        </wpg:cNvGrpSpPr>
                        <wpg:grpSpPr bwMode="auto">
                          <a:xfrm>
                            <a:off x="2199" y="597"/>
                            <a:ext cx="5" cy="2"/>
                            <a:chOff x="2199" y="597"/>
                            <a:chExt cx="5" cy="2"/>
                          </a:xfrm>
                        </wpg:grpSpPr>
                        <wps:wsp>
                          <wps:cNvPr id="389" name="Freeform 512"/>
                          <wps:cNvSpPr>
                            <a:spLocks/>
                          </wps:cNvSpPr>
                          <wps:spPr bwMode="auto">
                            <a:xfrm>
                              <a:off x="2199" y="597"/>
                              <a:ext cx="5" cy="2"/>
                            </a:xfrm>
                            <a:custGeom>
                              <a:avLst/>
                              <a:gdLst>
                                <a:gd name="T0" fmla="+- 0 2199 2199"/>
                                <a:gd name="T1" fmla="*/ T0 w 5"/>
                                <a:gd name="T2" fmla="+- 0 2204 2199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0" name="Group 509"/>
                        <wpg:cNvGrpSpPr>
                          <a:grpSpLocks/>
                        </wpg:cNvGrpSpPr>
                        <wpg:grpSpPr bwMode="auto">
                          <a:xfrm>
                            <a:off x="2199" y="585"/>
                            <a:ext cx="5" cy="2"/>
                            <a:chOff x="2199" y="585"/>
                            <a:chExt cx="5" cy="2"/>
                          </a:xfrm>
                        </wpg:grpSpPr>
                        <wps:wsp>
                          <wps:cNvPr id="391" name="Freeform 510"/>
                          <wps:cNvSpPr>
                            <a:spLocks/>
                          </wps:cNvSpPr>
                          <wps:spPr bwMode="auto">
                            <a:xfrm>
                              <a:off x="2199" y="585"/>
                              <a:ext cx="5" cy="2"/>
                            </a:xfrm>
                            <a:custGeom>
                              <a:avLst/>
                              <a:gdLst>
                                <a:gd name="T0" fmla="+- 0 2199 2199"/>
                                <a:gd name="T1" fmla="*/ T0 w 5"/>
                                <a:gd name="T2" fmla="+- 0 2204 2199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2" name="Group 507"/>
                        <wpg:cNvGrpSpPr>
                          <a:grpSpLocks/>
                        </wpg:cNvGrpSpPr>
                        <wpg:grpSpPr bwMode="auto">
                          <a:xfrm>
                            <a:off x="2199" y="572"/>
                            <a:ext cx="5" cy="2"/>
                            <a:chOff x="2199" y="572"/>
                            <a:chExt cx="5" cy="2"/>
                          </a:xfrm>
                        </wpg:grpSpPr>
                        <wps:wsp>
                          <wps:cNvPr id="393" name="Freeform 508"/>
                          <wps:cNvSpPr>
                            <a:spLocks/>
                          </wps:cNvSpPr>
                          <wps:spPr bwMode="auto">
                            <a:xfrm>
                              <a:off x="2199" y="572"/>
                              <a:ext cx="5" cy="2"/>
                            </a:xfrm>
                            <a:custGeom>
                              <a:avLst/>
                              <a:gdLst>
                                <a:gd name="T0" fmla="+- 0 2199 2199"/>
                                <a:gd name="T1" fmla="*/ T0 w 5"/>
                                <a:gd name="T2" fmla="+- 0 2204 2199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4" name="Group 505"/>
                        <wpg:cNvGrpSpPr>
                          <a:grpSpLocks/>
                        </wpg:cNvGrpSpPr>
                        <wpg:grpSpPr bwMode="auto">
                          <a:xfrm>
                            <a:off x="2199" y="560"/>
                            <a:ext cx="5" cy="2"/>
                            <a:chOff x="2199" y="560"/>
                            <a:chExt cx="5" cy="2"/>
                          </a:xfrm>
                        </wpg:grpSpPr>
                        <wps:wsp>
                          <wps:cNvPr id="395" name="Freeform 506"/>
                          <wps:cNvSpPr>
                            <a:spLocks/>
                          </wps:cNvSpPr>
                          <wps:spPr bwMode="auto">
                            <a:xfrm>
                              <a:off x="2199" y="560"/>
                              <a:ext cx="5" cy="2"/>
                            </a:xfrm>
                            <a:custGeom>
                              <a:avLst/>
                              <a:gdLst>
                                <a:gd name="T0" fmla="+- 0 2199 2199"/>
                                <a:gd name="T1" fmla="*/ T0 w 5"/>
                                <a:gd name="T2" fmla="+- 0 2204 2199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6" name="Group 503"/>
                        <wpg:cNvGrpSpPr>
                          <a:grpSpLocks/>
                        </wpg:cNvGrpSpPr>
                        <wpg:grpSpPr bwMode="auto">
                          <a:xfrm>
                            <a:off x="2199" y="547"/>
                            <a:ext cx="5" cy="2"/>
                            <a:chOff x="2199" y="547"/>
                            <a:chExt cx="5" cy="2"/>
                          </a:xfrm>
                        </wpg:grpSpPr>
                        <wps:wsp>
                          <wps:cNvPr id="397" name="Freeform 504"/>
                          <wps:cNvSpPr>
                            <a:spLocks/>
                          </wps:cNvSpPr>
                          <wps:spPr bwMode="auto">
                            <a:xfrm>
                              <a:off x="2199" y="547"/>
                              <a:ext cx="5" cy="2"/>
                            </a:xfrm>
                            <a:custGeom>
                              <a:avLst/>
                              <a:gdLst>
                                <a:gd name="T0" fmla="+- 0 2199 2199"/>
                                <a:gd name="T1" fmla="*/ T0 w 5"/>
                                <a:gd name="T2" fmla="+- 0 2204 2199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8" name="Group 501"/>
                        <wpg:cNvGrpSpPr>
                          <a:grpSpLocks/>
                        </wpg:cNvGrpSpPr>
                        <wpg:grpSpPr bwMode="auto">
                          <a:xfrm>
                            <a:off x="2199" y="535"/>
                            <a:ext cx="5" cy="2"/>
                            <a:chOff x="2199" y="535"/>
                            <a:chExt cx="5" cy="2"/>
                          </a:xfrm>
                        </wpg:grpSpPr>
                        <wps:wsp>
                          <wps:cNvPr id="399" name="Freeform 502"/>
                          <wps:cNvSpPr>
                            <a:spLocks/>
                          </wps:cNvSpPr>
                          <wps:spPr bwMode="auto">
                            <a:xfrm>
                              <a:off x="2199" y="535"/>
                              <a:ext cx="5" cy="2"/>
                            </a:xfrm>
                            <a:custGeom>
                              <a:avLst/>
                              <a:gdLst>
                                <a:gd name="T0" fmla="+- 0 2199 2199"/>
                                <a:gd name="T1" fmla="*/ T0 w 5"/>
                                <a:gd name="T2" fmla="+- 0 2204 2199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73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0" name="Group 499"/>
                        <wpg:cNvGrpSpPr>
                          <a:grpSpLocks/>
                        </wpg:cNvGrpSpPr>
                        <wpg:grpSpPr bwMode="auto">
                          <a:xfrm>
                            <a:off x="2199" y="522"/>
                            <a:ext cx="5" cy="2"/>
                            <a:chOff x="2199" y="522"/>
                            <a:chExt cx="5" cy="2"/>
                          </a:xfrm>
                        </wpg:grpSpPr>
                        <wps:wsp>
                          <wps:cNvPr id="401" name="Freeform 500"/>
                          <wps:cNvSpPr>
                            <a:spLocks/>
                          </wps:cNvSpPr>
                          <wps:spPr bwMode="auto">
                            <a:xfrm>
                              <a:off x="2199" y="522"/>
                              <a:ext cx="5" cy="2"/>
                            </a:xfrm>
                            <a:custGeom>
                              <a:avLst/>
                              <a:gdLst>
                                <a:gd name="T0" fmla="+- 0 2199 2199"/>
                                <a:gd name="T1" fmla="*/ T0 w 5"/>
                                <a:gd name="T2" fmla="+- 0 2204 2199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2" name="Group 497"/>
                        <wpg:cNvGrpSpPr>
                          <a:grpSpLocks/>
                        </wpg:cNvGrpSpPr>
                        <wpg:grpSpPr bwMode="auto">
                          <a:xfrm>
                            <a:off x="2199" y="510"/>
                            <a:ext cx="5" cy="2"/>
                            <a:chOff x="2199" y="510"/>
                            <a:chExt cx="5" cy="2"/>
                          </a:xfrm>
                        </wpg:grpSpPr>
                        <wps:wsp>
                          <wps:cNvPr id="403" name="Freeform 498"/>
                          <wps:cNvSpPr>
                            <a:spLocks/>
                          </wps:cNvSpPr>
                          <wps:spPr bwMode="auto">
                            <a:xfrm>
                              <a:off x="2199" y="510"/>
                              <a:ext cx="5" cy="2"/>
                            </a:xfrm>
                            <a:custGeom>
                              <a:avLst/>
                              <a:gdLst>
                                <a:gd name="T0" fmla="+- 0 2199 2199"/>
                                <a:gd name="T1" fmla="*/ T0 w 5"/>
                                <a:gd name="T2" fmla="+- 0 2204 2199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73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4" name="Group 495"/>
                        <wpg:cNvGrpSpPr>
                          <a:grpSpLocks/>
                        </wpg:cNvGrpSpPr>
                        <wpg:grpSpPr bwMode="auto">
                          <a:xfrm>
                            <a:off x="2199" y="497"/>
                            <a:ext cx="5" cy="2"/>
                            <a:chOff x="2199" y="497"/>
                            <a:chExt cx="5" cy="2"/>
                          </a:xfrm>
                        </wpg:grpSpPr>
                        <wps:wsp>
                          <wps:cNvPr id="405" name="Freeform 496"/>
                          <wps:cNvSpPr>
                            <a:spLocks/>
                          </wps:cNvSpPr>
                          <wps:spPr bwMode="auto">
                            <a:xfrm>
                              <a:off x="2199" y="497"/>
                              <a:ext cx="5" cy="2"/>
                            </a:xfrm>
                            <a:custGeom>
                              <a:avLst/>
                              <a:gdLst>
                                <a:gd name="T0" fmla="+- 0 2199 2199"/>
                                <a:gd name="T1" fmla="*/ T0 w 5"/>
                                <a:gd name="T2" fmla="+- 0 2204 2199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6" name="Group 493"/>
                        <wpg:cNvGrpSpPr>
                          <a:grpSpLocks/>
                        </wpg:cNvGrpSpPr>
                        <wpg:grpSpPr bwMode="auto">
                          <a:xfrm>
                            <a:off x="2199" y="484"/>
                            <a:ext cx="5" cy="2"/>
                            <a:chOff x="2199" y="484"/>
                            <a:chExt cx="5" cy="2"/>
                          </a:xfrm>
                        </wpg:grpSpPr>
                        <wps:wsp>
                          <wps:cNvPr id="407" name="Freeform 494"/>
                          <wps:cNvSpPr>
                            <a:spLocks/>
                          </wps:cNvSpPr>
                          <wps:spPr bwMode="auto">
                            <a:xfrm>
                              <a:off x="2199" y="484"/>
                              <a:ext cx="5" cy="2"/>
                            </a:xfrm>
                            <a:custGeom>
                              <a:avLst/>
                              <a:gdLst>
                                <a:gd name="T0" fmla="+- 0 2199 2199"/>
                                <a:gd name="T1" fmla="*/ T0 w 5"/>
                                <a:gd name="T2" fmla="+- 0 2204 2199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8" name="Group 491"/>
                        <wpg:cNvGrpSpPr>
                          <a:grpSpLocks/>
                        </wpg:cNvGrpSpPr>
                        <wpg:grpSpPr bwMode="auto">
                          <a:xfrm>
                            <a:off x="2199" y="472"/>
                            <a:ext cx="5" cy="2"/>
                            <a:chOff x="2199" y="472"/>
                            <a:chExt cx="5" cy="2"/>
                          </a:xfrm>
                        </wpg:grpSpPr>
                        <wps:wsp>
                          <wps:cNvPr id="409" name="Freeform 492"/>
                          <wps:cNvSpPr>
                            <a:spLocks/>
                          </wps:cNvSpPr>
                          <wps:spPr bwMode="auto">
                            <a:xfrm>
                              <a:off x="2199" y="472"/>
                              <a:ext cx="5" cy="2"/>
                            </a:xfrm>
                            <a:custGeom>
                              <a:avLst/>
                              <a:gdLst>
                                <a:gd name="T0" fmla="+- 0 2199 2199"/>
                                <a:gd name="T1" fmla="*/ T0 w 5"/>
                                <a:gd name="T2" fmla="+- 0 2204 2199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0" name="Group 489"/>
                        <wpg:cNvGrpSpPr>
                          <a:grpSpLocks/>
                        </wpg:cNvGrpSpPr>
                        <wpg:grpSpPr bwMode="auto">
                          <a:xfrm>
                            <a:off x="2199" y="459"/>
                            <a:ext cx="5" cy="2"/>
                            <a:chOff x="2199" y="459"/>
                            <a:chExt cx="5" cy="2"/>
                          </a:xfrm>
                        </wpg:grpSpPr>
                        <wps:wsp>
                          <wps:cNvPr id="411" name="Freeform 490"/>
                          <wps:cNvSpPr>
                            <a:spLocks/>
                          </wps:cNvSpPr>
                          <wps:spPr bwMode="auto">
                            <a:xfrm>
                              <a:off x="2199" y="459"/>
                              <a:ext cx="5" cy="2"/>
                            </a:xfrm>
                            <a:custGeom>
                              <a:avLst/>
                              <a:gdLst>
                                <a:gd name="T0" fmla="+- 0 2199 2199"/>
                                <a:gd name="T1" fmla="*/ T0 w 5"/>
                                <a:gd name="T2" fmla="+- 0 2204 2199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2" name="Group 487"/>
                        <wpg:cNvGrpSpPr>
                          <a:grpSpLocks/>
                        </wpg:cNvGrpSpPr>
                        <wpg:grpSpPr bwMode="auto">
                          <a:xfrm>
                            <a:off x="2199" y="447"/>
                            <a:ext cx="5" cy="2"/>
                            <a:chOff x="2199" y="447"/>
                            <a:chExt cx="5" cy="2"/>
                          </a:xfrm>
                        </wpg:grpSpPr>
                        <wps:wsp>
                          <wps:cNvPr id="413" name="Freeform 488"/>
                          <wps:cNvSpPr>
                            <a:spLocks/>
                          </wps:cNvSpPr>
                          <wps:spPr bwMode="auto">
                            <a:xfrm>
                              <a:off x="2199" y="447"/>
                              <a:ext cx="5" cy="2"/>
                            </a:xfrm>
                            <a:custGeom>
                              <a:avLst/>
                              <a:gdLst>
                                <a:gd name="T0" fmla="+- 0 2199 2199"/>
                                <a:gd name="T1" fmla="*/ T0 w 5"/>
                                <a:gd name="T2" fmla="+- 0 2204 2199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4" name="Group 485"/>
                        <wpg:cNvGrpSpPr>
                          <a:grpSpLocks/>
                        </wpg:cNvGrpSpPr>
                        <wpg:grpSpPr bwMode="auto">
                          <a:xfrm>
                            <a:off x="2199" y="434"/>
                            <a:ext cx="5" cy="2"/>
                            <a:chOff x="2199" y="434"/>
                            <a:chExt cx="5" cy="2"/>
                          </a:xfrm>
                        </wpg:grpSpPr>
                        <wps:wsp>
                          <wps:cNvPr id="415" name="Freeform 486"/>
                          <wps:cNvSpPr>
                            <a:spLocks/>
                          </wps:cNvSpPr>
                          <wps:spPr bwMode="auto">
                            <a:xfrm>
                              <a:off x="2199" y="434"/>
                              <a:ext cx="5" cy="2"/>
                            </a:xfrm>
                            <a:custGeom>
                              <a:avLst/>
                              <a:gdLst>
                                <a:gd name="T0" fmla="+- 0 2199 2199"/>
                                <a:gd name="T1" fmla="*/ T0 w 5"/>
                                <a:gd name="T2" fmla="+- 0 2204 2199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6" name="Group 483"/>
                        <wpg:cNvGrpSpPr>
                          <a:grpSpLocks/>
                        </wpg:cNvGrpSpPr>
                        <wpg:grpSpPr bwMode="auto">
                          <a:xfrm>
                            <a:off x="2199" y="422"/>
                            <a:ext cx="5" cy="2"/>
                            <a:chOff x="2199" y="422"/>
                            <a:chExt cx="5" cy="2"/>
                          </a:xfrm>
                        </wpg:grpSpPr>
                        <wps:wsp>
                          <wps:cNvPr id="417" name="Freeform 484"/>
                          <wps:cNvSpPr>
                            <a:spLocks/>
                          </wps:cNvSpPr>
                          <wps:spPr bwMode="auto">
                            <a:xfrm>
                              <a:off x="2199" y="422"/>
                              <a:ext cx="5" cy="2"/>
                            </a:xfrm>
                            <a:custGeom>
                              <a:avLst/>
                              <a:gdLst>
                                <a:gd name="T0" fmla="+- 0 2199 2199"/>
                                <a:gd name="T1" fmla="*/ T0 w 5"/>
                                <a:gd name="T2" fmla="+- 0 2204 2199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73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8" name="Group 481"/>
                        <wpg:cNvGrpSpPr>
                          <a:grpSpLocks/>
                        </wpg:cNvGrpSpPr>
                        <wpg:grpSpPr bwMode="auto">
                          <a:xfrm>
                            <a:off x="2199" y="409"/>
                            <a:ext cx="5" cy="2"/>
                            <a:chOff x="2199" y="409"/>
                            <a:chExt cx="5" cy="2"/>
                          </a:xfrm>
                        </wpg:grpSpPr>
                        <wps:wsp>
                          <wps:cNvPr id="419" name="Freeform 482"/>
                          <wps:cNvSpPr>
                            <a:spLocks/>
                          </wps:cNvSpPr>
                          <wps:spPr bwMode="auto">
                            <a:xfrm>
                              <a:off x="2199" y="409"/>
                              <a:ext cx="5" cy="2"/>
                            </a:xfrm>
                            <a:custGeom>
                              <a:avLst/>
                              <a:gdLst>
                                <a:gd name="T0" fmla="+- 0 2199 2199"/>
                                <a:gd name="T1" fmla="*/ T0 w 5"/>
                                <a:gd name="T2" fmla="+- 0 2204 2199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0" name="Group 479"/>
                        <wpg:cNvGrpSpPr>
                          <a:grpSpLocks/>
                        </wpg:cNvGrpSpPr>
                        <wpg:grpSpPr bwMode="auto">
                          <a:xfrm>
                            <a:off x="2199" y="397"/>
                            <a:ext cx="5" cy="2"/>
                            <a:chOff x="2199" y="397"/>
                            <a:chExt cx="5" cy="2"/>
                          </a:xfrm>
                        </wpg:grpSpPr>
                        <wps:wsp>
                          <wps:cNvPr id="421" name="Freeform 480"/>
                          <wps:cNvSpPr>
                            <a:spLocks/>
                          </wps:cNvSpPr>
                          <wps:spPr bwMode="auto">
                            <a:xfrm>
                              <a:off x="2199" y="397"/>
                              <a:ext cx="5" cy="2"/>
                            </a:xfrm>
                            <a:custGeom>
                              <a:avLst/>
                              <a:gdLst>
                                <a:gd name="T0" fmla="+- 0 2199 2199"/>
                                <a:gd name="T1" fmla="*/ T0 w 5"/>
                                <a:gd name="T2" fmla="+- 0 2204 2199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73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2" name="Group 477"/>
                        <wpg:cNvGrpSpPr>
                          <a:grpSpLocks/>
                        </wpg:cNvGrpSpPr>
                        <wpg:grpSpPr bwMode="auto">
                          <a:xfrm>
                            <a:off x="2199" y="384"/>
                            <a:ext cx="5" cy="2"/>
                            <a:chOff x="2199" y="384"/>
                            <a:chExt cx="5" cy="2"/>
                          </a:xfrm>
                        </wpg:grpSpPr>
                        <wps:wsp>
                          <wps:cNvPr id="423" name="Freeform 478"/>
                          <wps:cNvSpPr>
                            <a:spLocks/>
                          </wps:cNvSpPr>
                          <wps:spPr bwMode="auto">
                            <a:xfrm>
                              <a:off x="2199" y="384"/>
                              <a:ext cx="5" cy="2"/>
                            </a:xfrm>
                            <a:custGeom>
                              <a:avLst/>
                              <a:gdLst>
                                <a:gd name="T0" fmla="+- 0 2199 2199"/>
                                <a:gd name="T1" fmla="*/ T0 w 5"/>
                                <a:gd name="T2" fmla="+- 0 2204 2199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4" name="Group 475"/>
                        <wpg:cNvGrpSpPr>
                          <a:grpSpLocks/>
                        </wpg:cNvGrpSpPr>
                        <wpg:grpSpPr bwMode="auto">
                          <a:xfrm>
                            <a:off x="2199" y="372"/>
                            <a:ext cx="5" cy="2"/>
                            <a:chOff x="2199" y="372"/>
                            <a:chExt cx="5" cy="2"/>
                          </a:xfrm>
                        </wpg:grpSpPr>
                        <wps:wsp>
                          <wps:cNvPr id="425" name="Freeform 476"/>
                          <wps:cNvSpPr>
                            <a:spLocks/>
                          </wps:cNvSpPr>
                          <wps:spPr bwMode="auto">
                            <a:xfrm>
                              <a:off x="2199" y="372"/>
                              <a:ext cx="5" cy="2"/>
                            </a:xfrm>
                            <a:custGeom>
                              <a:avLst/>
                              <a:gdLst>
                                <a:gd name="T0" fmla="+- 0 2199 2199"/>
                                <a:gd name="T1" fmla="*/ T0 w 5"/>
                                <a:gd name="T2" fmla="+- 0 2204 2199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6" name="Group 473"/>
                        <wpg:cNvGrpSpPr>
                          <a:grpSpLocks/>
                        </wpg:cNvGrpSpPr>
                        <wpg:grpSpPr bwMode="auto">
                          <a:xfrm>
                            <a:off x="2199" y="359"/>
                            <a:ext cx="5" cy="2"/>
                            <a:chOff x="2199" y="359"/>
                            <a:chExt cx="5" cy="2"/>
                          </a:xfrm>
                        </wpg:grpSpPr>
                        <wps:wsp>
                          <wps:cNvPr id="427" name="Freeform 474"/>
                          <wps:cNvSpPr>
                            <a:spLocks/>
                          </wps:cNvSpPr>
                          <wps:spPr bwMode="auto">
                            <a:xfrm>
                              <a:off x="2199" y="359"/>
                              <a:ext cx="5" cy="2"/>
                            </a:xfrm>
                            <a:custGeom>
                              <a:avLst/>
                              <a:gdLst>
                                <a:gd name="T0" fmla="+- 0 2199 2199"/>
                                <a:gd name="T1" fmla="*/ T0 w 5"/>
                                <a:gd name="T2" fmla="+- 0 2204 2199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8" name="Group 471"/>
                        <wpg:cNvGrpSpPr>
                          <a:grpSpLocks/>
                        </wpg:cNvGrpSpPr>
                        <wpg:grpSpPr bwMode="auto">
                          <a:xfrm>
                            <a:off x="3091" y="748"/>
                            <a:ext cx="5" cy="2"/>
                            <a:chOff x="3091" y="748"/>
                            <a:chExt cx="5" cy="2"/>
                          </a:xfrm>
                        </wpg:grpSpPr>
                        <wps:wsp>
                          <wps:cNvPr id="429" name="Freeform 472"/>
                          <wps:cNvSpPr>
                            <a:spLocks/>
                          </wps:cNvSpPr>
                          <wps:spPr bwMode="auto">
                            <a:xfrm>
                              <a:off x="3091" y="748"/>
                              <a:ext cx="5" cy="2"/>
                            </a:xfrm>
                            <a:custGeom>
                              <a:avLst/>
                              <a:gdLst>
                                <a:gd name="T0" fmla="+- 0 3091 3091"/>
                                <a:gd name="T1" fmla="*/ T0 w 5"/>
                                <a:gd name="T2" fmla="+- 0 3096 3091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0" name="Group 469"/>
                        <wpg:cNvGrpSpPr>
                          <a:grpSpLocks/>
                        </wpg:cNvGrpSpPr>
                        <wpg:grpSpPr bwMode="auto">
                          <a:xfrm>
                            <a:off x="3091" y="735"/>
                            <a:ext cx="5" cy="2"/>
                            <a:chOff x="3091" y="735"/>
                            <a:chExt cx="5" cy="2"/>
                          </a:xfrm>
                        </wpg:grpSpPr>
                        <wps:wsp>
                          <wps:cNvPr id="431" name="Freeform 470"/>
                          <wps:cNvSpPr>
                            <a:spLocks/>
                          </wps:cNvSpPr>
                          <wps:spPr bwMode="auto">
                            <a:xfrm>
                              <a:off x="3091" y="735"/>
                              <a:ext cx="5" cy="2"/>
                            </a:xfrm>
                            <a:custGeom>
                              <a:avLst/>
                              <a:gdLst>
                                <a:gd name="T0" fmla="+- 0 3091 3091"/>
                                <a:gd name="T1" fmla="*/ T0 w 5"/>
                                <a:gd name="T2" fmla="+- 0 3096 3091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2" name="Group 467"/>
                        <wpg:cNvGrpSpPr>
                          <a:grpSpLocks/>
                        </wpg:cNvGrpSpPr>
                        <wpg:grpSpPr bwMode="auto">
                          <a:xfrm>
                            <a:off x="3091" y="723"/>
                            <a:ext cx="5" cy="2"/>
                            <a:chOff x="3091" y="723"/>
                            <a:chExt cx="5" cy="2"/>
                          </a:xfrm>
                        </wpg:grpSpPr>
                        <wps:wsp>
                          <wps:cNvPr id="433" name="Freeform 468"/>
                          <wps:cNvSpPr>
                            <a:spLocks/>
                          </wps:cNvSpPr>
                          <wps:spPr bwMode="auto">
                            <a:xfrm>
                              <a:off x="3091" y="723"/>
                              <a:ext cx="5" cy="2"/>
                            </a:xfrm>
                            <a:custGeom>
                              <a:avLst/>
                              <a:gdLst>
                                <a:gd name="T0" fmla="+- 0 3091 3091"/>
                                <a:gd name="T1" fmla="*/ T0 w 5"/>
                                <a:gd name="T2" fmla="+- 0 3096 3091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4" name="Group 465"/>
                        <wpg:cNvGrpSpPr>
                          <a:grpSpLocks/>
                        </wpg:cNvGrpSpPr>
                        <wpg:grpSpPr bwMode="auto">
                          <a:xfrm>
                            <a:off x="3091" y="710"/>
                            <a:ext cx="5" cy="2"/>
                            <a:chOff x="3091" y="710"/>
                            <a:chExt cx="5" cy="2"/>
                          </a:xfrm>
                        </wpg:grpSpPr>
                        <wps:wsp>
                          <wps:cNvPr id="435" name="Freeform 466"/>
                          <wps:cNvSpPr>
                            <a:spLocks/>
                          </wps:cNvSpPr>
                          <wps:spPr bwMode="auto">
                            <a:xfrm>
                              <a:off x="3091" y="710"/>
                              <a:ext cx="5" cy="2"/>
                            </a:xfrm>
                            <a:custGeom>
                              <a:avLst/>
                              <a:gdLst>
                                <a:gd name="T0" fmla="+- 0 3091 3091"/>
                                <a:gd name="T1" fmla="*/ T0 w 5"/>
                                <a:gd name="T2" fmla="+- 0 3096 3091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6" name="Group 463"/>
                        <wpg:cNvGrpSpPr>
                          <a:grpSpLocks/>
                        </wpg:cNvGrpSpPr>
                        <wpg:grpSpPr bwMode="auto">
                          <a:xfrm>
                            <a:off x="3091" y="698"/>
                            <a:ext cx="5" cy="2"/>
                            <a:chOff x="3091" y="698"/>
                            <a:chExt cx="5" cy="2"/>
                          </a:xfrm>
                        </wpg:grpSpPr>
                        <wps:wsp>
                          <wps:cNvPr id="437" name="Freeform 464"/>
                          <wps:cNvSpPr>
                            <a:spLocks/>
                          </wps:cNvSpPr>
                          <wps:spPr bwMode="auto">
                            <a:xfrm>
                              <a:off x="3091" y="698"/>
                              <a:ext cx="5" cy="2"/>
                            </a:xfrm>
                            <a:custGeom>
                              <a:avLst/>
                              <a:gdLst>
                                <a:gd name="T0" fmla="+- 0 3091 3091"/>
                                <a:gd name="T1" fmla="*/ T0 w 5"/>
                                <a:gd name="T2" fmla="+- 0 3096 3091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8" name="Group 461"/>
                        <wpg:cNvGrpSpPr>
                          <a:grpSpLocks/>
                        </wpg:cNvGrpSpPr>
                        <wpg:grpSpPr bwMode="auto">
                          <a:xfrm>
                            <a:off x="3091" y="685"/>
                            <a:ext cx="5" cy="2"/>
                            <a:chOff x="3091" y="685"/>
                            <a:chExt cx="5" cy="2"/>
                          </a:xfrm>
                        </wpg:grpSpPr>
                        <wps:wsp>
                          <wps:cNvPr id="439" name="Freeform 462"/>
                          <wps:cNvSpPr>
                            <a:spLocks/>
                          </wps:cNvSpPr>
                          <wps:spPr bwMode="auto">
                            <a:xfrm>
                              <a:off x="3091" y="685"/>
                              <a:ext cx="5" cy="2"/>
                            </a:xfrm>
                            <a:custGeom>
                              <a:avLst/>
                              <a:gdLst>
                                <a:gd name="T0" fmla="+- 0 3091 3091"/>
                                <a:gd name="T1" fmla="*/ T0 w 5"/>
                                <a:gd name="T2" fmla="+- 0 3096 3091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0" name="Group 459"/>
                        <wpg:cNvGrpSpPr>
                          <a:grpSpLocks/>
                        </wpg:cNvGrpSpPr>
                        <wpg:grpSpPr bwMode="auto">
                          <a:xfrm>
                            <a:off x="3091" y="672"/>
                            <a:ext cx="5" cy="2"/>
                            <a:chOff x="3091" y="672"/>
                            <a:chExt cx="5" cy="2"/>
                          </a:xfrm>
                        </wpg:grpSpPr>
                        <wps:wsp>
                          <wps:cNvPr id="441" name="Freeform 460"/>
                          <wps:cNvSpPr>
                            <a:spLocks/>
                          </wps:cNvSpPr>
                          <wps:spPr bwMode="auto">
                            <a:xfrm>
                              <a:off x="3091" y="672"/>
                              <a:ext cx="5" cy="2"/>
                            </a:xfrm>
                            <a:custGeom>
                              <a:avLst/>
                              <a:gdLst>
                                <a:gd name="T0" fmla="+- 0 3091 3091"/>
                                <a:gd name="T1" fmla="*/ T0 w 5"/>
                                <a:gd name="T2" fmla="+- 0 3096 3091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73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2" name="Group 457"/>
                        <wpg:cNvGrpSpPr>
                          <a:grpSpLocks/>
                        </wpg:cNvGrpSpPr>
                        <wpg:grpSpPr bwMode="auto">
                          <a:xfrm>
                            <a:off x="3091" y="660"/>
                            <a:ext cx="5" cy="2"/>
                            <a:chOff x="3091" y="660"/>
                            <a:chExt cx="5" cy="2"/>
                          </a:xfrm>
                        </wpg:grpSpPr>
                        <wps:wsp>
                          <wps:cNvPr id="443" name="Freeform 458"/>
                          <wps:cNvSpPr>
                            <a:spLocks/>
                          </wps:cNvSpPr>
                          <wps:spPr bwMode="auto">
                            <a:xfrm>
                              <a:off x="3091" y="660"/>
                              <a:ext cx="5" cy="2"/>
                            </a:xfrm>
                            <a:custGeom>
                              <a:avLst/>
                              <a:gdLst>
                                <a:gd name="T0" fmla="+- 0 3091 3091"/>
                                <a:gd name="T1" fmla="*/ T0 w 5"/>
                                <a:gd name="T2" fmla="+- 0 3096 3091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4" name="Group 455"/>
                        <wpg:cNvGrpSpPr>
                          <a:grpSpLocks/>
                        </wpg:cNvGrpSpPr>
                        <wpg:grpSpPr bwMode="auto">
                          <a:xfrm>
                            <a:off x="3091" y="647"/>
                            <a:ext cx="5" cy="2"/>
                            <a:chOff x="3091" y="647"/>
                            <a:chExt cx="5" cy="2"/>
                          </a:xfrm>
                        </wpg:grpSpPr>
                        <wps:wsp>
                          <wps:cNvPr id="445" name="Freeform 456"/>
                          <wps:cNvSpPr>
                            <a:spLocks/>
                          </wps:cNvSpPr>
                          <wps:spPr bwMode="auto">
                            <a:xfrm>
                              <a:off x="3091" y="647"/>
                              <a:ext cx="5" cy="2"/>
                            </a:xfrm>
                            <a:custGeom>
                              <a:avLst/>
                              <a:gdLst>
                                <a:gd name="T0" fmla="+- 0 3091 3091"/>
                                <a:gd name="T1" fmla="*/ T0 w 5"/>
                                <a:gd name="T2" fmla="+- 0 3096 3091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73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6" name="Group 453"/>
                        <wpg:cNvGrpSpPr>
                          <a:grpSpLocks/>
                        </wpg:cNvGrpSpPr>
                        <wpg:grpSpPr bwMode="auto">
                          <a:xfrm>
                            <a:off x="3091" y="635"/>
                            <a:ext cx="5" cy="2"/>
                            <a:chOff x="3091" y="635"/>
                            <a:chExt cx="5" cy="2"/>
                          </a:xfrm>
                        </wpg:grpSpPr>
                        <wps:wsp>
                          <wps:cNvPr id="447" name="Freeform 454"/>
                          <wps:cNvSpPr>
                            <a:spLocks/>
                          </wps:cNvSpPr>
                          <wps:spPr bwMode="auto">
                            <a:xfrm>
                              <a:off x="3091" y="635"/>
                              <a:ext cx="5" cy="2"/>
                            </a:xfrm>
                            <a:custGeom>
                              <a:avLst/>
                              <a:gdLst>
                                <a:gd name="T0" fmla="+- 0 3091 3091"/>
                                <a:gd name="T1" fmla="*/ T0 w 5"/>
                                <a:gd name="T2" fmla="+- 0 3096 3091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8" name="Group 451"/>
                        <wpg:cNvGrpSpPr>
                          <a:grpSpLocks/>
                        </wpg:cNvGrpSpPr>
                        <wpg:grpSpPr bwMode="auto">
                          <a:xfrm>
                            <a:off x="3091" y="622"/>
                            <a:ext cx="5" cy="2"/>
                            <a:chOff x="3091" y="622"/>
                            <a:chExt cx="5" cy="2"/>
                          </a:xfrm>
                        </wpg:grpSpPr>
                        <wps:wsp>
                          <wps:cNvPr id="449" name="Freeform 452"/>
                          <wps:cNvSpPr>
                            <a:spLocks/>
                          </wps:cNvSpPr>
                          <wps:spPr bwMode="auto">
                            <a:xfrm>
                              <a:off x="3091" y="622"/>
                              <a:ext cx="5" cy="2"/>
                            </a:xfrm>
                            <a:custGeom>
                              <a:avLst/>
                              <a:gdLst>
                                <a:gd name="T0" fmla="+- 0 3091 3091"/>
                                <a:gd name="T1" fmla="*/ T0 w 5"/>
                                <a:gd name="T2" fmla="+- 0 3096 3091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0" name="Group 449"/>
                        <wpg:cNvGrpSpPr>
                          <a:grpSpLocks/>
                        </wpg:cNvGrpSpPr>
                        <wpg:grpSpPr bwMode="auto">
                          <a:xfrm>
                            <a:off x="3091" y="610"/>
                            <a:ext cx="5" cy="2"/>
                            <a:chOff x="3091" y="610"/>
                            <a:chExt cx="5" cy="2"/>
                          </a:xfrm>
                        </wpg:grpSpPr>
                        <wps:wsp>
                          <wps:cNvPr id="451" name="Freeform 450"/>
                          <wps:cNvSpPr>
                            <a:spLocks/>
                          </wps:cNvSpPr>
                          <wps:spPr bwMode="auto">
                            <a:xfrm>
                              <a:off x="3091" y="610"/>
                              <a:ext cx="5" cy="2"/>
                            </a:xfrm>
                            <a:custGeom>
                              <a:avLst/>
                              <a:gdLst>
                                <a:gd name="T0" fmla="+- 0 3091 3091"/>
                                <a:gd name="T1" fmla="*/ T0 w 5"/>
                                <a:gd name="T2" fmla="+- 0 3096 3091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2" name="Group 447"/>
                        <wpg:cNvGrpSpPr>
                          <a:grpSpLocks/>
                        </wpg:cNvGrpSpPr>
                        <wpg:grpSpPr bwMode="auto">
                          <a:xfrm>
                            <a:off x="3091" y="597"/>
                            <a:ext cx="5" cy="2"/>
                            <a:chOff x="3091" y="597"/>
                            <a:chExt cx="5" cy="2"/>
                          </a:xfrm>
                        </wpg:grpSpPr>
                        <wps:wsp>
                          <wps:cNvPr id="453" name="Freeform 448"/>
                          <wps:cNvSpPr>
                            <a:spLocks/>
                          </wps:cNvSpPr>
                          <wps:spPr bwMode="auto">
                            <a:xfrm>
                              <a:off x="3091" y="597"/>
                              <a:ext cx="5" cy="2"/>
                            </a:xfrm>
                            <a:custGeom>
                              <a:avLst/>
                              <a:gdLst>
                                <a:gd name="T0" fmla="+- 0 3091 3091"/>
                                <a:gd name="T1" fmla="*/ T0 w 5"/>
                                <a:gd name="T2" fmla="+- 0 3096 3091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4" name="Group 445"/>
                        <wpg:cNvGrpSpPr>
                          <a:grpSpLocks/>
                        </wpg:cNvGrpSpPr>
                        <wpg:grpSpPr bwMode="auto">
                          <a:xfrm>
                            <a:off x="3091" y="585"/>
                            <a:ext cx="5" cy="2"/>
                            <a:chOff x="3091" y="585"/>
                            <a:chExt cx="5" cy="2"/>
                          </a:xfrm>
                        </wpg:grpSpPr>
                        <wps:wsp>
                          <wps:cNvPr id="455" name="Freeform 446"/>
                          <wps:cNvSpPr>
                            <a:spLocks/>
                          </wps:cNvSpPr>
                          <wps:spPr bwMode="auto">
                            <a:xfrm>
                              <a:off x="3091" y="585"/>
                              <a:ext cx="5" cy="2"/>
                            </a:xfrm>
                            <a:custGeom>
                              <a:avLst/>
                              <a:gdLst>
                                <a:gd name="T0" fmla="+- 0 3091 3091"/>
                                <a:gd name="T1" fmla="*/ T0 w 5"/>
                                <a:gd name="T2" fmla="+- 0 3096 3091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6" name="Group 443"/>
                        <wpg:cNvGrpSpPr>
                          <a:grpSpLocks/>
                        </wpg:cNvGrpSpPr>
                        <wpg:grpSpPr bwMode="auto">
                          <a:xfrm>
                            <a:off x="3091" y="572"/>
                            <a:ext cx="5" cy="2"/>
                            <a:chOff x="3091" y="572"/>
                            <a:chExt cx="5" cy="2"/>
                          </a:xfrm>
                        </wpg:grpSpPr>
                        <wps:wsp>
                          <wps:cNvPr id="457" name="Freeform 444"/>
                          <wps:cNvSpPr>
                            <a:spLocks/>
                          </wps:cNvSpPr>
                          <wps:spPr bwMode="auto">
                            <a:xfrm>
                              <a:off x="3091" y="572"/>
                              <a:ext cx="5" cy="2"/>
                            </a:xfrm>
                            <a:custGeom>
                              <a:avLst/>
                              <a:gdLst>
                                <a:gd name="T0" fmla="+- 0 3091 3091"/>
                                <a:gd name="T1" fmla="*/ T0 w 5"/>
                                <a:gd name="T2" fmla="+- 0 3096 3091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8" name="Group 441"/>
                        <wpg:cNvGrpSpPr>
                          <a:grpSpLocks/>
                        </wpg:cNvGrpSpPr>
                        <wpg:grpSpPr bwMode="auto">
                          <a:xfrm>
                            <a:off x="3091" y="560"/>
                            <a:ext cx="5" cy="2"/>
                            <a:chOff x="3091" y="560"/>
                            <a:chExt cx="5" cy="2"/>
                          </a:xfrm>
                        </wpg:grpSpPr>
                        <wps:wsp>
                          <wps:cNvPr id="459" name="Freeform 442"/>
                          <wps:cNvSpPr>
                            <a:spLocks/>
                          </wps:cNvSpPr>
                          <wps:spPr bwMode="auto">
                            <a:xfrm>
                              <a:off x="3091" y="560"/>
                              <a:ext cx="5" cy="2"/>
                            </a:xfrm>
                            <a:custGeom>
                              <a:avLst/>
                              <a:gdLst>
                                <a:gd name="T0" fmla="+- 0 3091 3091"/>
                                <a:gd name="T1" fmla="*/ T0 w 5"/>
                                <a:gd name="T2" fmla="+- 0 3096 3091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0" name="Group 439"/>
                        <wpg:cNvGrpSpPr>
                          <a:grpSpLocks/>
                        </wpg:cNvGrpSpPr>
                        <wpg:grpSpPr bwMode="auto">
                          <a:xfrm>
                            <a:off x="3091" y="547"/>
                            <a:ext cx="5" cy="2"/>
                            <a:chOff x="3091" y="547"/>
                            <a:chExt cx="5" cy="2"/>
                          </a:xfrm>
                        </wpg:grpSpPr>
                        <wps:wsp>
                          <wps:cNvPr id="461" name="Freeform 440"/>
                          <wps:cNvSpPr>
                            <a:spLocks/>
                          </wps:cNvSpPr>
                          <wps:spPr bwMode="auto">
                            <a:xfrm>
                              <a:off x="3091" y="547"/>
                              <a:ext cx="5" cy="2"/>
                            </a:xfrm>
                            <a:custGeom>
                              <a:avLst/>
                              <a:gdLst>
                                <a:gd name="T0" fmla="+- 0 3091 3091"/>
                                <a:gd name="T1" fmla="*/ T0 w 5"/>
                                <a:gd name="T2" fmla="+- 0 3096 3091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2" name="Group 437"/>
                        <wpg:cNvGrpSpPr>
                          <a:grpSpLocks/>
                        </wpg:cNvGrpSpPr>
                        <wpg:grpSpPr bwMode="auto">
                          <a:xfrm>
                            <a:off x="3091" y="535"/>
                            <a:ext cx="5" cy="2"/>
                            <a:chOff x="3091" y="535"/>
                            <a:chExt cx="5" cy="2"/>
                          </a:xfrm>
                        </wpg:grpSpPr>
                        <wps:wsp>
                          <wps:cNvPr id="463" name="Freeform 438"/>
                          <wps:cNvSpPr>
                            <a:spLocks/>
                          </wps:cNvSpPr>
                          <wps:spPr bwMode="auto">
                            <a:xfrm>
                              <a:off x="3091" y="535"/>
                              <a:ext cx="5" cy="2"/>
                            </a:xfrm>
                            <a:custGeom>
                              <a:avLst/>
                              <a:gdLst>
                                <a:gd name="T0" fmla="+- 0 3091 3091"/>
                                <a:gd name="T1" fmla="*/ T0 w 5"/>
                                <a:gd name="T2" fmla="+- 0 3096 3091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73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4" name="Group 435"/>
                        <wpg:cNvGrpSpPr>
                          <a:grpSpLocks/>
                        </wpg:cNvGrpSpPr>
                        <wpg:grpSpPr bwMode="auto">
                          <a:xfrm>
                            <a:off x="3091" y="522"/>
                            <a:ext cx="5" cy="2"/>
                            <a:chOff x="3091" y="522"/>
                            <a:chExt cx="5" cy="2"/>
                          </a:xfrm>
                        </wpg:grpSpPr>
                        <wps:wsp>
                          <wps:cNvPr id="465" name="Freeform 436"/>
                          <wps:cNvSpPr>
                            <a:spLocks/>
                          </wps:cNvSpPr>
                          <wps:spPr bwMode="auto">
                            <a:xfrm>
                              <a:off x="3091" y="522"/>
                              <a:ext cx="5" cy="2"/>
                            </a:xfrm>
                            <a:custGeom>
                              <a:avLst/>
                              <a:gdLst>
                                <a:gd name="T0" fmla="+- 0 3091 3091"/>
                                <a:gd name="T1" fmla="*/ T0 w 5"/>
                                <a:gd name="T2" fmla="+- 0 3096 3091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6" name="Group 433"/>
                        <wpg:cNvGrpSpPr>
                          <a:grpSpLocks/>
                        </wpg:cNvGrpSpPr>
                        <wpg:grpSpPr bwMode="auto">
                          <a:xfrm>
                            <a:off x="3091" y="510"/>
                            <a:ext cx="5" cy="2"/>
                            <a:chOff x="3091" y="510"/>
                            <a:chExt cx="5" cy="2"/>
                          </a:xfrm>
                        </wpg:grpSpPr>
                        <wps:wsp>
                          <wps:cNvPr id="467" name="Freeform 434"/>
                          <wps:cNvSpPr>
                            <a:spLocks/>
                          </wps:cNvSpPr>
                          <wps:spPr bwMode="auto">
                            <a:xfrm>
                              <a:off x="3091" y="510"/>
                              <a:ext cx="5" cy="2"/>
                            </a:xfrm>
                            <a:custGeom>
                              <a:avLst/>
                              <a:gdLst>
                                <a:gd name="T0" fmla="+- 0 3091 3091"/>
                                <a:gd name="T1" fmla="*/ T0 w 5"/>
                                <a:gd name="T2" fmla="+- 0 3096 3091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73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8" name="Group 431"/>
                        <wpg:cNvGrpSpPr>
                          <a:grpSpLocks/>
                        </wpg:cNvGrpSpPr>
                        <wpg:grpSpPr bwMode="auto">
                          <a:xfrm>
                            <a:off x="3091" y="497"/>
                            <a:ext cx="5" cy="2"/>
                            <a:chOff x="3091" y="497"/>
                            <a:chExt cx="5" cy="2"/>
                          </a:xfrm>
                        </wpg:grpSpPr>
                        <wps:wsp>
                          <wps:cNvPr id="469" name="Freeform 432"/>
                          <wps:cNvSpPr>
                            <a:spLocks/>
                          </wps:cNvSpPr>
                          <wps:spPr bwMode="auto">
                            <a:xfrm>
                              <a:off x="3091" y="497"/>
                              <a:ext cx="5" cy="2"/>
                            </a:xfrm>
                            <a:custGeom>
                              <a:avLst/>
                              <a:gdLst>
                                <a:gd name="T0" fmla="+- 0 3091 3091"/>
                                <a:gd name="T1" fmla="*/ T0 w 5"/>
                                <a:gd name="T2" fmla="+- 0 3096 3091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0" name="Group 429"/>
                        <wpg:cNvGrpSpPr>
                          <a:grpSpLocks/>
                        </wpg:cNvGrpSpPr>
                        <wpg:grpSpPr bwMode="auto">
                          <a:xfrm>
                            <a:off x="3091" y="484"/>
                            <a:ext cx="5" cy="2"/>
                            <a:chOff x="3091" y="484"/>
                            <a:chExt cx="5" cy="2"/>
                          </a:xfrm>
                        </wpg:grpSpPr>
                        <wps:wsp>
                          <wps:cNvPr id="471" name="Freeform 430"/>
                          <wps:cNvSpPr>
                            <a:spLocks/>
                          </wps:cNvSpPr>
                          <wps:spPr bwMode="auto">
                            <a:xfrm>
                              <a:off x="3091" y="484"/>
                              <a:ext cx="5" cy="2"/>
                            </a:xfrm>
                            <a:custGeom>
                              <a:avLst/>
                              <a:gdLst>
                                <a:gd name="T0" fmla="+- 0 3091 3091"/>
                                <a:gd name="T1" fmla="*/ T0 w 5"/>
                                <a:gd name="T2" fmla="+- 0 3096 3091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2" name="Group 427"/>
                        <wpg:cNvGrpSpPr>
                          <a:grpSpLocks/>
                        </wpg:cNvGrpSpPr>
                        <wpg:grpSpPr bwMode="auto">
                          <a:xfrm>
                            <a:off x="3091" y="472"/>
                            <a:ext cx="5" cy="2"/>
                            <a:chOff x="3091" y="472"/>
                            <a:chExt cx="5" cy="2"/>
                          </a:xfrm>
                        </wpg:grpSpPr>
                        <wps:wsp>
                          <wps:cNvPr id="473" name="Freeform 428"/>
                          <wps:cNvSpPr>
                            <a:spLocks/>
                          </wps:cNvSpPr>
                          <wps:spPr bwMode="auto">
                            <a:xfrm>
                              <a:off x="3091" y="472"/>
                              <a:ext cx="5" cy="2"/>
                            </a:xfrm>
                            <a:custGeom>
                              <a:avLst/>
                              <a:gdLst>
                                <a:gd name="T0" fmla="+- 0 3091 3091"/>
                                <a:gd name="T1" fmla="*/ T0 w 5"/>
                                <a:gd name="T2" fmla="+- 0 3096 3091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4" name="Group 425"/>
                        <wpg:cNvGrpSpPr>
                          <a:grpSpLocks/>
                        </wpg:cNvGrpSpPr>
                        <wpg:grpSpPr bwMode="auto">
                          <a:xfrm>
                            <a:off x="3091" y="459"/>
                            <a:ext cx="5" cy="2"/>
                            <a:chOff x="3091" y="459"/>
                            <a:chExt cx="5" cy="2"/>
                          </a:xfrm>
                        </wpg:grpSpPr>
                        <wps:wsp>
                          <wps:cNvPr id="475" name="Freeform 426"/>
                          <wps:cNvSpPr>
                            <a:spLocks/>
                          </wps:cNvSpPr>
                          <wps:spPr bwMode="auto">
                            <a:xfrm>
                              <a:off x="3091" y="459"/>
                              <a:ext cx="5" cy="2"/>
                            </a:xfrm>
                            <a:custGeom>
                              <a:avLst/>
                              <a:gdLst>
                                <a:gd name="T0" fmla="+- 0 3091 3091"/>
                                <a:gd name="T1" fmla="*/ T0 w 5"/>
                                <a:gd name="T2" fmla="+- 0 3096 3091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6" name="Group 423"/>
                        <wpg:cNvGrpSpPr>
                          <a:grpSpLocks/>
                        </wpg:cNvGrpSpPr>
                        <wpg:grpSpPr bwMode="auto">
                          <a:xfrm>
                            <a:off x="3091" y="447"/>
                            <a:ext cx="5" cy="2"/>
                            <a:chOff x="3091" y="447"/>
                            <a:chExt cx="5" cy="2"/>
                          </a:xfrm>
                        </wpg:grpSpPr>
                        <wps:wsp>
                          <wps:cNvPr id="477" name="Freeform 424"/>
                          <wps:cNvSpPr>
                            <a:spLocks/>
                          </wps:cNvSpPr>
                          <wps:spPr bwMode="auto">
                            <a:xfrm>
                              <a:off x="3091" y="447"/>
                              <a:ext cx="5" cy="2"/>
                            </a:xfrm>
                            <a:custGeom>
                              <a:avLst/>
                              <a:gdLst>
                                <a:gd name="T0" fmla="+- 0 3091 3091"/>
                                <a:gd name="T1" fmla="*/ T0 w 5"/>
                                <a:gd name="T2" fmla="+- 0 3096 3091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8" name="Group 421"/>
                        <wpg:cNvGrpSpPr>
                          <a:grpSpLocks/>
                        </wpg:cNvGrpSpPr>
                        <wpg:grpSpPr bwMode="auto">
                          <a:xfrm>
                            <a:off x="3091" y="434"/>
                            <a:ext cx="5" cy="2"/>
                            <a:chOff x="3091" y="434"/>
                            <a:chExt cx="5" cy="2"/>
                          </a:xfrm>
                        </wpg:grpSpPr>
                        <wps:wsp>
                          <wps:cNvPr id="479" name="Freeform 422"/>
                          <wps:cNvSpPr>
                            <a:spLocks/>
                          </wps:cNvSpPr>
                          <wps:spPr bwMode="auto">
                            <a:xfrm>
                              <a:off x="3091" y="434"/>
                              <a:ext cx="5" cy="2"/>
                            </a:xfrm>
                            <a:custGeom>
                              <a:avLst/>
                              <a:gdLst>
                                <a:gd name="T0" fmla="+- 0 3091 3091"/>
                                <a:gd name="T1" fmla="*/ T0 w 5"/>
                                <a:gd name="T2" fmla="+- 0 3096 3091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0" name="Group 419"/>
                        <wpg:cNvGrpSpPr>
                          <a:grpSpLocks/>
                        </wpg:cNvGrpSpPr>
                        <wpg:grpSpPr bwMode="auto">
                          <a:xfrm>
                            <a:off x="3091" y="422"/>
                            <a:ext cx="5" cy="2"/>
                            <a:chOff x="3091" y="422"/>
                            <a:chExt cx="5" cy="2"/>
                          </a:xfrm>
                        </wpg:grpSpPr>
                        <wps:wsp>
                          <wps:cNvPr id="481" name="Freeform 420"/>
                          <wps:cNvSpPr>
                            <a:spLocks/>
                          </wps:cNvSpPr>
                          <wps:spPr bwMode="auto">
                            <a:xfrm>
                              <a:off x="3091" y="422"/>
                              <a:ext cx="5" cy="2"/>
                            </a:xfrm>
                            <a:custGeom>
                              <a:avLst/>
                              <a:gdLst>
                                <a:gd name="T0" fmla="+- 0 3091 3091"/>
                                <a:gd name="T1" fmla="*/ T0 w 5"/>
                                <a:gd name="T2" fmla="+- 0 3096 3091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73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2" name="Group 417"/>
                        <wpg:cNvGrpSpPr>
                          <a:grpSpLocks/>
                        </wpg:cNvGrpSpPr>
                        <wpg:grpSpPr bwMode="auto">
                          <a:xfrm>
                            <a:off x="3091" y="409"/>
                            <a:ext cx="5" cy="2"/>
                            <a:chOff x="3091" y="409"/>
                            <a:chExt cx="5" cy="2"/>
                          </a:xfrm>
                        </wpg:grpSpPr>
                        <wps:wsp>
                          <wps:cNvPr id="483" name="Freeform 418"/>
                          <wps:cNvSpPr>
                            <a:spLocks/>
                          </wps:cNvSpPr>
                          <wps:spPr bwMode="auto">
                            <a:xfrm>
                              <a:off x="3091" y="409"/>
                              <a:ext cx="5" cy="2"/>
                            </a:xfrm>
                            <a:custGeom>
                              <a:avLst/>
                              <a:gdLst>
                                <a:gd name="T0" fmla="+- 0 3091 3091"/>
                                <a:gd name="T1" fmla="*/ T0 w 5"/>
                                <a:gd name="T2" fmla="+- 0 3096 3091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4" name="Group 415"/>
                        <wpg:cNvGrpSpPr>
                          <a:grpSpLocks/>
                        </wpg:cNvGrpSpPr>
                        <wpg:grpSpPr bwMode="auto">
                          <a:xfrm>
                            <a:off x="3091" y="397"/>
                            <a:ext cx="5" cy="2"/>
                            <a:chOff x="3091" y="397"/>
                            <a:chExt cx="5" cy="2"/>
                          </a:xfrm>
                        </wpg:grpSpPr>
                        <wps:wsp>
                          <wps:cNvPr id="485" name="Freeform 416"/>
                          <wps:cNvSpPr>
                            <a:spLocks/>
                          </wps:cNvSpPr>
                          <wps:spPr bwMode="auto">
                            <a:xfrm>
                              <a:off x="3091" y="397"/>
                              <a:ext cx="5" cy="2"/>
                            </a:xfrm>
                            <a:custGeom>
                              <a:avLst/>
                              <a:gdLst>
                                <a:gd name="T0" fmla="+- 0 3091 3091"/>
                                <a:gd name="T1" fmla="*/ T0 w 5"/>
                                <a:gd name="T2" fmla="+- 0 3096 3091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73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6" name="Group 413"/>
                        <wpg:cNvGrpSpPr>
                          <a:grpSpLocks/>
                        </wpg:cNvGrpSpPr>
                        <wpg:grpSpPr bwMode="auto">
                          <a:xfrm>
                            <a:off x="3091" y="384"/>
                            <a:ext cx="5" cy="2"/>
                            <a:chOff x="3091" y="384"/>
                            <a:chExt cx="5" cy="2"/>
                          </a:xfrm>
                        </wpg:grpSpPr>
                        <wps:wsp>
                          <wps:cNvPr id="487" name="Freeform 414"/>
                          <wps:cNvSpPr>
                            <a:spLocks/>
                          </wps:cNvSpPr>
                          <wps:spPr bwMode="auto">
                            <a:xfrm>
                              <a:off x="3091" y="384"/>
                              <a:ext cx="5" cy="2"/>
                            </a:xfrm>
                            <a:custGeom>
                              <a:avLst/>
                              <a:gdLst>
                                <a:gd name="T0" fmla="+- 0 3091 3091"/>
                                <a:gd name="T1" fmla="*/ T0 w 5"/>
                                <a:gd name="T2" fmla="+- 0 3096 3091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8" name="Group 411"/>
                        <wpg:cNvGrpSpPr>
                          <a:grpSpLocks/>
                        </wpg:cNvGrpSpPr>
                        <wpg:grpSpPr bwMode="auto">
                          <a:xfrm>
                            <a:off x="3091" y="372"/>
                            <a:ext cx="5" cy="2"/>
                            <a:chOff x="3091" y="372"/>
                            <a:chExt cx="5" cy="2"/>
                          </a:xfrm>
                        </wpg:grpSpPr>
                        <wps:wsp>
                          <wps:cNvPr id="489" name="Freeform 412"/>
                          <wps:cNvSpPr>
                            <a:spLocks/>
                          </wps:cNvSpPr>
                          <wps:spPr bwMode="auto">
                            <a:xfrm>
                              <a:off x="3091" y="372"/>
                              <a:ext cx="5" cy="2"/>
                            </a:xfrm>
                            <a:custGeom>
                              <a:avLst/>
                              <a:gdLst>
                                <a:gd name="T0" fmla="+- 0 3091 3091"/>
                                <a:gd name="T1" fmla="*/ T0 w 5"/>
                                <a:gd name="T2" fmla="+- 0 3096 3091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0" name="Group 409"/>
                        <wpg:cNvGrpSpPr>
                          <a:grpSpLocks/>
                        </wpg:cNvGrpSpPr>
                        <wpg:grpSpPr bwMode="auto">
                          <a:xfrm>
                            <a:off x="3091" y="359"/>
                            <a:ext cx="5" cy="2"/>
                            <a:chOff x="3091" y="359"/>
                            <a:chExt cx="5" cy="2"/>
                          </a:xfrm>
                        </wpg:grpSpPr>
                        <wps:wsp>
                          <wps:cNvPr id="491" name="Freeform 410"/>
                          <wps:cNvSpPr>
                            <a:spLocks/>
                          </wps:cNvSpPr>
                          <wps:spPr bwMode="auto">
                            <a:xfrm>
                              <a:off x="3091" y="359"/>
                              <a:ext cx="5" cy="2"/>
                            </a:xfrm>
                            <a:custGeom>
                              <a:avLst/>
                              <a:gdLst>
                                <a:gd name="T0" fmla="+- 0 3091 3091"/>
                                <a:gd name="T1" fmla="*/ T0 w 5"/>
                                <a:gd name="T2" fmla="+- 0 3096 3091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2" name="Group 407"/>
                        <wpg:cNvGrpSpPr>
                          <a:grpSpLocks/>
                        </wpg:cNvGrpSpPr>
                        <wpg:grpSpPr bwMode="auto">
                          <a:xfrm>
                            <a:off x="5076" y="748"/>
                            <a:ext cx="5" cy="2"/>
                            <a:chOff x="5076" y="748"/>
                            <a:chExt cx="5" cy="2"/>
                          </a:xfrm>
                        </wpg:grpSpPr>
                        <wps:wsp>
                          <wps:cNvPr id="493" name="Freeform 408"/>
                          <wps:cNvSpPr>
                            <a:spLocks/>
                          </wps:cNvSpPr>
                          <wps:spPr bwMode="auto">
                            <a:xfrm>
                              <a:off x="5076" y="748"/>
                              <a:ext cx="5" cy="2"/>
                            </a:xfrm>
                            <a:custGeom>
                              <a:avLst/>
                              <a:gdLst>
                                <a:gd name="T0" fmla="+- 0 5076 5076"/>
                                <a:gd name="T1" fmla="*/ T0 w 5"/>
                                <a:gd name="T2" fmla="+- 0 5081 5076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4" name="Group 405"/>
                        <wpg:cNvGrpSpPr>
                          <a:grpSpLocks/>
                        </wpg:cNvGrpSpPr>
                        <wpg:grpSpPr bwMode="auto">
                          <a:xfrm>
                            <a:off x="5076" y="735"/>
                            <a:ext cx="5" cy="2"/>
                            <a:chOff x="5076" y="735"/>
                            <a:chExt cx="5" cy="2"/>
                          </a:xfrm>
                        </wpg:grpSpPr>
                        <wps:wsp>
                          <wps:cNvPr id="495" name="Freeform 406"/>
                          <wps:cNvSpPr>
                            <a:spLocks/>
                          </wps:cNvSpPr>
                          <wps:spPr bwMode="auto">
                            <a:xfrm>
                              <a:off x="5076" y="735"/>
                              <a:ext cx="5" cy="2"/>
                            </a:xfrm>
                            <a:custGeom>
                              <a:avLst/>
                              <a:gdLst>
                                <a:gd name="T0" fmla="+- 0 5076 5076"/>
                                <a:gd name="T1" fmla="*/ T0 w 5"/>
                                <a:gd name="T2" fmla="+- 0 5081 5076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6" name="Group 403"/>
                        <wpg:cNvGrpSpPr>
                          <a:grpSpLocks/>
                        </wpg:cNvGrpSpPr>
                        <wpg:grpSpPr bwMode="auto">
                          <a:xfrm>
                            <a:off x="5076" y="723"/>
                            <a:ext cx="5" cy="2"/>
                            <a:chOff x="5076" y="723"/>
                            <a:chExt cx="5" cy="2"/>
                          </a:xfrm>
                        </wpg:grpSpPr>
                        <wps:wsp>
                          <wps:cNvPr id="497" name="Freeform 404"/>
                          <wps:cNvSpPr>
                            <a:spLocks/>
                          </wps:cNvSpPr>
                          <wps:spPr bwMode="auto">
                            <a:xfrm>
                              <a:off x="5076" y="723"/>
                              <a:ext cx="5" cy="2"/>
                            </a:xfrm>
                            <a:custGeom>
                              <a:avLst/>
                              <a:gdLst>
                                <a:gd name="T0" fmla="+- 0 5076 5076"/>
                                <a:gd name="T1" fmla="*/ T0 w 5"/>
                                <a:gd name="T2" fmla="+- 0 5081 5076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8" name="Group 401"/>
                        <wpg:cNvGrpSpPr>
                          <a:grpSpLocks/>
                        </wpg:cNvGrpSpPr>
                        <wpg:grpSpPr bwMode="auto">
                          <a:xfrm>
                            <a:off x="5076" y="710"/>
                            <a:ext cx="5" cy="2"/>
                            <a:chOff x="5076" y="710"/>
                            <a:chExt cx="5" cy="2"/>
                          </a:xfrm>
                        </wpg:grpSpPr>
                        <wps:wsp>
                          <wps:cNvPr id="499" name="Freeform 402"/>
                          <wps:cNvSpPr>
                            <a:spLocks/>
                          </wps:cNvSpPr>
                          <wps:spPr bwMode="auto">
                            <a:xfrm>
                              <a:off x="5076" y="710"/>
                              <a:ext cx="5" cy="2"/>
                            </a:xfrm>
                            <a:custGeom>
                              <a:avLst/>
                              <a:gdLst>
                                <a:gd name="T0" fmla="+- 0 5076 5076"/>
                                <a:gd name="T1" fmla="*/ T0 w 5"/>
                                <a:gd name="T2" fmla="+- 0 5081 5076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0" name="Group 399"/>
                        <wpg:cNvGrpSpPr>
                          <a:grpSpLocks/>
                        </wpg:cNvGrpSpPr>
                        <wpg:grpSpPr bwMode="auto">
                          <a:xfrm>
                            <a:off x="5076" y="698"/>
                            <a:ext cx="5" cy="2"/>
                            <a:chOff x="5076" y="698"/>
                            <a:chExt cx="5" cy="2"/>
                          </a:xfrm>
                        </wpg:grpSpPr>
                        <wps:wsp>
                          <wps:cNvPr id="501" name="Freeform 400"/>
                          <wps:cNvSpPr>
                            <a:spLocks/>
                          </wps:cNvSpPr>
                          <wps:spPr bwMode="auto">
                            <a:xfrm>
                              <a:off x="5076" y="698"/>
                              <a:ext cx="5" cy="2"/>
                            </a:xfrm>
                            <a:custGeom>
                              <a:avLst/>
                              <a:gdLst>
                                <a:gd name="T0" fmla="+- 0 5076 5076"/>
                                <a:gd name="T1" fmla="*/ T0 w 5"/>
                                <a:gd name="T2" fmla="+- 0 5081 5076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2" name="Group 397"/>
                        <wpg:cNvGrpSpPr>
                          <a:grpSpLocks/>
                        </wpg:cNvGrpSpPr>
                        <wpg:grpSpPr bwMode="auto">
                          <a:xfrm>
                            <a:off x="5076" y="685"/>
                            <a:ext cx="5" cy="2"/>
                            <a:chOff x="5076" y="685"/>
                            <a:chExt cx="5" cy="2"/>
                          </a:xfrm>
                        </wpg:grpSpPr>
                        <wps:wsp>
                          <wps:cNvPr id="503" name="Freeform 398"/>
                          <wps:cNvSpPr>
                            <a:spLocks/>
                          </wps:cNvSpPr>
                          <wps:spPr bwMode="auto">
                            <a:xfrm>
                              <a:off x="5076" y="685"/>
                              <a:ext cx="5" cy="2"/>
                            </a:xfrm>
                            <a:custGeom>
                              <a:avLst/>
                              <a:gdLst>
                                <a:gd name="T0" fmla="+- 0 5076 5076"/>
                                <a:gd name="T1" fmla="*/ T0 w 5"/>
                                <a:gd name="T2" fmla="+- 0 5081 5076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4" name="Group 395"/>
                        <wpg:cNvGrpSpPr>
                          <a:grpSpLocks/>
                        </wpg:cNvGrpSpPr>
                        <wpg:grpSpPr bwMode="auto">
                          <a:xfrm>
                            <a:off x="5076" y="672"/>
                            <a:ext cx="5" cy="2"/>
                            <a:chOff x="5076" y="672"/>
                            <a:chExt cx="5" cy="2"/>
                          </a:xfrm>
                        </wpg:grpSpPr>
                        <wps:wsp>
                          <wps:cNvPr id="505" name="Freeform 396"/>
                          <wps:cNvSpPr>
                            <a:spLocks/>
                          </wps:cNvSpPr>
                          <wps:spPr bwMode="auto">
                            <a:xfrm>
                              <a:off x="5076" y="672"/>
                              <a:ext cx="5" cy="2"/>
                            </a:xfrm>
                            <a:custGeom>
                              <a:avLst/>
                              <a:gdLst>
                                <a:gd name="T0" fmla="+- 0 5076 5076"/>
                                <a:gd name="T1" fmla="*/ T0 w 5"/>
                                <a:gd name="T2" fmla="+- 0 5081 5076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73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6" name="Group 393"/>
                        <wpg:cNvGrpSpPr>
                          <a:grpSpLocks/>
                        </wpg:cNvGrpSpPr>
                        <wpg:grpSpPr bwMode="auto">
                          <a:xfrm>
                            <a:off x="5076" y="660"/>
                            <a:ext cx="5" cy="2"/>
                            <a:chOff x="5076" y="660"/>
                            <a:chExt cx="5" cy="2"/>
                          </a:xfrm>
                        </wpg:grpSpPr>
                        <wps:wsp>
                          <wps:cNvPr id="507" name="Freeform 394"/>
                          <wps:cNvSpPr>
                            <a:spLocks/>
                          </wps:cNvSpPr>
                          <wps:spPr bwMode="auto">
                            <a:xfrm>
                              <a:off x="5076" y="660"/>
                              <a:ext cx="5" cy="2"/>
                            </a:xfrm>
                            <a:custGeom>
                              <a:avLst/>
                              <a:gdLst>
                                <a:gd name="T0" fmla="+- 0 5076 5076"/>
                                <a:gd name="T1" fmla="*/ T0 w 5"/>
                                <a:gd name="T2" fmla="+- 0 5081 5076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8" name="Group 391"/>
                        <wpg:cNvGrpSpPr>
                          <a:grpSpLocks/>
                        </wpg:cNvGrpSpPr>
                        <wpg:grpSpPr bwMode="auto">
                          <a:xfrm>
                            <a:off x="5076" y="647"/>
                            <a:ext cx="5" cy="2"/>
                            <a:chOff x="5076" y="647"/>
                            <a:chExt cx="5" cy="2"/>
                          </a:xfrm>
                        </wpg:grpSpPr>
                        <wps:wsp>
                          <wps:cNvPr id="509" name="Freeform 392"/>
                          <wps:cNvSpPr>
                            <a:spLocks/>
                          </wps:cNvSpPr>
                          <wps:spPr bwMode="auto">
                            <a:xfrm>
                              <a:off x="5076" y="647"/>
                              <a:ext cx="5" cy="2"/>
                            </a:xfrm>
                            <a:custGeom>
                              <a:avLst/>
                              <a:gdLst>
                                <a:gd name="T0" fmla="+- 0 5076 5076"/>
                                <a:gd name="T1" fmla="*/ T0 w 5"/>
                                <a:gd name="T2" fmla="+- 0 5081 5076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73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0" name="Group 389"/>
                        <wpg:cNvGrpSpPr>
                          <a:grpSpLocks/>
                        </wpg:cNvGrpSpPr>
                        <wpg:grpSpPr bwMode="auto">
                          <a:xfrm>
                            <a:off x="5076" y="635"/>
                            <a:ext cx="5" cy="2"/>
                            <a:chOff x="5076" y="635"/>
                            <a:chExt cx="5" cy="2"/>
                          </a:xfrm>
                        </wpg:grpSpPr>
                        <wps:wsp>
                          <wps:cNvPr id="511" name="Freeform 390"/>
                          <wps:cNvSpPr>
                            <a:spLocks/>
                          </wps:cNvSpPr>
                          <wps:spPr bwMode="auto">
                            <a:xfrm>
                              <a:off x="5076" y="635"/>
                              <a:ext cx="5" cy="2"/>
                            </a:xfrm>
                            <a:custGeom>
                              <a:avLst/>
                              <a:gdLst>
                                <a:gd name="T0" fmla="+- 0 5076 5076"/>
                                <a:gd name="T1" fmla="*/ T0 w 5"/>
                                <a:gd name="T2" fmla="+- 0 5081 5076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2" name="Group 387"/>
                        <wpg:cNvGrpSpPr>
                          <a:grpSpLocks/>
                        </wpg:cNvGrpSpPr>
                        <wpg:grpSpPr bwMode="auto">
                          <a:xfrm>
                            <a:off x="5076" y="622"/>
                            <a:ext cx="5" cy="2"/>
                            <a:chOff x="5076" y="622"/>
                            <a:chExt cx="5" cy="2"/>
                          </a:xfrm>
                        </wpg:grpSpPr>
                        <wps:wsp>
                          <wps:cNvPr id="513" name="Freeform 388"/>
                          <wps:cNvSpPr>
                            <a:spLocks/>
                          </wps:cNvSpPr>
                          <wps:spPr bwMode="auto">
                            <a:xfrm>
                              <a:off x="5076" y="622"/>
                              <a:ext cx="5" cy="2"/>
                            </a:xfrm>
                            <a:custGeom>
                              <a:avLst/>
                              <a:gdLst>
                                <a:gd name="T0" fmla="+- 0 5076 5076"/>
                                <a:gd name="T1" fmla="*/ T0 w 5"/>
                                <a:gd name="T2" fmla="+- 0 5081 5076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4" name="Group 385"/>
                        <wpg:cNvGrpSpPr>
                          <a:grpSpLocks/>
                        </wpg:cNvGrpSpPr>
                        <wpg:grpSpPr bwMode="auto">
                          <a:xfrm>
                            <a:off x="5076" y="610"/>
                            <a:ext cx="5" cy="2"/>
                            <a:chOff x="5076" y="610"/>
                            <a:chExt cx="5" cy="2"/>
                          </a:xfrm>
                        </wpg:grpSpPr>
                        <wps:wsp>
                          <wps:cNvPr id="515" name="Freeform 386"/>
                          <wps:cNvSpPr>
                            <a:spLocks/>
                          </wps:cNvSpPr>
                          <wps:spPr bwMode="auto">
                            <a:xfrm>
                              <a:off x="5076" y="610"/>
                              <a:ext cx="5" cy="2"/>
                            </a:xfrm>
                            <a:custGeom>
                              <a:avLst/>
                              <a:gdLst>
                                <a:gd name="T0" fmla="+- 0 5076 5076"/>
                                <a:gd name="T1" fmla="*/ T0 w 5"/>
                                <a:gd name="T2" fmla="+- 0 5081 5076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6" name="Group 383"/>
                        <wpg:cNvGrpSpPr>
                          <a:grpSpLocks/>
                        </wpg:cNvGrpSpPr>
                        <wpg:grpSpPr bwMode="auto">
                          <a:xfrm>
                            <a:off x="5076" y="597"/>
                            <a:ext cx="5" cy="2"/>
                            <a:chOff x="5076" y="597"/>
                            <a:chExt cx="5" cy="2"/>
                          </a:xfrm>
                        </wpg:grpSpPr>
                        <wps:wsp>
                          <wps:cNvPr id="517" name="Freeform 384"/>
                          <wps:cNvSpPr>
                            <a:spLocks/>
                          </wps:cNvSpPr>
                          <wps:spPr bwMode="auto">
                            <a:xfrm>
                              <a:off x="5076" y="597"/>
                              <a:ext cx="5" cy="2"/>
                            </a:xfrm>
                            <a:custGeom>
                              <a:avLst/>
                              <a:gdLst>
                                <a:gd name="T0" fmla="+- 0 5076 5076"/>
                                <a:gd name="T1" fmla="*/ T0 w 5"/>
                                <a:gd name="T2" fmla="+- 0 5081 5076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8" name="Group 381"/>
                        <wpg:cNvGrpSpPr>
                          <a:grpSpLocks/>
                        </wpg:cNvGrpSpPr>
                        <wpg:grpSpPr bwMode="auto">
                          <a:xfrm>
                            <a:off x="5076" y="585"/>
                            <a:ext cx="5" cy="2"/>
                            <a:chOff x="5076" y="585"/>
                            <a:chExt cx="5" cy="2"/>
                          </a:xfrm>
                        </wpg:grpSpPr>
                        <wps:wsp>
                          <wps:cNvPr id="519" name="Freeform 382"/>
                          <wps:cNvSpPr>
                            <a:spLocks/>
                          </wps:cNvSpPr>
                          <wps:spPr bwMode="auto">
                            <a:xfrm>
                              <a:off x="5076" y="585"/>
                              <a:ext cx="5" cy="2"/>
                            </a:xfrm>
                            <a:custGeom>
                              <a:avLst/>
                              <a:gdLst>
                                <a:gd name="T0" fmla="+- 0 5076 5076"/>
                                <a:gd name="T1" fmla="*/ T0 w 5"/>
                                <a:gd name="T2" fmla="+- 0 5081 5076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0" name="Group 379"/>
                        <wpg:cNvGrpSpPr>
                          <a:grpSpLocks/>
                        </wpg:cNvGrpSpPr>
                        <wpg:grpSpPr bwMode="auto">
                          <a:xfrm>
                            <a:off x="5076" y="572"/>
                            <a:ext cx="5" cy="2"/>
                            <a:chOff x="5076" y="572"/>
                            <a:chExt cx="5" cy="2"/>
                          </a:xfrm>
                        </wpg:grpSpPr>
                        <wps:wsp>
                          <wps:cNvPr id="521" name="Freeform 380"/>
                          <wps:cNvSpPr>
                            <a:spLocks/>
                          </wps:cNvSpPr>
                          <wps:spPr bwMode="auto">
                            <a:xfrm>
                              <a:off x="5076" y="572"/>
                              <a:ext cx="5" cy="2"/>
                            </a:xfrm>
                            <a:custGeom>
                              <a:avLst/>
                              <a:gdLst>
                                <a:gd name="T0" fmla="+- 0 5076 5076"/>
                                <a:gd name="T1" fmla="*/ T0 w 5"/>
                                <a:gd name="T2" fmla="+- 0 5081 5076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2" name="Group 377"/>
                        <wpg:cNvGrpSpPr>
                          <a:grpSpLocks/>
                        </wpg:cNvGrpSpPr>
                        <wpg:grpSpPr bwMode="auto">
                          <a:xfrm>
                            <a:off x="5076" y="560"/>
                            <a:ext cx="5" cy="2"/>
                            <a:chOff x="5076" y="560"/>
                            <a:chExt cx="5" cy="2"/>
                          </a:xfrm>
                        </wpg:grpSpPr>
                        <wps:wsp>
                          <wps:cNvPr id="523" name="Freeform 378"/>
                          <wps:cNvSpPr>
                            <a:spLocks/>
                          </wps:cNvSpPr>
                          <wps:spPr bwMode="auto">
                            <a:xfrm>
                              <a:off x="5076" y="560"/>
                              <a:ext cx="5" cy="2"/>
                            </a:xfrm>
                            <a:custGeom>
                              <a:avLst/>
                              <a:gdLst>
                                <a:gd name="T0" fmla="+- 0 5076 5076"/>
                                <a:gd name="T1" fmla="*/ T0 w 5"/>
                                <a:gd name="T2" fmla="+- 0 5081 5076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4" name="Group 375"/>
                        <wpg:cNvGrpSpPr>
                          <a:grpSpLocks/>
                        </wpg:cNvGrpSpPr>
                        <wpg:grpSpPr bwMode="auto">
                          <a:xfrm>
                            <a:off x="5076" y="547"/>
                            <a:ext cx="5" cy="2"/>
                            <a:chOff x="5076" y="547"/>
                            <a:chExt cx="5" cy="2"/>
                          </a:xfrm>
                        </wpg:grpSpPr>
                        <wps:wsp>
                          <wps:cNvPr id="525" name="Freeform 376"/>
                          <wps:cNvSpPr>
                            <a:spLocks/>
                          </wps:cNvSpPr>
                          <wps:spPr bwMode="auto">
                            <a:xfrm>
                              <a:off x="5076" y="547"/>
                              <a:ext cx="5" cy="2"/>
                            </a:xfrm>
                            <a:custGeom>
                              <a:avLst/>
                              <a:gdLst>
                                <a:gd name="T0" fmla="+- 0 5076 5076"/>
                                <a:gd name="T1" fmla="*/ T0 w 5"/>
                                <a:gd name="T2" fmla="+- 0 5081 5076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6" name="Group 373"/>
                        <wpg:cNvGrpSpPr>
                          <a:grpSpLocks/>
                        </wpg:cNvGrpSpPr>
                        <wpg:grpSpPr bwMode="auto">
                          <a:xfrm>
                            <a:off x="5076" y="535"/>
                            <a:ext cx="5" cy="2"/>
                            <a:chOff x="5076" y="535"/>
                            <a:chExt cx="5" cy="2"/>
                          </a:xfrm>
                        </wpg:grpSpPr>
                        <wps:wsp>
                          <wps:cNvPr id="527" name="Freeform 374"/>
                          <wps:cNvSpPr>
                            <a:spLocks/>
                          </wps:cNvSpPr>
                          <wps:spPr bwMode="auto">
                            <a:xfrm>
                              <a:off x="5076" y="535"/>
                              <a:ext cx="5" cy="2"/>
                            </a:xfrm>
                            <a:custGeom>
                              <a:avLst/>
                              <a:gdLst>
                                <a:gd name="T0" fmla="+- 0 5076 5076"/>
                                <a:gd name="T1" fmla="*/ T0 w 5"/>
                                <a:gd name="T2" fmla="+- 0 5081 5076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73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8" name="Group 371"/>
                        <wpg:cNvGrpSpPr>
                          <a:grpSpLocks/>
                        </wpg:cNvGrpSpPr>
                        <wpg:grpSpPr bwMode="auto">
                          <a:xfrm>
                            <a:off x="5076" y="522"/>
                            <a:ext cx="5" cy="2"/>
                            <a:chOff x="5076" y="522"/>
                            <a:chExt cx="5" cy="2"/>
                          </a:xfrm>
                        </wpg:grpSpPr>
                        <wps:wsp>
                          <wps:cNvPr id="529" name="Freeform 372"/>
                          <wps:cNvSpPr>
                            <a:spLocks/>
                          </wps:cNvSpPr>
                          <wps:spPr bwMode="auto">
                            <a:xfrm>
                              <a:off x="5076" y="522"/>
                              <a:ext cx="5" cy="2"/>
                            </a:xfrm>
                            <a:custGeom>
                              <a:avLst/>
                              <a:gdLst>
                                <a:gd name="T0" fmla="+- 0 5076 5076"/>
                                <a:gd name="T1" fmla="*/ T0 w 5"/>
                                <a:gd name="T2" fmla="+- 0 5081 5076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0" name="Group 369"/>
                        <wpg:cNvGrpSpPr>
                          <a:grpSpLocks/>
                        </wpg:cNvGrpSpPr>
                        <wpg:grpSpPr bwMode="auto">
                          <a:xfrm>
                            <a:off x="5076" y="510"/>
                            <a:ext cx="5" cy="2"/>
                            <a:chOff x="5076" y="510"/>
                            <a:chExt cx="5" cy="2"/>
                          </a:xfrm>
                        </wpg:grpSpPr>
                        <wps:wsp>
                          <wps:cNvPr id="531" name="Freeform 370"/>
                          <wps:cNvSpPr>
                            <a:spLocks/>
                          </wps:cNvSpPr>
                          <wps:spPr bwMode="auto">
                            <a:xfrm>
                              <a:off x="5076" y="510"/>
                              <a:ext cx="5" cy="2"/>
                            </a:xfrm>
                            <a:custGeom>
                              <a:avLst/>
                              <a:gdLst>
                                <a:gd name="T0" fmla="+- 0 5076 5076"/>
                                <a:gd name="T1" fmla="*/ T0 w 5"/>
                                <a:gd name="T2" fmla="+- 0 5081 5076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73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2" name="Group 367"/>
                        <wpg:cNvGrpSpPr>
                          <a:grpSpLocks/>
                        </wpg:cNvGrpSpPr>
                        <wpg:grpSpPr bwMode="auto">
                          <a:xfrm>
                            <a:off x="5076" y="497"/>
                            <a:ext cx="5" cy="2"/>
                            <a:chOff x="5076" y="497"/>
                            <a:chExt cx="5" cy="2"/>
                          </a:xfrm>
                        </wpg:grpSpPr>
                        <wps:wsp>
                          <wps:cNvPr id="533" name="Freeform 368"/>
                          <wps:cNvSpPr>
                            <a:spLocks/>
                          </wps:cNvSpPr>
                          <wps:spPr bwMode="auto">
                            <a:xfrm>
                              <a:off x="5076" y="497"/>
                              <a:ext cx="5" cy="2"/>
                            </a:xfrm>
                            <a:custGeom>
                              <a:avLst/>
                              <a:gdLst>
                                <a:gd name="T0" fmla="+- 0 5076 5076"/>
                                <a:gd name="T1" fmla="*/ T0 w 5"/>
                                <a:gd name="T2" fmla="+- 0 5081 5076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4" name="Group 365"/>
                        <wpg:cNvGrpSpPr>
                          <a:grpSpLocks/>
                        </wpg:cNvGrpSpPr>
                        <wpg:grpSpPr bwMode="auto">
                          <a:xfrm>
                            <a:off x="5076" y="484"/>
                            <a:ext cx="5" cy="2"/>
                            <a:chOff x="5076" y="484"/>
                            <a:chExt cx="5" cy="2"/>
                          </a:xfrm>
                        </wpg:grpSpPr>
                        <wps:wsp>
                          <wps:cNvPr id="535" name="Freeform 366"/>
                          <wps:cNvSpPr>
                            <a:spLocks/>
                          </wps:cNvSpPr>
                          <wps:spPr bwMode="auto">
                            <a:xfrm>
                              <a:off x="5076" y="484"/>
                              <a:ext cx="5" cy="2"/>
                            </a:xfrm>
                            <a:custGeom>
                              <a:avLst/>
                              <a:gdLst>
                                <a:gd name="T0" fmla="+- 0 5076 5076"/>
                                <a:gd name="T1" fmla="*/ T0 w 5"/>
                                <a:gd name="T2" fmla="+- 0 5081 5076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6" name="Group 363"/>
                        <wpg:cNvGrpSpPr>
                          <a:grpSpLocks/>
                        </wpg:cNvGrpSpPr>
                        <wpg:grpSpPr bwMode="auto">
                          <a:xfrm>
                            <a:off x="5076" y="472"/>
                            <a:ext cx="5" cy="2"/>
                            <a:chOff x="5076" y="472"/>
                            <a:chExt cx="5" cy="2"/>
                          </a:xfrm>
                        </wpg:grpSpPr>
                        <wps:wsp>
                          <wps:cNvPr id="537" name="Freeform 364"/>
                          <wps:cNvSpPr>
                            <a:spLocks/>
                          </wps:cNvSpPr>
                          <wps:spPr bwMode="auto">
                            <a:xfrm>
                              <a:off x="5076" y="472"/>
                              <a:ext cx="5" cy="2"/>
                            </a:xfrm>
                            <a:custGeom>
                              <a:avLst/>
                              <a:gdLst>
                                <a:gd name="T0" fmla="+- 0 5076 5076"/>
                                <a:gd name="T1" fmla="*/ T0 w 5"/>
                                <a:gd name="T2" fmla="+- 0 5081 5076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8" name="Group 361"/>
                        <wpg:cNvGrpSpPr>
                          <a:grpSpLocks/>
                        </wpg:cNvGrpSpPr>
                        <wpg:grpSpPr bwMode="auto">
                          <a:xfrm>
                            <a:off x="5076" y="459"/>
                            <a:ext cx="5" cy="2"/>
                            <a:chOff x="5076" y="459"/>
                            <a:chExt cx="5" cy="2"/>
                          </a:xfrm>
                        </wpg:grpSpPr>
                        <wps:wsp>
                          <wps:cNvPr id="539" name="Freeform 362"/>
                          <wps:cNvSpPr>
                            <a:spLocks/>
                          </wps:cNvSpPr>
                          <wps:spPr bwMode="auto">
                            <a:xfrm>
                              <a:off x="5076" y="459"/>
                              <a:ext cx="5" cy="2"/>
                            </a:xfrm>
                            <a:custGeom>
                              <a:avLst/>
                              <a:gdLst>
                                <a:gd name="T0" fmla="+- 0 5076 5076"/>
                                <a:gd name="T1" fmla="*/ T0 w 5"/>
                                <a:gd name="T2" fmla="+- 0 5081 5076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0" name="Group 359"/>
                        <wpg:cNvGrpSpPr>
                          <a:grpSpLocks/>
                        </wpg:cNvGrpSpPr>
                        <wpg:grpSpPr bwMode="auto">
                          <a:xfrm>
                            <a:off x="5076" y="447"/>
                            <a:ext cx="5" cy="2"/>
                            <a:chOff x="5076" y="447"/>
                            <a:chExt cx="5" cy="2"/>
                          </a:xfrm>
                        </wpg:grpSpPr>
                        <wps:wsp>
                          <wps:cNvPr id="541" name="Freeform 360"/>
                          <wps:cNvSpPr>
                            <a:spLocks/>
                          </wps:cNvSpPr>
                          <wps:spPr bwMode="auto">
                            <a:xfrm>
                              <a:off x="5076" y="447"/>
                              <a:ext cx="5" cy="2"/>
                            </a:xfrm>
                            <a:custGeom>
                              <a:avLst/>
                              <a:gdLst>
                                <a:gd name="T0" fmla="+- 0 5076 5076"/>
                                <a:gd name="T1" fmla="*/ T0 w 5"/>
                                <a:gd name="T2" fmla="+- 0 5081 5076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2" name="Group 357"/>
                        <wpg:cNvGrpSpPr>
                          <a:grpSpLocks/>
                        </wpg:cNvGrpSpPr>
                        <wpg:grpSpPr bwMode="auto">
                          <a:xfrm>
                            <a:off x="5076" y="434"/>
                            <a:ext cx="5" cy="2"/>
                            <a:chOff x="5076" y="434"/>
                            <a:chExt cx="5" cy="2"/>
                          </a:xfrm>
                        </wpg:grpSpPr>
                        <wps:wsp>
                          <wps:cNvPr id="543" name="Freeform 358"/>
                          <wps:cNvSpPr>
                            <a:spLocks/>
                          </wps:cNvSpPr>
                          <wps:spPr bwMode="auto">
                            <a:xfrm>
                              <a:off x="5076" y="434"/>
                              <a:ext cx="5" cy="2"/>
                            </a:xfrm>
                            <a:custGeom>
                              <a:avLst/>
                              <a:gdLst>
                                <a:gd name="T0" fmla="+- 0 5076 5076"/>
                                <a:gd name="T1" fmla="*/ T0 w 5"/>
                                <a:gd name="T2" fmla="+- 0 5081 5076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4" name="Group 355"/>
                        <wpg:cNvGrpSpPr>
                          <a:grpSpLocks/>
                        </wpg:cNvGrpSpPr>
                        <wpg:grpSpPr bwMode="auto">
                          <a:xfrm>
                            <a:off x="5076" y="422"/>
                            <a:ext cx="5" cy="2"/>
                            <a:chOff x="5076" y="422"/>
                            <a:chExt cx="5" cy="2"/>
                          </a:xfrm>
                        </wpg:grpSpPr>
                        <wps:wsp>
                          <wps:cNvPr id="545" name="Freeform 356"/>
                          <wps:cNvSpPr>
                            <a:spLocks/>
                          </wps:cNvSpPr>
                          <wps:spPr bwMode="auto">
                            <a:xfrm>
                              <a:off x="5076" y="422"/>
                              <a:ext cx="5" cy="2"/>
                            </a:xfrm>
                            <a:custGeom>
                              <a:avLst/>
                              <a:gdLst>
                                <a:gd name="T0" fmla="+- 0 5076 5076"/>
                                <a:gd name="T1" fmla="*/ T0 w 5"/>
                                <a:gd name="T2" fmla="+- 0 5081 5076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73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6" name="Group 353"/>
                        <wpg:cNvGrpSpPr>
                          <a:grpSpLocks/>
                        </wpg:cNvGrpSpPr>
                        <wpg:grpSpPr bwMode="auto">
                          <a:xfrm>
                            <a:off x="5076" y="409"/>
                            <a:ext cx="5" cy="2"/>
                            <a:chOff x="5076" y="409"/>
                            <a:chExt cx="5" cy="2"/>
                          </a:xfrm>
                        </wpg:grpSpPr>
                        <wps:wsp>
                          <wps:cNvPr id="547" name="Freeform 354"/>
                          <wps:cNvSpPr>
                            <a:spLocks/>
                          </wps:cNvSpPr>
                          <wps:spPr bwMode="auto">
                            <a:xfrm>
                              <a:off x="5076" y="409"/>
                              <a:ext cx="5" cy="2"/>
                            </a:xfrm>
                            <a:custGeom>
                              <a:avLst/>
                              <a:gdLst>
                                <a:gd name="T0" fmla="+- 0 5076 5076"/>
                                <a:gd name="T1" fmla="*/ T0 w 5"/>
                                <a:gd name="T2" fmla="+- 0 5081 5076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8" name="Group 351"/>
                        <wpg:cNvGrpSpPr>
                          <a:grpSpLocks/>
                        </wpg:cNvGrpSpPr>
                        <wpg:grpSpPr bwMode="auto">
                          <a:xfrm>
                            <a:off x="5076" y="397"/>
                            <a:ext cx="5" cy="2"/>
                            <a:chOff x="5076" y="397"/>
                            <a:chExt cx="5" cy="2"/>
                          </a:xfrm>
                        </wpg:grpSpPr>
                        <wps:wsp>
                          <wps:cNvPr id="549" name="Freeform 352"/>
                          <wps:cNvSpPr>
                            <a:spLocks/>
                          </wps:cNvSpPr>
                          <wps:spPr bwMode="auto">
                            <a:xfrm>
                              <a:off x="5076" y="397"/>
                              <a:ext cx="5" cy="2"/>
                            </a:xfrm>
                            <a:custGeom>
                              <a:avLst/>
                              <a:gdLst>
                                <a:gd name="T0" fmla="+- 0 5076 5076"/>
                                <a:gd name="T1" fmla="*/ T0 w 5"/>
                                <a:gd name="T2" fmla="+- 0 5081 5076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73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0" name="Group 349"/>
                        <wpg:cNvGrpSpPr>
                          <a:grpSpLocks/>
                        </wpg:cNvGrpSpPr>
                        <wpg:grpSpPr bwMode="auto">
                          <a:xfrm>
                            <a:off x="5076" y="384"/>
                            <a:ext cx="5" cy="2"/>
                            <a:chOff x="5076" y="384"/>
                            <a:chExt cx="5" cy="2"/>
                          </a:xfrm>
                        </wpg:grpSpPr>
                        <wps:wsp>
                          <wps:cNvPr id="551" name="Freeform 350"/>
                          <wps:cNvSpPr>
                            <a:spLocks/>
                          </wps:cNvSpPr>
                          <wps:spPr bwMode="auto">
                            <a:xfrm>
                              <a:off x="5076" y="384"/>
                              <a:ext cx="5" cy="2"/>
                            </a:xfrm>
                            <a:custGeom>
                              <a:avLst/>
                              <a:gdLst>
                                <a:gd name="T0" fmla="+- 0 5076 5076"/>
                                <a:gd name="T1" fmla="*/ T0 w 5"/>
                                <a:gd name="T2" fmla="+- 0 5081 5076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2" name="Group 347"/>
                        <wpg:cNvGrpSpPr>
                          <a:grpSpLocks/>
                        </wpg:cNvGrpSpPr>
                        <wpg:grpSpPr bwMode="auto">
                          <a:xfrm>
                            <a:off x="5076" y="372"/>
                            <a:ext cx="5" cy="2"/>
                            <a:chOff x="5076" y="372"/>
                            <a:chExt cx="5" cy="2"/>
                          </a:xfrm>
                        </wpg:grpSpPr>
                        <wps:wsp>
                          <wps:cNvPr id="553" name="Freeform 348"/>
                          <wps:cNvSpPr>
                            <a:spLocks/>
                          </wps:cNvSpPr>
                          <wps:spPr bwMode="auto">
                            <a:xfrm>
                              <a:off x="5076" y="372"/>
                              <a:ext cx="5" cy="2"/>
                            </a:xfrm>
                            <a:custGeom>
                              <a:avLst/>
                              <a:gdLst>
                                <a:gd name="T0" fmla="+- 0 5076 5076"/>
                                <a:gd name="T1" fmla="*/ T0 w 5"/>
                                <a:gd name="T2" fmla="+- 0 5081 5076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4" name="Group 345"/>
                        <wpg:cNvGrpSpPr>
                          <a:grpSpLocks/>
                        </wpg:cNvGrpSpPr>
                        <wpg:grpSpPr bwMode="auto">
                          <a:xfrm>
                            <a:off x="5076" y="359"/>
                            <a:ext cx="5" cy="2"/>
                            <a:chOff x="5076" y="359"/>
                            <a:chExt cx="5" cy="2"/>
                          </a:xfrm>
                        </wpg:grpSpPr>
                        <wps:wsp>
                          <wps:cNvPr id="555" name="Freeform 346"/>
                          <wps:cNvSpPr>
                            <a:spLocks/>
                          </wps:cNvSpPr>
                          <wps:spPr bwMode="auto">
                            <a:xfrm>
                              <a:off x="5076" y="359"/>
                              <a:ext cx="5" cy="2"/>
                            </a:xfrm>
                            <a:custGeom>
                              <a:avLst/>
                              <a:gdLst>
                                <a:gd name="T0" fmla="+- 0 5076 5076"/>
                                <a:gd name="T1" fmla="*/ T0 w 5"/>
                                <a:gd name="T2" fmla="+- 0 5081 5076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6" name="Group 343"/>
                        <wpg:cNvGrpSpPr>
                          <a:grpSpLocks/>
                        </wpg:cNvGrpSpPr>
                        <wpg:grpSpPr bwMode="auto">
                          <a:xfrm>
                            <a:off x="6961" y="748"/>
                            <a:ext cx="5" cy="2"/>
                            <a:chOff x="6961" y="748"/>
                            <a:chExt cx="5" cy="2"/>
                          </a:xfrm>
                        </wpg:grpSpPr>
                        <wps:wsp>
                          <wps:cNvPr id="557" name="Freeform 344"/>
                          <wps:cNvSpPr>
                            <a:spLocks/>
                          </wps:cNvSpPr>
                          <wps:spPr bwMode="auto">
                            <a:xfrm>
                              <a:off x="6961" y="748"/>
                              <a:ext cx="5" cy="2"/>
                            </a:xfrm>
                            <a:custGeom>
                              <a:avLst/>
                              <a:gdLst>
                                <a:gd name="T0" fmla="+- 0 6961 6961"/>
                                <a:gd name="T1" fmla="*/ T0 w 5"/>
                                <a:gd name="T2" fmla="+- 0 6966 6961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8" name="Group 341"/>
                        <wpg:cNvGrpSpPr>
                          <a:grpSpLocks/>
                        </wpg:cNvGrpSpPr>
                        <wpg:grpSpPr bwMode="auto">
                          <a:xfrm>
                            <a:off x="6961" y="735"/>
                            <a:ext cx="5" cy="2"/>
                            <a:chOff x="6961" y="735"/>
                            <a:chExt cx="5" cy="2"/>
                          </a:xfrm>
                        </wpg:grpSpPr>
                        <wps:wsp>
                          <wps:cNvPr id="559" name="Freeform 342"/>
                          <wps:cNvSpPr>
                            <a:spLocks/>
                          </wps:cNvSpPr>
                          <wps:spPr bwMode="auto">
                            <a:xfrm>
                              <a:off x="6961" y="735"/>
                              <a:ext cx="5" cy="2"/>
                            </a:xfrm>
                            <a:custGeom>
                              <a:avLst/>
                              <a:gdLst>
                                <a:gd name="T0" fmla="+- 0 6961 6961"/>
                                <a:gd name="T1" fmla="*/ T0 w 5"/>
                                <a:gd name="T2" fmla="+- 0 6966 6961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0" name="Group 339"/>
                        <wpg:cNvGrpSpPr>
                          <a:grpSpLocks/>
                        </wpg:cNvGrpSpPr>
                        <wpg:grpSpPr bwMode="auto">
                          <a:xfrm>
                            <a:off x="6961" y="723"/>
                            <a:ext cx="5" cy="2"/>
                            <a:chOff x="6961" y="723"/>
                            <a:chExt cx="5" cy="2"/>
                          </a:xfrm>
                        </wpg:grpSpPr>
                        <wps:wsp>
                          <wps:cNvPr id="561" name="Freeform 340"/>
                          <wps:cNvSpPr>
                            <a:spLocks/>
                          </wps:cNvSpPr>
                          <wps:spPr bwMode="auto">
                            <a:xfrm>
                              <a:off x="6961" y="723"/>
                              <a:ext cx="5" cy="2"/>
                            </a:xfrm>
                            <a:custGeom>
                              <a:avLst/>
                              <a:gdLst>
                                <a:gd name="T0" fmla="+- 0 6961 6961"/>
                                <a:gd name="T1" fmla="*/ T0 w 5"/>
                                <a:gd name="T2" fmla="+- 0 6966 6961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2" name="Group 337"/>
                        <wpg:cNvGrpSpPr>
                          <a:grpSpLocks/>
                        </wpg:cNvGrpSpPr>
                        <wpg:grpSpPr bwMode="auto">
                          <a:xfrm>
                            <a:off x="6961" y="710"/>
                            <a:ext cx="5" cy="2"/>
                            <a:chOff x="6961" y="710"/>
                            <a:chExt cx="5" cy="2"/>
                          </a:xfrm>
                        </wpg:grpSpPr>
                        <wps:wsp>
                          <wps:cNvPr id="563" name="Freeform 338"/>
                          <wps:cNvSpPr>
                            <a:spLocks/>
                          </wps:cNvSpPr>
                          <wps:spPr bwMode="auto">
                            <a:xfrm>
                              <a:off x="6961" y="710"/>
                              <a:ext cx="5" cy="2"/>
                            </a:xfrm>
                            <a:custGeom>
                              <a:avLst/>
                              <a:gdLst>
                                <a:gd name="T0" fmla="+- 0 6961 6961"/>
                                <a:gd name="T1" fmla="*/ T0 w 5"/>
                                <a:gd name="T2" fmla="+- 0 6966 6961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4" name="Group 335"/>
                        <wpg:cNvGrpSpPr>
                          <a:grpSpLocks/>
                        </wpg:cNvGrpSpPr>
                        <wpg:grpSpPr bwMode="auto">
                          <a:xfrm>
                            <a:off x="6961" y="698"/>
                            <a:ext cx="5" cy="2"/>
                            <a:chOff x="6961" y="698"/>
                            <a:chExt cx="5" cy="2"/>
                          </a:xfrm>
                        </wpg:grpSpPr>
                        <wps:wsp>
                          <wps:cNvPr id="565" name="Freeform 336"/>
                          <wps:cNvSpPr>
                            <a:spLocks/>
                          </wps:cNvSpPr>
                          <wps:spPr bwMode="auto">
                            <a:xfrm>
                              <a:off x="6961" y="698"/>
                              <a:ext cx="5" cy="2"/>
                            </a:xfrm>
                            <a:custGeom>
                              <a:avLst/>
                              <a:gdLst>
                                <a:gd name="T0" fmla="+- 0 6961 6961"/>
                                <a:gd name="T1" fmla="*/ T0 w 5"/>
                                <a:gd name="T2" fmla="+- 0 6966 6961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6" name="Group 333"/>
                        <wpg:cNvGrpSpPr>
                          <a:grpSpLocks/>
                        </wpg:cNvGrpSpPr>
                        <wpg:grpSpPr bwMode="auto">
                          <a:xfrm>
                            <a:off x="6961" y="685"/>
                            <a:ext cx="5" cy="2"/>
                            <a:chOff x="6961" y="685"/>
                            <a:chExt cx="5" cy="2"/>
                          </a:xfrm>
                        </wpg:grpSpPr>
                        <wps:wsp>
                          <wps:cNvPr id="567" name="Freeform 334"/>
                          <wps:cNvSpPr>
                            <a:spLocks/>
                          </wps:cNvSpPr>
                          <wps:spPr bwMode="auto">
                            <a:xfrm>
                              <a:off x="6961" y="685"/>
                              <a:ext cx="5" cy="2"/>
                            </a:xfrm>
                            <a:custGeom>
                              <a:avLst/>
                              <a:gdLst>
                                <a:gd name="T0" fmla="+- 0 6961 6961"/>
                                <a:gd name="T1" fmla="*/ T0 w 5"/>
                                <a:gd name="T2" fmla="+- 0 6966 6961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8" name="Group 331"/>
                        <wpg:cNvGrpSpPr>
                          <a:grpSpLocks/>
                        </wpg:cNvGrpSpPr>
                        <wpg:grpSpPr bwMode="auto">
                          <a:xfrm>
                            <a:off x="6961" y="672"/>
                            <a:ext cx="5" cy="2"/>
                            <a:chOff x="6961" y="672"/>
                            <a:chExt cx="5" cy="2"/>
                          </a:xfrm>
                        </wpg:grpSpPr>
                        <wps:wsp>
                          <wps:cNvPr id="569" name="Freeform 332"/>
                          <wps:cNvSpPr>
                            <a:spLocks/>
                          </wps:cNvSpPr>
                          <wps:spPr bwMode="auto">
                            <a:xfrm>
                              <a:off x="6961" y="672"/>
                              <a:ext cx="5" cy="2"/>
                            </a:xfrm>
                            <a:custGeom>
                              <a:avLst/>
                              <a:gdLst>
                                <a:gd name="T0" fmla="+- 0 6961 6961"/>
                                <a:gd name="T1" fmla="*/ T0 w 5"/>
                                <a:gd name="T2" fmla="+- 0 6966 6961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73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0" name="Group 329"/>
                        <wpg:cNvGrpSpPr>
                          <a:grpSpLocks/>
                        </wpg:cNvGrpSpPr>
                        <wpg:grpSpPr bwMode="auto">
                          <a:xfrm>
                            <a:off x="6961" y="660"/>
                            <a:ext cx="5" cy="2"/>
                            <a:chOff x="6961" y="660"/>
                            <a:chExt cx="5" cy="2"/>
                          </a:xfrm>
                        </wpg:grpSpPr>
                        <wps:wsp>
                          <wps:cNvPr id="571" name="Freeform 330"/>
                          <wps:cNvSpPr>
                            <a:spLocks/>
                          </wps:cNvSpPr>
                          <wps:spPr bwMode="auto">
                            <a:xfrm>
                              <a:off x="6961" y="660"/>
                              <a:ext cx="5" cy="2"/>
                            </a:xfrm>
                            <a:custGeom>
                              <a:avLst/>
                              <a:gdLst>
                                <a:gd name="T0" fmla="+- 0 6961 6961"/>
                                <a:gd name="T1" fmla="*/ T0 w 5"/>
                                <a:gd name="T2" fmla="+- 0 6966 6961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2" name="Group 327"/>
                        <wpg:cNvGrpSpPr>
                          <a:grpSpLocks/>
                        </wpg:cNvGrpSpPr>
                        <wpg:grpSpPr bwMode="auto">
                          <a:xfrm>
                            <a:off x="6961" y="647"/>
                            <a:ext cx="5" cy="2"/>
                            <a:chOff x="6961" y="647"/>
                            <a:chExt cx="5" cy="2"/>
                          </a:xfrm>
                        </wpg:grpSpPr>
                        <wps:wsp>
                          <wps:cNvPr id="573" name="Freeform 328"/>
                          <wps:cNvSpPr>
                            <a:spLocks/>
                          </wps:cNvSpPr>
                          <wps:spPr bwMode="auto">
                            <a:xfrm>
                              <a:off x="6961" y="647"/>
                              <a:ext cx="5" cy="2"/>
                            </a:xfrm>
                            <a:custGeom>
                              <a:avLst/>
                              <a:gdLst>
                                <a:gd name="T0" fmla="+- 0 6961 6961"/>
                                <a:gd name="T1" fmla="*/ T0 w 5"/>
                                <a:gd name="T2" fmla="+- 0 6966 6961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73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4" name="Group 325"/>
                        <wpg:cNvGrpSpPr>
                          <a:grpSpLocks/>
                        </wpg:cNvGrpSpPr>
                        <wpg:grpSpPr bwMode="auto">
                          <a:xfrm>
                            <a:off x="6961" y="635"/>
                            <a:ext cx="5" cy="2"/>
                            <a:chOff x="6961" y="635"/>
                            <a:chExt cx="5" cy="2"/>
                          </a:xfrm>
                        </wpg:grpSpPr>
                        <wps:wsp>
                          <wps:cNvPr id="575" name="Freeform 326"/>
                          <wps:cNvSpPr>
                            <a:spLocks/>
                          </wps:cNvSpPr>
                          <wps:spPr bwMode="auto">
                            <a:xfrm>
                              <a:off x="6961" y="635"/>
                              <a:ext cx="5" cy="2"/>
                            </a:xfrm>
                            <a:custGeom>
                              <a:avLst/>
                              <a:gdLst>
                                <a:gd name="T0" fmla="+- 0 6961 6961"/>
                                <a:gd name="T1" fmla="*/ T0 w 5"/>
                                <a:gd name="T2" fmla="+- 0 6966 6961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6" name="Group 323"/>
                        <wpg:cNvGrpSpPr>
                          <a:grpSpLocks/>
                        </wpg:cNvGrpSpPr>
                        <wpg:grpSpPr bwMode="auto">
                          <a:xfrm>
                            <a:off x="6961" y="622"/>
                            <a:ext cx="5" cy="2"/>
                            <a:chOff x="6961" y="622"/>
                            <a:chExt cx="5" cy="2"/>
                          </a:xfrm>
                        </wpg:grpSpPr>
                        <wps:wsp>
                          <wps:cNvPr id="577" name="Freeform 324"/>
                          <wps:cNvSpPr>
                            <a:spLocks/>
                          </wps:cNvSpPr>
                          <wps:spPr bwMode="auto">
                            <a:xfrm>
                              <a:off x="6961" y="622"/>
                              <a:ext cx="5" cy="2"/>
                            </a:xfrm>
                            <a:custGeom>
                              <a:avLst/>
                              <a:gdLst>
                                <a:gd name="T0" fmla="+- 0 6961 6961"/>
                                <a:gd name="T1" fmla="*/ T0 w 5"/>
                                <a:gd name="T2" fmla="+- 0 6966 6961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8" name="Group 321"/>
                        <wpg:cNvGrpSpPr>
                          <a:grpSpLocks/>
                        </wpg:cNvGrpSpPr>
                        <wpg:grpSpPr bwMode="auto">
                          <a:xfrm>
                            <a:off x="6961" y="610"/>
                            <a:ext cx="5" cy="2"/>
                            <a:chOff x="6961" y="610"/>
                            <a:chExt cx="5" cy="2"/>
                          </a:xfrm>
                        </wpg:grpSpPr>
                        <wps:wsp>
                          <wps:cNvPr id="579" name="Freeform 322"/>
                          <wps:cNvSpPr>
                            <a:spLocks/>
                          </wps:cNvSpPr>
                          <wps:spPr bwMode="auto">
                            <a:xfrm>
                              <a:off x="6961" y="610"/>
                              <a:ext cx="5" cy="2"/>
                            </a:xfrm>
                            <a:custGeom>
                              <a:avLst/>
                              <a:gdLst>
                                <a:gd name="T0" fmla="+- 0 6961 6961"/>
                                <a:gd name="T1" fmla="*/ T0 w 5"/>
                                <a:gd name="T2" fmla="+- 0 6966 6961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0" name="Group 319"/>
                        <wpg:cNvGrpSpPr>
                          <a:grpSpLocks/>
                        </wpg:cNvGrpSpPr>
                        <wpg:grpSpPr bwMode="auto">
                          <a:xfrm>
                            <a:off x="6961" y="597"/>
                            <a:ext cx="5" cy="2"/>
                            <a:chOff x="6961" y="597"/>
                            <a:chExt cx="5" cy="2"/>
                          </a:xfrm>
                        </wpg:grpSpPr>
                        <wps:wsp>
                          <wps:cNvPr id="581" name="Freeform 320"/>
                          <wps:cNvSpPr>
                            <a:spLocks/>
                          </wps:cNvSpPr>
                          <wps:spPr bwMode="auto">
                            <a:xfrm>
                              <a:off x="6961" y="597"/>
                              <a:ext cx="5" cy="2"/>
                            </a:xfrm>
                            <a:custGeom>
                              <a:avLst/>
                              <a:gdLst>
                                <a:gd name="T0" fmla="+- 0 6961 6961"/>
                                <a:gd name="T1" fmla="*/ T0 w 5"/>
                                <a:gd name="T2" fmla="+- 0 6966 6961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2" name="Group 317"/>
                        <wpg:cNvGrpSpPr>
                          <a:grpSpLocks/>
                        </wpg:cNvGrpSpPr>
                        <wpg:grpSpPr bwMode="auto">
                          <a:xfrm>
                            <a:off x="6961" y="585"/>
                            <a:ext cx="5" cy="2"/>
                            <a:chOff x="6961" y="585"/>
                            <a:chExt cx="5" cy="2"/>
                          </a:xfrm>
                        </wpg:grpSpPr>
                        <wps:wsp>
                          <wps:cNvPr id="583" name="Freeform 318"/>
                          <wps:cNvSpPr>
                            <a:spLocks/>
                          </wps:cNvSpPr>
                          <wps:spPr bwMode="auto">
                            <a:xfrm>
                              <a:off x="6961" y="585"/>
                              <a:ext cx="5" cy="2"/>
                            </a:xfrm>
                            <a:custGeom>
                              <a:avLst/>
                              <a:gdLst>
                                <a:gd name="T0" fmla="+- 0 6961 6961"/>
                                <a:gd name="T1" fmla="*/ T0 w 5"/>
                                <a:gd name="T2" fmla="+- 0 6966 6961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4" name="Group 315"/>
                        <wpg:cNvGrpSpPr>
                          <a:grpSpLocks/>
                        </wpg:cNvGrpSpPr>
                        <wpg:grpSpPr bwMode="auto">
                          <a:xfrm>
                            <a:off x="6961" y="572"/>
                            <a:ext cx="5" cy="2"/>
                            <a:chOff x="6961" y="572"/>
                            <a:chExt cx="5" cy="2"/>
                          </a:xfrm>
                        </wpg:grpSpPr>
                        <wps:wsp>
                          <wps:cNvPr id="585" name="Freeform 316"/>
                          <wps:cNvSpPr>
                            <a:spLocks/>
                          </wps:cNvSpPr>
                          <wps:spPr bwMode="auto">
                            <a:xfrm>
                              <a:off x="6961" y="572"/>
                              <a:ext cx="5" cy="2"/>
                            </a:xfrm>
                            <a:custGeom>
                              <a:avLst/>
                              <a:gdLst>
                                <a:gd name="T0" fmla="+- 0 6961 6961"/>
                                <a:gd name="T1" fmla="*/ T0 w 5"/>
                                <a:gd name="T2" fmla="+- 0 6966 6961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6" name="Group 313"/>
                        <wpg:cNvGrpSpPr>
                          <a:grpSpLocks/>
                        </wpg:cNvGrpSpPr>
                        <wpg:grpSpPr bwMode="auto">
                          <a:xfrm>
                            <a:off x="6961" y="560"/>
                            <a:ext cx="5" cy="2"/>
                            <a:chOff x="6961" y="560"/>
                            <a:chExt cx="5" cy="2"/>
                          </a:xfrm>
                        </wpg:grpSpPr>
                        <wps:wsp>
                          <wps:cNvPr id="587" name="Freeform 314"/>
                          <wps:cNvSpPr>
                            <a:spLocks/>
                          </wps:cNvSpPr>
                          <wps:spPr bwMode="auto">
                            <a:xfrm>
                              <a:off x="6961" y="560"/>
                              <a:ext cx="5" cy="2"/>
                            </a:xfrm>
                            <a:custGeom>
                              <a:avLst/>
                              <a:gdLst>
                                <a:gd name="T0" fmla="+- 0 6961 6961"/>
                                <a:gd name="T1" fmla="*/ T0 w 5"/>
                                <a:gd name="T2" fmla="+- 0 6966 6961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8" name="Group 311"/>
                        <wpg:cNvGrpSpPr>
                          <a:grpSpLocks/>
                        </wpg:cNvGrpSpPr>
                        <wpg:grpSpPr bwMode="auto">
                          <a:xfrm>
                            <a:off x="6961" y="547"/>
                            <a:ext cx="5" cy="2"/>
                            <a:chOff x="6961" y="547"/>
                            <a:chExt cx="5" cy="2"/>
                          </a:xfrm>
                        </wpg:grpSpPr>
                        <wps:wsp>
                          <wps:cNvPr id="589" name="Freeform 312"/>
                          <wps:cNvSpPr>
                            <a:spLocks/>
                          </wps:cNvSpPr>
                          <wps:spPr bwMode="auto">
                            <a:xfrm>
                              <a:off x="6961" y="547"/>
                              <a:ext cx="5" cy="2"/>
                            </a:xfrm>
                            <a:custGeom>
                              <a:avLst/>
                              <a:gdLst>
                                <a:gd name="T0" fmla="+- 0 6961 6961"/>
                                <a:gd name="T1" fmla="*/ T0 w 5"/>
                                <a:gd name="T2" fmla="+- 0 6966 6961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0" name="Group 309"/>
                        <wpg:cNvGrpSpPr>
                          <a:grpSpLocks/>
                        </wpg:cNvGrpSpPr>
                        <wpg:grpSpPr bwMode="auto">
                          <a:xfrm>
                            <a:off x="6961" y="535"/>
                            <a:ext cx="5" cy="2"/>
                            <a:chOff x="6961" y="535"/>
                            <a:chExt cx="5" cy="2"/>
                          </a:xfrm>
                        </wpg:grpSpPr>
                        <wps:wsp>
                          <wps:cNvPr id="591" name="Freeform 310"/>
                          <wps:cNvSpPr>
                            <a:spLocks/>
                          </wps:cNvSpPr>
                          <wps:spPr bwMode="auto">
                            <a:xfrm>
                              <a:off x="6961" y="535"/>
                              <a:ext cx="5" cy="2"/>
                            </a:xfrm>
                            <a:custGeom>
                              <a:avLst/>
                              <a:gdLst>
                                <a:gd name="T0" fmla="+- 0 6961 6961"/>
                                <a:gd name="T1" fmla="*/ T0 w 5"/>
                                <a:gd name="T2" fmla="+- 0 6966 6961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73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2" name="Group 307"/>
                        <wpg:cNvGrpSpPr>
                          <a:grpSpLocks/>
                        </wpg:cNvGrpSpPr>
                        <wpg:grpSpPr bwMode="auto">
                          <a:xfrm>
                            <a:off x="6961" y="522"/>
                            <a:ext cx="5" cy="2"/>
                            <a:chOff x="6961" y="522"/>
                            <a:chExt cx="5" cy="2"/>
                          </a:xfrm>
                        </wpg:grpSpPr>
                        <wps:wsp>
                          <wps:cNvPr id="593" name="Freeform 308"/>
                          <wps:cNvSpPr>
                            <a:spLocks/>
                          </wps:cNvSpPr>
                          <wps:spPr bwMode="auto">
                            <a:xfrm>
                              <a:off x="6961" y="522"/>
                              <a:ext cx="5" cy="2"/>
                            </a:xfrm>
                            <a:custGeom>
                              <a:avLst/>
                              <a:gdLst>
                                <a:gd name="T0" fmla="+- 0 6961 6961"/>
                                <a:gd name="T1" fmla="*/ T0 w 5"/>
                                <a:gd name="T2" fmla="+- 0 6966 6961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4" name="Group 305"/>
                        <wpg:cNvGrpSpPr>
                          <a:grpSpLocks/>
                        </wpg:cNvGrpSpPr>
                        <wpg:grpSpPr bwMode="auto">
                          <a:xfrm>
                            <a:off x="6961" y="510"/>
                            <a:ext cx="5" cy="2"/>
                            <a:chOff x="6961" y="510"/>
                            <a:chExt cx="5" cy="2"/>
                          </a:xfrm>
                        </wpg:grpSpPr>
                        <wps:wsp>
                          <wps:cNvPr id="595" name="Freeform 306"/>
                          <wps:cNvSpPr>
                            <a:spLocks/>
                          </wps:cNvSpPr>
                          <wps:spPr bwMode="auto">
                            <a:xfrm>
                              <a:off x="6961" y="510"/>
                              <a:ext cx="5" cy="2"/>
                            </a:xfrm>
                            <a:custGeom>
                              <a:avLst/>
                              <a:gdLst>
                                <a:gd name="T0" fmla="+- 0 6961 6961"/>
                                <a:gd name="T1" fmla="*/ T0 w 5"/>
                                <a:gd name="T2" fmla="+- 0 6966 6961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73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6" name="Group 303"/>
                        <wpg:cNvGrpSpPr>
                          <a:grpSpLocks/>
                        </wpg:cNvGrpSpPr>
                        <wpg:grpSpPr bwMode="auto">
                          <a:xfrm>
                            <a:off x="6961" y="497"/>
                            <a:ext cx="5" cy="2"/>
                            <a:chOff x="6961" y="497"/>
                            <a:chExt cx="5" cy="2"/>
                          </a:xfrm>
                        </wpg:grpSpPr>
                        <wps:wsp>
                          <wps:cNvPr id="597" name="Freeform 304"/>
                          <wps:cNvSpPr>
                            <a:spLocks/>
                          </wps:cNvSpPr>
                          <wps:spPr bwMode="auto">
                            <a:xfrm>
                              <a:off x="6961" y="497"/>
                              <a:ext cx="5" cy="2"/>
                            </a:xfrm>
                            <a:custGeom>
                              <a:avLst/>
                              <a:gdLst>
                                <a:gd name="T0" fmla="+- 0 6961 6961"/>
                                <a:gd name="T1" fmla="*/ T0 w 5"/>
                                <a:gd name="T2" fmla="+- 0 6966 6961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8" name="Group 301"/>
                        <wpg:cNvGrpSpPr>
                          <a:grpSpLocks/>
                        </wpg:cNvGrpSpPr>
                        <wpg:grpSpPr bwMode="auto">
                          <a:xfrm>
                            <a:off x="6961" y="484"/>
                            <a:ext cx="5" cy="2"/>
                            <a:chOff x="6961" y="484"/>
                            <a:chExt cx="5" cy="2"/>
                          </a:xfrm>
                        </wpg:grpSpPr>
                        <wps:wsp>
                          <wps:cNvPr id="599" name="Freeform 302"/>
                          <wps:cNvSpPr>
                            <a:spLocks/>
                          </wps:cNvSpPr>
                          <wps:spPr bwMode="auto">
                            <a:xfrm>
                              <a:off x="6961" y="484"/>
                              <a:ext cx="5" cy="2"/>
                            </a:xfrm>
                            <a:custGeom>
                              <a:avLst/>
                              <a:gdLst>
                                <a:gd name="T0" fmla="+- 0 6961 6961"/>
                                <a:gd name="T1" fmla="*/ T0 w 5"/>
                                <a:gd name="T2" fmla="+- 0 6966 6961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0" name="Group 299"/>
                        <wpg:cNvGrpSpPr>
                          <a:grpSpLocks/>
                        </wpg:cNvGrpSpPr>
                        <wpg:grpSpPr bwMode="auto">
                          <a:xfrm>
                            <a:off x="6961" y="472"/>
                            <a:ext cx="5" cy="2"/>
                            <a:chOff x="6961" y="472"/>
                            <a:chExt cx="5" cy="2"/>
                          </a:xfrm>
                        </wpg:grpSpPr>
                        <wps:wsp>
                          <wps:cNvPr id="601" name="Freeform 300"/>
                          <wps:cNvSpPr>
                            <a:spLocks/>
                          </wps:cNvSpPr>
                          <wps:spPr bwMode="auto">
                            <a:xfrm>
                              <a:off x="6961" y="472"/>
                              <a:ext cx="5" cy="2"/>
                            </a:xfrm>
                            <a:custGeom>
                              <a:avLst/>
                              <a:gdLst>
                                <a:gd name="T0" fmla="+- 0 6961 6961"/>
                                <a:gd name="T1" fmla="*/ T0 w 5"/>
                                <a:gd name="T2" fmla="+- 0 6966 6961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2" name="Group 297"/>
                        <wpg:cNvGrpSpPr>
                          <a:grpSpLocks/>
                        </wpg:cNvGrpSpPr>
                        <wpg:grpSpPr bwMode="auto">
                          <a:xfrm>
                            <a:off x="6961" y="459"/>
                            <a:ext cx="5" cy="2"/>
                            <a:chOff x="6961" y="459"/>
                            <a:chExt cx="5" cy="2"/>
                          </a:xfrm>
                        </wpg:grpSpPr>
                        <wps:wsp>
                          <wps:cNvPr id="603" name="Freeform 298"/>
                          <wps:cNvSpPr>
                            <a:spLocks/>
                          </wps:cNvSpPr>
                          <wps:spPr bwMode="auto">
                            <a:xfrm>
                              <a:off x="6961" y="459"/>
                              <a:ext cx="5" cy="2"/>
                            </a:xfrm>
                            <a:custGeom>
                              <a:avLst/>
                              <a:gdLst>
                                <a:gd name="T0" fmla="+- 0 6961 6961"/>
                                <a:gd name="T1" fmla="*/ T0 w 5"/>
                                <a:gd name="T2" fmla="+- 0 6966 6961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4" name="Group 295"/>
                        <wpg:cNvGrpSpPr>
                          <a:grpSpLocks/>
                        </wpg:cNvGrpSpPr>
                        <wpg:grpSpPr bwMode="auto">
                          <a:xfrm>
                            <a:off x="6961" y="447"/>
                            <a:ext cx="5" cy="2"/>
                            <a:chOff x="6961" y="447"/>
                            <a:chExt cx="5" cy="2"/>
                          </a:xfrm>
                        </wpg:grpSpPr>
                        <wps:wsp>
                          <wps:cNvPr id="605" name="Freeform 296"/>
                          <wps:cNvSpPr>
                            <a:spLocks/>
                          </wps:cNvSpPr>
                          <wps:spPr bwMode="auto">
                            <a:xfrm>
                              <a:off x="6961" y="447"/>
                              <a:ext cx="5" cy="2"/>
                            </a:xfrm>
                            <a:custGeom>
                              <a:avLst/>
                              <a:gdLst>
                                <a:gd name="T0" fmla="+- 0 6961 6961"/>
                                <a:gd name="T1" fmla="*/ T0 w 5"/>
                                <a:gd name="T2" fmla="+- 0 6966 6961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6" name="Group 293"/>
                        <wpg:cNvGrpSpPr>
                          <a:grpSpLocks/>
                        </wpg:cNvGrpSpPr>
                        <wpg:grpSpPr bwMode="auto">
                          <a:xfrm>
                            <a:off x="6961" y="434"/>
                            <a:ext cx="5" cy="2"/>
                            <a:chOff x="6961" y="434"/>
                            <a:chExt cx="5" cy="2"/>
                          </a:xfrm>
                        </wpg:grpSpPr>
                        <wps:wsp>
                          <wps:cNvPr id="607" name="Freeform 294"/>
                          <wps:cNvSpPr>
                            <a:spLocks/>
                          </wps:cNvSpPr>
                          <wps:spPr bwMode="auto">
                            <a:xfrm>
                              <a:off x="6961" y="434"/>
                              <a:ext cx="5" cy="2"/>
                            </a:xfrm>
                            <a:custGeom>
                              <a:avLst/>
                              <a:gdLst>
                                <a:gd name="T0" fmla="+- 0 6961 6961"/>
                                <a:gd name="T1" fmla="*/ T0 w 5"/>
                                <a:gd name="T2" fmla="+- 0 6966 6961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8" name="Group 291"/>
                        <wpg:cNvGrpSpPr>
                          <a:grpSpLocks/>
                        </wpg:cNvGrpSpPr>
                        <wpg:grpSpPr bwMode="auto">
                          <a:xfrm>
                            <a:off x="6961" y="422"/>
                            <a:ext cx="5" cy="2"/>
                            <a:chOff x="6961" y="422"/>
                            <a:chExt cx="5" cy="2"/>
                          </a:xfrm>
                        </wpg:grpSpPr>
                        <wps:wsp>
                          <wps:cNvPr id="609" name="Freeform 292"/>
                          <wps:cNvSpPr>
                            <a:spLocks/>
                          </wps:cNvSpPr>
                          <wps:spPr bwMode="auto">
                            <a:xfrm>
                              <a:off x="6961" y="422"/>
                              <a:ext cx="5" cy="2"/>
                            </a:xfrm>
                            <a:custGeom>
                              <a:avLst/>
                              <a:gdLst>
                                <a:gd name="T0" fmla="+- 0 6961 6961"/>
                                <a:gd name="T1" fmla="*/ T0 w 5"/>
                                <a:gd name="T2" fmla="+- 0 6966 6961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73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0" name="Group 289"/>
                        <wpg:cNvGrpSpPr>
                          <a:grpSpLocks/>
                        </wpg:cNvGrpSpPr>
                        <wpg:grpSpPr bwMode="auto">
                          <a:xfrm>
                            <a:off x="6961" y="409"/>
                            <a:ext cx="5" cy="2"/>
                            <a:chOff x="6961" y="409"/>
                            <a:chExt cx="5" cy="2"/>
                          </a:xfrm>
                        </wpg:grpSpPr>
                        <wps:wsp>
                          <wps:cNvPr id="611" name="Freeform 290"/>
                          <wps:cNvSpPr>
                            <a:spLocks/>
                          </wps:cNvSpPr>
                          <wps:spPr bwMode="auto">
                            <a:xfrm>
                              <a:off x="6961" y="409"/>
                              <a:ext cx="5" cy="2"/>
                            </a:xfrm>
                            <a:custGeom>
                              <a:avLst/>
                              <a:gdLst>
                                <a:gd name="T0" fmla="+- 0 6961 6961"/>
                                <a:gd name="T1" fmla="*/ T0 w 5"/>
                                <a:gd name="T2" fmla="+- 0 6966 6961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2" name="Group 287"/>
                        <wpg:cNvGrpSpPr>
                          <a:grpSpLocks/>
                        </wpg:cNvGrpSpPr>
                        <wpg:grpSpPr bwMode="auto">
                          <a:xfrm>
                            <a:off x="6961" y="397"/>
                            <a:ext cx="5" cy="2"/>
                            <a:chOff x="6961" y="397"/>
                            <a:chExt cx="5" cy="2"/>
                          </a:xfrm>
                        </wpg:grpSpPr>
                        <wps:wsp>
                          <wps:cNvPr id="613" name="Freeform 288"/>
                          <wps:cNvSpPr>
                            <a:spLocks/>
                          </wps:cNvSpPr>
                          <wps:spPr bwMode="auto">
                            <a:xfrm>
                              <a:off x="6961" y="397"/>
                              <a:ext cx="5" cy="2"/>
                            </a:xfrm>
                            <a:custGeom>
                              <a:avLst/>
                              <a:gdLst>
                                <a:gd name="T0" fmla="+- 0 6961 6961"/>
                                <a:gd name="T1" fmla="*/ T0 w 5"/>
                                <a:gd name="T2" fmla="+- 0 6966 6961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73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4" name="Group 285"/>
                        <wpg:cNvGrpSpPr>
                          <a:grpSpLocks/>
                        </wpg:cNvGrpSpPr>
                        <wpg:grpSpPr bwMode="auto">
                          <a:xfrm>
                            <a:off x="6961" y="384"/>
                            <a:ext cx="5" cy="2"/>
                            <a:chOff x="6961" y="384"/>
                            <a:chExt cx="5" cy="2"/>
                          </a:xfrm>
                        </wpg:grpSpPr>
                        <wps:wsp>
                          <wps:cNvPr id="615" name="Freeform 286"/>
                          <wps:cNvSpPr>
                            <a:spLocks/>
                          </wps:cNvSpPr>
                          <wps:spPr bwMode="auto">
                            <a:xfrm>
                              <a:off x="6961" y="384"/>
                              <a:ext cx="5" cy="2"/>
                            </a:xfrm>
                            <a:custGeom>
                              <a:avLst/>
                              <a:gdLst>
                                <a:gd name="T0" fmla="+- 0 6961 6961"/>
                                <a:gd name="T1" fmla="*/ T0 w 5"/>
                                <a:gd name="T2" fmla="+- 0 6966 6961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6" name="Group 283"/>
                        <wpg:cNvGrpSpPr>
                          <a:grpSpLocks/>
                        </wpg:cNvGrpSpPr>
                        <wpg:grpSpPr bwMode="auto">
                          <a:xfrm>
                            <a:off x="6961" y="372"/>
                            <a:ext cx="5" cy="2"/>
                            <a:chOff x="6961" y="372"/>
                            <a:chExt cx="5" cy="2"/>
                          </a:xfrm>
                        </wpg:grpSpPr>
                        <wps:wsp>
                          <wps:cNvPr id="617" name="Freeform 284"/>
                          <wps:cNvSpPr>
                            <a:spLocks/>
                          </wps:cNvSpPr>
                          <wps:spPr bwMode="auto">
                            <a:xfrm>
                              <a:off x="6961" y="372"/>
                              <a:ext cx="5" cy="2"/>
                            </a:xfrm>
                            <a:custGeom>
                              <a:avLst/>
                              <a:gdLst>
                                <a:gd name="T0" fmla="+- 0 6961 6961"/>
                                <a:gd name="T1" fmla="*/ T0 w 5"/>
                                <a:gd name="T2" fmla="+- 0 6966 6961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8" name="Group 281"/>
                        <wpg:cNvGrpSpPr>
                          <a:grpSpLocks/>
                        </wpg:cNvGrpSpPr>
                        <wpg:grpSpPr bwMode="auto">
                          <a:xfrm>
                            <a:off x="6961" y="359"/>
                            <a:ext cx="5" cy="2"/>
                            <a:chOff x="6961" y="359"/>
                            <a:chExt cx="5" cy="2"/>
                          </a:xfrm>
                        </wpg:grpSpPr>
                        <wps:wsp>
                          <wps:cNvPr id="619" name="Freeform 282"/>
                          <wps:cNvSpPr>
                            <a:spLocks/>
                          </wps:cNvSpPr>
                          <wps:spPr bwMode="auto">
                            <a:xfrm>
                              <a:off x="6961" y="359"/>
                              <a:ext cx="5" cy="2"/>
                            </a:xfrm>
                            <a:custGeom>
                              <a:avLst/>
                              <a:gdLst>
                                <a:gd name="T0" fmla="+- 0 6961 6961"/>
                                <a:gd name="T1" fmla="*/ T0 w 5"/>
                                <a:gd name="T2" fmla="+- 0 6966 6961"/>
                                <a:gd name="T3" fmla="*/ T2 w 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">
                                  <a:moveTo>
                                    <a:pt x="0" y="0"/>
                                  </a:moveTo>
                                  <a:lnTo>
                                    <a:pt x="5" y="0"/>
                                  </a:lnTo>
                                </a:path>
                              </a:pathLst>
                            </a:custGeom>
                            <a:noFill/>
                            <a:ln w="6960">
                              <a:solidFill>
                                <a:srgbClr val="EA762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1F5FE4" id="Group 280" o:spid="_x0000_s1026" style="position:absolute;margin-left:61.4pt;margin-top:-3.6pt;width:345.6pt;height:41.3pt;z-index:-1816;mso-position-horizontal-relative:page" coordorigin="1228,-72" coordsize="6912,8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">
                <v:shape id="Picture 537" o:spid="_x0000_s1027" type="#_x0000_t75" style="position:absolute;left:1228;top:-72;width:6912;height:4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">
                  <v:imagedata r:id="rId21" o:title=""/>
                </v:shape>
                <v:group id="Group 535" o:spid="_x0000_s1028" style="position:absolute;left:2199;top:748;width:5;height:2" coordorigin="2199,748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">
                  <v:shape id="Freeform 536" o:spid="_x0000_s1029" style="position:absolute;left:2199;top:748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533" o:spid="_x0000_s1030" style="position:absolute;left:2199;top:735;width:5;height:2" coordorigin="2199,735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">
                  <v:shape id="Freeform 534" o:spid="_x0000_s1031" style="position:absolute;left:2199;top:735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531" o:spid="_x0000_s1032" style="position:absolute;left:2199;top:723;width:5;height:2" coordorigin="2199,723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">
                  <v:shape id="Freeform 532" o:spid="_x0000_s1033" style="position:absolute;left:2199;top:723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529" o:spid="_x0000_s1034" style="position:absolute;left:2199;top:710;width:5;height:2" coordorigin="2199,710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">
                  <v:shape id="Freeform 530" o:spid="_x0000_s1035" style="position:absolute;left:2199;top:710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527" o:spid="_x0000_s1036" style="position:absolute;left:2199;top:698;width:5;height:2" coordorigin="2199,698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">
                  <v:shape id="Freeform 528" o:spid="_x0000_s1037" style="position:absolute;left:2199;top:698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525" o:spid="_x0000_s1038" style="position:absolute;left:2199;top:685;width:5;height:2" coordorigin="2199,685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">
                  <v:shape id="Freeform 526" o:spid="_x0000_s1039" style="position:absolute;left:2199;top:685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523" o:spid="_x0000_s1040" style="position:absolute;left:2199;top:672;width:5;height:2" coordorigin="2199,672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">
                  <v:shape id="Freeform 524" o:spid="_x0000_s1041" style="position:absolute;left:2199;top:672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" path="m,l5,e" filled="f" strokecolor="#ea7624" strokeweight=".19369mm">
                    <v:path arrowok="t" o:connecttype="custom" o:connectlocs="0,0;5,0" o:connectangles="0,0"/>
                  </v:shape>
                </v:group>
                <v:group id="Group 521" o:spid="_x0000_s1042" style="position:absolute;left:2199;top:660;width:5;height:2" coordorigin="2199,660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">
                  <v:shape id="Freeform 522" o:spid="_x0000_s1043" style="position:absolute;left:2199;top:660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519" o:spid="_x0000_s1044" style="position:absolute;left:2199;top:647;width:5;height:2" coordorigin="2199,647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">
                  <v:shape id="Freeform 520" o:spid="_x0000_s1045" style="position:absolute;left:2199;top:647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" path="m,l5,e" filled="f" strokecolor="#ea7624" strokeweight=".19369mm">
                    <v:path arrowok="t" o:connecttype="custom" o:connectlocs="0,0;5,0" o:connectangles="0,0"/>
                  </v:shape>
                </v:group>
                <v:group id="Group 517" o:spid="_x0000_s1046" style="position:absolute;left:2199;top:635;width:5;height:2" coordorigin="2199,635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">
                  <v:shape id="Freeform 518" o:spid="_x0000_s1047" style="position:absolute;left:2199;top:635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515" o:spid="_x0000_s1048" style="position:absolute;left:2199;top:622;width:5;height:2" coordorigin="2199,622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">
                  <v:shape id="Freeform 516" o:spid="_x0000_s1049" style="position:absolute;left:2199;top:622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513" o:spid="_x0000_s1050" style="position:absolute;left:2199;top:610;width:5;height:2" coordorigin="2199,610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">
                  <v:shape id="Freeform 514" o:spid="_x0000_s1051" style="position:absolute;left:2199;top:610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511" o:spid="_x0000_s1052" style="position:absolute;left:2199;top:597;width:5;height:2" coordorigin="2199,597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">
                  <v:shape id="Freeform 512" o:spid="_x0000_s1053" style="position:absolute;left:2199;top:597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509" o:spid="_x0000_s1054" style="position:absolute;left:2199;top:585;width:5;height:2" coordorigin="2199,585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">
                  <v:shape id="Freeform 510" o:spid="_x0000_s1055" style="position:absolute;left:2199;top:585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507" o:spid="_x0000_s1056" style="position:absolute;left:2199;top:572;width:5;height:2" coordorigin="2199,572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FrW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6TODvTDgCcv0LAAD//wMAUEsBAi0AFAAGAAgAAAAhANvh9svuAAAAhQEAABMAAAAAAAAA&#10;AAAAAAAAAAAAAFtDb250ZW50X1R5cGVzXS54bWxQSwECLQAUAAYACAAAACEAWvQsW78AAAAVAQAA&#10;CwAAAAAAAAAAAAAAAAAfAQAAX3JlbHMvLnJlbHNQSwECLQAUAAYACAAAACEAkZRa1sYAAADcAAAA&#10;DwAAAAAAAAAAAAAAAAAHAgAAZHJzL2Rvd25yZXYueG1sUEsFBgAAAAADAAMAtwAAAPoCAAAAAA==&#10;">
                  <v:shape id="Freeform 508" o:spid="_x0000_s1057" style="position:absolute;left:2199;top:572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505" o:spid="_x0000_s1058" style="position:absolute;left:2199;top:560;width:5;height:2" coordorigin="2199,560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">
                  <v:shape id="Freeform 506" o:spid="_x0000_s1059" style="position:absolute;left:2199;top:560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503" o:spid="_x0000_s1060" style="position:absolute;left:2199;top:547;width:5;height:2" coordorigin="2199,547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">
                  <v:shape id="Freeform 504" o:spid="_x0000_s1061" style="position:absolute;left:2199;top:547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501" o:spid="_x0000_s1062" style="position:absolute;left:2199;top:535;width:5;height:2" coordorigin="2199,535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">
                  <v:shape id="Freeform 502" o:spid="_x0000_s1063" style="position:absolute;left:2199;top:535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" path="m,l5,e" filled="f" strokecolor="#ea7624" strokeweight=".19369mm">
                    <v:path arrowok="t" o:connecttype="custom" o:connectlocs="0,0;5,0" o:connectangles="0,0"/>
                  </v:shape>
                </v:group>
                <v:group id="Group 499" o:spid="_x0000_s1064" style="position:absolute;left:2199;top:522;width:5;height:2" coordorigin="2199,522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">
                  <v:shape id="Freeform 500" o:spid="_x0000_s1065" style="position:absolute;left:2199;top:522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497" o:spid="_x0000_s1066" style="position:absolute;left:2199;top:510;width:5;height:2" coordorigin="2199,510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">
                  <v:shape id="Freeform 498" o:spid="_x0000_s1067" style="position:absolute;left:2199;top:510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" path="m,l5,e" filled="f" strokecolor="#ea7624" strokeweight=".19369mm">
                    <v:path arrowok="t" o:connecttype="custom" o:connectlocs="0,0;5,0" o:connectangles="0,0"/>
                  </v:shape>
                </v:group>
                <v:group id="Group 495" o:spid="_x0000_s1068" style="position:absolute;left:2199;top:497;width:5;height:2" coordorigin="2199,497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">
                  <v:shape id="Freeform 496" o:spid="_x0000_s1069" style="position:absolute;left:2199;top:497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493" o:spid="_x0000_s1070" style="position:absolute;left:2199;top:484;width:5;height:2" coordorigin="2199,484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wQ3xQAAANw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">
                  <v:shape id="Freeform 494" o:spid="_x0000_s1071" style="position:absolute;left:2199;top:484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491" o:spid="_x0000_s1072" style="position:absolute;left:2199;top:472;width:5;height:2" coordorigin="2199,472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">
                  <v:shape id="Freeform 492" o:spid="_x0000_s1073" style="position:absolute;left:2199;top:472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489" o:spid="_x0000_s1074" style="position:absolute;left:2199;top:459;width:5;height:2" coordorigin="2199,459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">
                  <v:shape id="Freeform 490" o:spid="_x0000_s1075" style="position:absolute;left:2199;top:459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487" o:spid="_x0000_s1076" style="position:absolute;left:2199;top:447;width:5;height:2" coordorigin="2199,447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7ZTpxAAAANw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3gEzzPhCMjFAwAA//8DAFBLAQItABQABgAIAAAAIQDb4fbL7gAAAIUBAAATAAAAAAAAAAAA&#10;AAAAAAAAAABbQ29udGVudF9UeXBlc10ueG1sUEsBAi0AFAAGAAgAAAAhAFr0LFu/AAAAFQEAAAsA&#10;AAAAAAAAAAAAAAAAHwEAAF9yZWxzLy5yZWxzUEsBAi0AFAAGAAgAAAAhADztlOnEAAAA3AAAAA8A&#10;AAAAAAAAAAAAAAAABwIAAGRycy9kb3ducmV2LnhtbFBLBQYAAAAAAwADALcAAAD4AgAAAAA=&#10;">
                  <v:shape id="Freeform 488" o:spid="_x0000_s1077" style="position:absolute;left:2199;top:447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485" o:spid="_x0000_s1078" style="position:absolute;left:2199;top:434;width:5;height:2" coordorigin="2199,434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">
                  <v:shape id="Freeform 486" o:spid="_x0000_s1079" style="position:absolute;left:2199;top:434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483" o:spid="_x0000_s1080" style="position:absolute;left:2199;top:422;width:5;height:2" coordorigin="2199,422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">
                  <v:shape id="Freeform 484" o:spid="_x0000_s1081" style="position:absolute;left:2199;top:422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" path="m,l5,e" filled="f" strokecolor="#ea7624" strokeweight=".19369mm">
                    <v:path arrowok="t" o:connecttype="custom" o:connectlocs="0,0;5,0" o:connectangles="0,0"/>
                  </v:shape>
                </v:group>
                <v:group id="Group 481" o:spid="_x0000_s1082" style="position:absolute;left:2199;top:409;width:5;height:2" coordorigin="2199,409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">
                  <v:shape id="Freeform 482" o:spid="_x0000_s1083" style="position:absolute;left:2199;top:409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479" o:spid="_x0000_s1084" style="position:absolute;left:2199;top:397;width:5;height:2" coordorigin="2199,397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">
                  <v:shape id="Freeform 480" o:spid="_x0000_s1085" style="position:absolute;left:2199;top:397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" path="m,l5,e" filled="f" strokecolor="#ea7624" strokeweight=".19369mm">
                    <v:path arrowok="t" o:connecttype="custom" o:connectlocs="0,0;5,0" o:connectangles="0,0"/>
                  </v:shape>
                </v:group>
                <v:group id="Group 477" o:spid="_x0000_s1086" style="position:absolute;left:2199;top:384;width:5;height:2" coordorigin="2199,384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V5U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">
                  <v:shape id="Freeform 478" o:spid="_x0000_s1087" style="position:absolute;left:2199;top:384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475" o:spid="_x0000_s1088" style="position:absolute;left:2199;top:372;width:5;height:2" coordorigin="2199,372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GO7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">
                  <v:shape id="Freeform 476" o:spid="_x0000_s1089" style="position:absolute;left:2199;top:372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473" o:spid="_x0000_s1090" style="position:absolute;left:2199;top:359;width:5;height:2" coordorigin="2199,359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lhX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">
                  <v:shape id="Freeform 474" o:spid="_x0000_s1091" style="position:absolute;left:2199;top:359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471" o:spid="_x0000_s1092" style="position:absolute;left:3091;top:748;width:5;height:2" coordorigin="3091,748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">
                  <v:shape id="Freeform 472" o:spid="_x0000_s1093" style="position:absolute;left:3091;top:748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469" o:spid="_x0000_s1094" style="position:absolute;left:3091;top:735;width:5;height:2" coordorigin="3091,735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">
                  <v:shape id="Freeform 470" o:spid="_x0000_s1095" style="position:absolute;left:3091;top:735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467" o:spid="_x0000_s1096" style="position:absolute;left:3091;top:723;width:5;height:2" coordorigin="3091,723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WMiJ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sEiTeDvTDgCcv0LAAD//wMAUEsBAi0AFAAGAAgAAAAhANvh9svuAAAAhQEAABMAAAAAAAAA&#10;AAAAAAAAAAAAAFtDb250ZW50X1R5cGVzXS54bWxQSwECLQAUAAYACAAAACEAWvQsW78AAAAVAQAA&#10;CwAAAAAAAAAAAAAAAAAfAQAAX3JlbHMvLnJlbHNQSwECLQAUAAYACAAAACEAd1jIicYAAADcAAAA&#10;DwAAAAAAAAAAAAAAAAAHAgAAZHJzL2Rvd25yZXYueG1sUEsFBgAAAAADAAMAtwAAAPoCAAAAAA==&#10;">
                  <v:shape id="Freeform 468" o:spid="_x0000_s1097" style="position:absolute;left:3091;top:723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465" o:spid="_x0000_s1098" style="position:absolute;left:3091;top:710;width:5;height:2" coordorigin="3091,710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fVm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SBdpvB7JhwBuf4BAAD//wMAUEsBAi0AFAAGAAgAAAAhANvh9svuAAAAhQEAABMAAAAAAAAA&#10;AAAAAAAAAAAAAFtDb250ZW50X1R5cGVzXS54bWxQSwECLQAUAAYACAAAACEAWvQsW78AAAAVAQAA&#10;CwAAAAAAAAAAAAAAAAAfAQAAX3JlbHMvLnJlbHNQSwECLQAUAAYACAAAACEAl/31ZsYAAADcAAAA&#10;DwAAAAAAAAAAAAAAAAAHAgAAZHJzL2Rvd25yZXYueG1sUEsFBgAAAAADAAMAtwAAAPoCAAAAAA==&#10;">
                  <v:shape id="Freeform 466" o:spid="_x0000_s1099" style="position:absolute;left:3091;top:710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463" o:spid="_x0000_s1100" style="position:absolute;left:3091;top:698;width:5;height:2" coordorigin="3091,698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">
                  <v:shape id="Freeform 464" o:spid="_x0000_s1101" style="position:absolute;left:3091;top:698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461" o:spid="_x0000_s1102" style="position:absolute;left:3091;top:685;width:5;height:2" coordorigin="3091,685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">
                  <v:shape id="Freeform 462" o:spid="_x0000_s1103" style="position:absolute;left:3091;top:685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459" o:spid="_x0000_s1104" style="position:absolute;left:3091;top:672;width:5;height:2" coordorigin="3091,672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">
                  <v:shape id="Freeform 460" o:spid="_x0000_s1105" style="position:absolute;left:3091;top:672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" path="m,l5,e" filled="f" strokecolor="#ea7624" strokeweight=".19369mm">
                    <v:path arrowok="t" o:connecttype="custom" o:connectlocs="0,0;5,0" o:connectangles="0,0"/>
                  </v:shape>
                </v:group>
                <v:group id="Group 457" o:spid="_x0000_s1106" style="position:absolute;left:3091;top:660;width:5;height:2" coordorigin="3091,660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rv0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">
                  <v:shape id="Freeform 458" o:spid="_x0000_s1107" style="position:absolute;left:3091;top:660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455" o:spid="_x0000_s1108" style="position:absolute;left:3091;top:647;width:5;height:2" coordorigin="3091,647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">
                  <v:shape id="Freeform 456" o:spid="_x0000_s1109" style="position:absolute;left:3091;top:647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" path="m,l5,e" filled="f" strokecolor="#ea7624" strokeweight=".19369mm">
                    <v:path arrowok="t" o:connecttype="custom" o:connectlocs="0,0;5,0" o:connectangles="0,0"/>
                  </v:shape>
                </v:group>
                <v:group id="Group 453" o:spid="_x0000_s1110" style="position:absolute;left:3091;top:635;width:5;height:2" coordorigin="3091,635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">
                  <v:shape id="Freeform 454" o:spid="_x0000_s1111" style="position:absolute;left:3091;top:635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451" o:spid="_x0000_s1112" style="position:absolute;left:3091;top:622;width:5;height:2" coordorigin="3091,622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">
                  <v:shape id="Freeform 452" o:spid="_x0000_s1113" style="position:absolute;left:3091;top:622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449" o:spid="_x0000_s1114" style="position:absolute;left:3091;top:610;width:5;height:2" coordorigin="3091,610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">
                  <v:shape id="Freeform 450" o:spid="_x0000_s1115" style="position:absolute;left:3091;top:610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447" o:spid="_x0000_s1116" style="position:absolute;left:3091;top:597;width:5;height:2" coordorigin="3091,597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y0p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3hJF/B7JhwBuf4BAAD//wMAUEsBAi0AFAAGAAgAAAAhANvh9svuAAAAhQEAABMAAAAAAAAA&#10;AAAAAAAAAAAAAFtDb250ZW50X1R5cGVzXS54bWxQSwECLQAUAAYACAAAACEAWvQsW78AAAAVAQAA&#10;CwAAAAAAAAAAAAAAAAAfAQAAX3JlbHMvLnJlbHNQSwECLQAUAAYACAAAACEAqoctKcYAAADcAAAA&#10;DwAAAAAAAAAAAAAAAAAHAgAAZHJzL2Rvd25yZXYueG1sUEsFBgAAAAADAAMAtwAAAPoCAAAAAA==&#10;">
                  <v:shape id="Freeform 448" o:spid="_x0000_s1117" style="position:absolute;left:3091;top:597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445" o:spid="_x0000_s1118" style="position:absolute;left:3091;top:585;width:5;height:2" coordorigin="3091,585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">
                  <v:shape id="Freeform 446" o:spid="_x0000_s1119" style="position:absolute;left:3091;top:585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443" o:spid="_x0000_s1120" style="position:absolute;left:3091;top:572;width:5;height:2" coordorigin="3091,572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">
                  <v:shape id="Freeform 444" o:spid="_x0000_s1121" style="position:absolute;left:3091;top:572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441" o:spid="_x0000_s1122" style="position:absolute;left:3091;top:560;width:5;height:2" coordorigin="3091,560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">
                  <v:shape id="Freeform 442" o:spid="_x0000_s1123" style="position:absolute;left:3091;top:560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439" o:spid="_x0000_s1124" style="position:absolute;left:3091;top:547;width:5;height:2" coordorigin="3091,547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">
                  <v:shape id="Freeform 440" o:spid="_x0000_s1125" style="position:absolute;left:3091;top:547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437" o:spid="_x0000_s1126" style="position:absolute;left:3091;top:535;width:5;height:2" coordorigin="3091,535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+eU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">
                  <v:shape id="Freeform 438" o:spid="_x0000_s1127" style="position:absolute;left:3091;top:535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" path="m,l5,e" filled="f" strokecolor="#ea7624" strokeweight=".19369mm">
                    <v:path arrowok="t" o:connecttype="custom" o:connectlocs="0,0;5,0" o:connectangles="0,0"/>
                  </v:shape>
                </v:group>
                <v:group id="Group 435" o:spid="_x0000_s1128" style="position:absolute;left:3091;top:522;width:5;height:2" coordorigin="3091,522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">
                  <v:shape id="Freeform 436" o:spid="_x0000_s1129" style="position:absolute;left:3091;top:522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433" o:spid="_x0000_s1130" style="position:absolute;left:3091;top:510;width:5;height:2" coordorigin="3091,510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">
                  <v:shape id="Freeform 434" o:spid="_x0000_s1131" style="position:absolute;left:3091;top:510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" path="m,l5,e" filled="f" strokecolor="#ea7624" strokeweight=".19369mm">
                    <v:path arrowok="t" o:connecttype="custom" o:connectlocs="0,0;5,0" o:connectangles="0,0"/>
                  </v:shape>
                </v:group>
                <v:group id="Group 431" o:spid="_x0000_s1132" style="position:absolute;left:3091;top:497;width:5;height:2" coordorigin="3091,497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">
                  <v:shape id="Freeform 432" o:spid="_x0000_s1133" style="position:absolute;left:3091;top:497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429" o:spid="_x0000_s1134" style="position:absolute;left:3091;top:484;width:5;height:2" coordorigin="3091,484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">
                  <v:shape id="Freeform 430" o:spid="_x0000_s1135" style="position:absolute;left:3091;top:484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427" o:spid="_x0000_s1136" style="position:absolute;left:3091;top:472;width:5;height:2" coordorigin="3091,472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">
                  <v:shape id="Freeform 428" o:spid="_x0000_s1137" style="position:absolute;left:3091;top:472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425" o:spid="_x0000_s1138" style="position:absolute;left:3091;top:459;width:5;height:2" coordorigin="3091,459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">
                  <v:shape id="Freeform 426" o:spid="_x0000_s1139" style="position:absolute;left:3091;top:459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423" o:spid="_x0000_s1140" style="position:absolute;left:3091;top:447;width:5;height:2" coordorigin="3091,447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">
                  <v:shape id="Freeform 424" o:spid="_x0000_s1141" style="position:absolute;left:3091;top:447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421" o:spid="_x0000_s1142" style="position:absolute;left:3091;top:434;width:5;height:2" coordorigin="3091,434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">
                  <v:shape id="Freeform 422" o:spid="_x0000_s1143" style="position:absolute;left:3091;top:434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419" o:spid="_x0000_s1144" style="position:absolute;left:3091;top:422;width:5;height:2" coordorigin="3091,422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">
                  <v:shape id="Freeform 420" o:spid="_x0000_s1145" style="position:absolute;left:3091;top:422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" path="m,l5,e" filled="f" strokecolor="#ea7624" strokeweight=".19369mm">
                    <v:path arrowok="t" o:connecttype="custom" o:connectlocs="0,0;5,0" o:connectangles="0,0"/>
                  </v:shape>
                </v:group>
                <v:group id="Group 417" o:spid="_x0000_s1146" style="position:absolute;left:3091;top:409;width:5;height:2" coordorigin="3091,409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">
                  <v:shape id="Freeform 418" o:spid="_x0000_s1147" style="position:absolute;left:3091;top:409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415" o:spid="_x0000_s1148" style="position:absolute;left:3091;top:397;width:5;height:2" coordorigin="3091,397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">
                  <v:shape id="Freeform 416" o:spid="_x0000_s1149" style="position:absolute;left:3091;top:397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" path="m,l5,e" filled="f" strokecolor="#ea7624" strokeweight=".19369mm">
                    <v:path arrowok="t" o:connecttype="custom" o:connectlocs="0,0;5,0" o:connectangles="0,0"/>
                  </v:shape>
                </v:group>
                <v:group id="Group 413" o:spid="_x0000_s1150" style="position:absolute;left:3091;top:384;width:5;height:2" coordorigin="3091,384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">
                  <v:shape id="Freeform 414" o:spid="_x0000_s1151" style="position:absolute;left:3091;top:384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411" o:spid="_x0000_s1152" style="position:absolute;left:3091;top:372;width:5;height:2" coordorigin="3091,372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">
                  <v:shape id="Freeform 412" o:spid="_x0000_s1153" style="position:absolute;left:3091;top:372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409" o:spid="_x0000_s1154" style="position:absolute;left:3091;top:359;width:5;height:2" coordorigin="3091,359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">
                  <v:shape id="Freeform 410" o:spid="_x0000_s1155" style="position:absolute;left:3091;top:359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407" o:spid="_x0000_s1156" style="position:absolute;left:5076;top:748;width:5;height:2" coordorigin="5076,748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">
                  <v:shape id="Freeform 408" o:spid="_x0000_s1157" style="position:absolute;left:5076;top:748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405" o:spid="_x0000_s1158" style="position:absolute;left:5076;top:735;width:5;height:2" coordorigin="5076,735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">
                  <v:shape id="Freeform 406" o:spid="_x0000_s1159" style="position:absolute;left:5076;top:735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403" o:spid="_x0000_s1160" style="position:absolute;left:5076;top:723;width:5;height:2" coordorigin="5076,723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">
                  <v:shape id="Freeform 404" o:spid="_x0000_s1161" style="position:absolute;left:5076;top:723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401" o:spid="_x0000_s1162" style="position:absolute;left:5076;top:710;width:5;height:2" coordorigin="5076,710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">
                  <v:shape id="Freeform 402" o:spid="_x0000_s1163" style="position:absolute;left:5076;top:710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399" o:spid="_x0000_s1164" style="position:absolute;left:5076;top:698;width:5;height:2" coordorigin="5076,698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">
                  <v:shape id="Freeform 400" o:spid="_x0000_s1165" style="position:absolute;left:5076;top:698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397" o:spid="_x0000_s1166" style="position:absolute;left:5076;top:685;width:5;height:2" coordorigin="5076,685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">
                  <v:shape id="Freeform 398" o:spid="_x0000_s1167" style="position:absolute;left:5076;top:685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395" o:spid="_x0000_s1168" style="position:absolute;left:5076;top:672;width:5;height:2" coordorigin="5076,672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DBG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Rz+H3TDgCcn0HAAD//wMAUEsBAi0AFAAGAAgAAAAhANvh9svuAAAAhQEAABMAAAAAAAAA&#10;AAAAAAAAAAAAAFtDb250ZW50X1R5cGVzXS54bWxQSwECLQAUAAYACAAAACEAWvQsW78AAAAVAQAA&#10;CwAAAAAAAAAAAAAAAAAfAQAAX3JlbHMvLnJlbHNQSwECLQAUAAYACAAAACEAL3AwRsYAAADcAAAA&#10;DwAAAAAAAAAAAAAAAAAHAgAAZHJzL2Rvd25yZXYueG1sUEsFBgAAAAADAAMAtwAAAPoCAAAAAA==&#10;">
                  <v:shape id="Freeform 396" o:spid="_x0000_s1169" style="position:absolute;left:5076;top:672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" path="m,l5,e" filled="f" strokecolor="#ea7624" strokeweight=".19369mm">
                    <v:path arrowok="t" o:connecttype="custom" o:connectlocs="0,0;5,0" o:connectangles="0,0"/>
                  </v:shape>
                </v:group>
                <v:group id="Group 393" o:spid="_x0000_s1170" style="position:absolute;left:5076;top:660;width:5;height:2" coordorigin="5076,660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">
                  <v:shape id="Freeform 394" o:spid="_x0000_s1171" style="position:absolute;left:5076;top:660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391" o:spid="_x0000_s1172" style="position:absolute;left:5076;top:647;width:5;height:2" coordorigin="5076,647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">
                  <v:shape id="Freeform 392" o:spid="_x0000_s1173" style="position:absolute;left:5076;top:647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" path="m,l5,e" filled="f" strokecolor="#ea7624" strokeweight=".19369mm">
                    <v:path arrowok="t" o:connecttype="custom" o:connectlocs="0,0;5,0" o:connectangles="0,0"/>
                  </v:shape>
                </v:group>
                <v:group id="Group 389" o:spid="_x0000_s1174" style="position:absolute;left:5076;top:635;width:5;height:2" coordorigin="5076,635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">
                  <v:shape id="Freeform 390" o:spid="_x0000_s1175" style="position:absolute;left:5076;top:635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387" o:spid="_x0000_s1176" style="position:absolute;left:5076;top:622;width:5;height:2" coordorigin="5076,622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Jt0xgAAANw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bJDB5nwhGQq18AAAD//wMAUEsBAi0AFAAGAAgAAAAhANvh9svuAAAAhQEAABMAAAAAAAAA&#10;AAAAAAAAAAAAAFtDb250ZW50X1R5cGVzXS54bWxQSwECLQAUAAYACAAAACEAWvQsW78AAAAVAQAA&#10;CwAAAAAAAAAAAAAAAAAfAQAAX3JlbHMvLnJlbHNQSwECLQAUAAYACAAAACEASgybdMYAAADcAAAA&#10;DwAAAAAAAAAAAAAAAAAHAgAAZHJzL2Rvd25yZXYueG1sUEsFBgAAAAADAAMAtwAAAPoCAAAAAA==&#10;">
                  <v:shape id="Freeform 388" o:spid="_x0000_s1177" style="position:absolute;left:5076;top:622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385" o:spid="_x0000_s1178" style="position:absolute;left:5076;top:610;width:5;height:2" coordorigin="5076,610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aab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RzOH3TDgCcn0HAAD//wMAUEsBAi0AFAAGAAgAAAAhANvh9svuAAAAhQEAABMAAAAAAAAA&#10;AAAAAAAAAAAAAFtDb250ZW50X1R5cGVzXS54bWxQSwECLQAUAAYACAAAACEAWvQsW78AAAAVAQAA&#10;CwAAAAAAAAAAAAAAAAAfAQAAX3JlbHMvLnJlbHNQSwECLQAUAAYACAAAACEAqqmmm8YAAADcAAAA&#10;DwAAAAAAAAAAAAAAAAAHAgAAZHJzL2Rvd25yZXYueG1sUEsFBgAAAAADAAMAtwAAAPoCAAAAAA==&#10;">
                  <v:shape id="Freeform 386" o:spid="_x0000_s1179" style="position:absolute;left:5076;top:610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383" o:spid="_x0000_s1180" style="position:absolute;left:5076;top:597;width:5;height:2" coordorigin="5076,597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513xgAAANw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kWyhN8z4QjI7Q8AAAD//wMAUEsBAi0AFAAGAAgAAAAhANvh9svuAAAAhQEAABMAAAAAAAAA&#10;AAAAAAAAAAAAAFtDb250ZW50X1R5cGVzXS54bWxQSwECLQAUAAYACAAAACEAWvQsW78AAAAVAQAA&#10;CwAAAAAAAAAAAAAAAAAfAQAAX3JlbHMvLnJlbHNQSwECLQAUAAYACAAAACEANTedd8YAAADcAAAA&#10;DwAAAAAAAAAAAAAAAAAHAgAAZHJzL2Rvd25yZXYueG1sUEsFBgAAAAADAAMAtwAAAPoCAAAAAA==&#10;">
                  <v:shape id="Freeform 384" o:spid="_x0000_s1181" style="position:absolute;left:5076;top:597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381" o:spid="_x0000_s1182" style="position:absolute;left:5076;top:585;width:5;height:2" coordorigin="5076,585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">
                  <v:shape id="Freeform 382" o:spid="_x0000_s1183" style="position:absolute;left:5076;top:585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379" o:spid="_x0000_s1184" style="position:absolute;left:5076;top:572;width:5;height:2" coordorigin="5076,572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">
                  <v:shape id="Freeform 380" o:spid="_x0000_s1185" style="position:absolute;left:5076;top:572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377" o:spid="_x0000_s1186" style="position:absolute;left:5076;top:560;width:5;height:2" coordorigin="5076,560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">
                  <v:shape id="Freeform 378" o:spid="_x0000_s1187" style="position:absolute;left:5076;top:560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375" o:spid="_x0000_s1188" style="position:absolute;left:5076;top:547;width:5;height:2" coordorigin="5076,547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Wwm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0gXL/B7JhwBuf4BAAD//wMAUEsBAi0AFAAGAAgAAAAhANvh9svuAAAAhQEAABMAAAAAAAAA&#10;AAAAAAAAAAAAAFtDb250ZW50X1R5cGVzXS54bWxQSwECLQAUAAYACAAAACEAWvQsW78AAAAVAQAA&#10;CwAAAAAAAAAAAAAAAAAfAQAAX3JlbHMvLnJlbHNQSwECLQAUAAYACAAAACEAZMVsJsYAAADcAAAA&#10;DwAAAAAAAAAAAAAAAAAHAgAAZHJzL2Rvd25yZXYueG1sUEsFBgAAAAADAAMAtwAAAPoCAAAAAA==&#10;">
                  <v:shape id="Freeform 376" o:spid="_x0000_s1189" style="position:absolute;left:5076;top:547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373" o:spid="_x0000_s1190" style="position:absolute;left:5076;top:535;width:5;height:2" coordorigin="5076,535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">
                  <v:shape id="Freeform 374" o:spid="_x0000_s1191" style="position:absolute;left:5076;top:535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" path="m,l5,e" filled="f" strokecolor="#ea7624" strokeweight=".19369mm">
                    <v:path arrowok="t" o:connecttype="custom" o:connectlocs="0,0;5,0" o:connectangles="0,0"/>
                  </v:shape>
                </v:group>
                <v:group id="Group 371" o:spid="_x0000_s1192" style="position:absolute;left:5076;top:522;width:5;height:2" coordorigin="5076,522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">
                  <v:shape id="Freeform 372" o:spid="_x0000_s1193" style="position:absolute;left:5076;top:522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369" o:spid="_x0000_s1194" style="position:absolute;left:5076;top:510;width:5;height:2" coordorigin="5076,510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">
                  <v:shape id="Freeform 370" o:spid="_x0000_s1195" style="position:absolute;left:5076;top:510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" path="m,l5,e" filled="f" strokecolor="#ea7624" strokeweight=".19369mm">
                    <v:path arrowok="t" o:connecttype="custom" o:connectlocs="0,0;5,0" o:connectangles="0,0"/>
                  </v:shape>
                </v:group>
                <v:group id="Group 367" o:spid="_x0000_s1196" style="position:absolute;left:5076;top:497;width:5;height:2" coordorigin="5076,497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ccU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PpvC/5lwBOTmDwAA//8DAFBLAQItABQABgAIAAAAIQDb4fbL7gAAAIUBAAATAAAAAAAAAAAA&#10;AAAAAAAAAABbQ29udGVudF9UeXBlc10ueG1sUEsBAi0AFAAGAAgAAAAhAFr0LFu/AAAAFQEAAAsA&#10;AAAAAAAAAAAAAAAAHwEAAF9yZWxzLy5yZWxzUEsBAi0AFAAGAAgAAAAhAAG5xxTEAAAA3AAAAA8A&#10;AAAAAAAAAAAAAAAABwIAAGRycy9kb3ducmV2LnhtbFBLBQYAAAAAAwADALcAAAD4AgAAAAA=&#10;">
                  <v:shape id="Freeform 368" o:spid="_x0000_s1197" style="position:absolute;left:5076;top:497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365" o:spid="_x0000_s1198" style="position:absolute;left:5076;top:484;width:5;height:2" coordorigin="5076,484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">
                  <v:shape id="Freeform 366" o:spid="_x0000_s1199" style="position:absolute;left:5076;top:484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363" o:spid="_x0000_s1200" style="position:absolute;left:5076;top:472;width:5;height:2" coordorigin="5076,472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">
                  <v:shape id="Freeform 364" o:spid="_x0000_s1201" style="position:absolute;left:5076;top:472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361" o:spid="_x0000_s1202" style="position:absolute;left:5076;top:459;width:5;height:2" coordorigin="5076,459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">
                  <v:shape id="Freeform 362" o:spid="_x0000_s1203" style="position:absolute;left:5076;top:459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359" o:spid="_x0000_s1204" style="position:absolute;left:5076;top:447;width:5;height:2" coordorigin="5076,447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">
                  <v:shape id="Freeform 360" o:spid="_x0000_s1205" style="position:absolute;left:5076;top:447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357" o:spid="_x0000_s1206" style="position:absolute;left:5076;top:434;width:5;height:2" coordorigin="5076,434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7Rp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0hfFvB7JhwBuf4BAAD//wMAUEsBAi0AFAAGAAgAAAAhANvh9svuAAAAhQEAABMAAAAAAAAA&#10;AAAAAAAAAAAAAFtDb250ZW50X1R5cGVzXS54bWxQSwECLQAUAAYACAAAACEAWvQsW78AAAAVAQAA&#10;CwAAAAAAAAAAAAAAAAAfAQAAX3JlbHMvLnJlbHNQSwECLQAUAAYACAAAACEAWb+0acYAAADcAAAA&#10;DwAAAAAAAAAAAAAAAAAHAgAAZHJzL2Rvd25yZXYueG1sUEsFBgAAAAADAAMAtwAAAPoCAAAAAA==&#10;">
                  <v:shape id="Freeform 358" o:spid="_x0000_s1207" style="position:absolute;left:5076;top:434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355" o:spid="_x0000_s1208" style="position:absolute;left:5076;top:422;width:5;height:2" coordorigin="5076,422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">
                  <v:shape id="Freeform 356" o:spid="_x0000_s1209" style="position:absolute;left:5076;top:422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" path="m,l5,e" filled="f" strokecolor="#ea7624" strokeweight=".19369mm">
                    <v:path arrowok="t" o:connecttype="custom" o:connectlocs="0,0;5,0" o:connectangles="0,0"/>
                  </v:shape>
                </v:group>
                <v:group id="Group 353" o:spid="_x0000_s1210" style="position:absolute;left:5076;top:409;width:5;height:2" coordorigin="5076,409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">
                  <v:shape id="Freeform 354" o:spid="_x0000_s1211" style="position:absolute;left:5076;top:409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351" o:spid="_x0000_s1212" style="position:absolute;left:5076;top:397;width:5;height:2" coordorigin="5076,397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">
                  <v:shape id="Freeform 352" o:spid="_x0000_s1213" style="position:absolute;left:5076;top:397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" path="m,l5,e" filled="f" strokecolor="#ea7624" strokeweight=".19369mm">
                    <v:path arrowok="t" o:connecttype="custom" o:connectlocs="0,0;5,0" o:connectangles="0,0"/>
                  </v:shape>
                </v:group>
                <v:group id="Group 349" o:spid="_x0000_s1214" style="position:absolute;left:5076;top:384;width:5;height:2" coordorigin="5076,384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">
                  <v:shape id="Freeform 350" o:spid="_x0000_s1215" style="position:absolute;left:5076;top:384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347" o:spid="_x0000_s1216" style="position:absolute;left:5076;top:372;width:5;height:2" coordorigin="5076,372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iK0xAAAANw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JJnA75lwBOTyDQAA//8DAFBLAQItABQABgAIAAAAIQDb4fbL7gAAAIUBAAATAAAAAAAAAAAA&#10;AAAAAAAAAABbQ29udGVudF9UeXBlc10ueG1sUEsBAi0AFAAGAAgAAAAhAFr0LFu/AAAAFQEAAAsA&#10;AAAAAAAAAAAAAAAAHwEAAF9yZWxzLy5yZWxzUEsBAi0AFAAGAAgAAAAhANxmIrTEAAAA3AAAAA8A&#10;AAAAAAAAAAAAAAAABwIAAGRycy9kb3ducmV2LnhtbFBLBQYAAAAAAwADALcAAAD4AgAAAAA=&#10;">
                  <v:shape id="Freeform 348" o:spid="_x0000_s1217" style="position:absolute;left:5076;top:372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345" o:spid="_x0000_s1218" style="position:absolute;left:5076;top:359;width:5;height:2" coordorigin="5076,359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">
                  <v:shape id="Freeform 346" o:spid="_x0000_s1219" style="position:absolute;left:5076;top:359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343" o:spid="_x0000_s1220" style="position:absolute;left:6961;top:748;width:5;height:2" coordorigin="6961,748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">
                  <v:shape id="Freeform 344" o:spid="_x0000_s1221" style="position:absolute;left:6961;top:748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341" o:spid="_x0000_s1222" style="position:absolute;left:6961;top:735;width:5;height:2" coordorigin="6961,735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">
                  <v:shape id="Freeform 342" o:spid="_x0000_s1223" style="position:absolute;left:6961;top:735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339" o:spid="_x0000_s1224" style="position:absolute;left:6961;top:723;width:5;height:2" coordorigin="6961,723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">
                  <v:shape id="Freeform 340" o:spid="_x0000_s1225" style="position:absolute;left:6961;top:723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337" o:spid="_x0000_s1226" style="position:absolute;left:6961;top:710;width:5;height:2" coordorigin="6961,710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">
                  <v:shape id="Freeform 338" o:spid="_x0000_s1227" style="position:absolute;left:6961;top:710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335" o:spid="_x0000_s1228" style="position:absolute;left:6961;top:698;width:5;height:2" coordorigin="6961,698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">
                  <v:shape id="Freeform 336" o:spid="_x0000_s1229" style="position:absolute;left:6961;top:698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333" o:spid="_x0000_s1230" style="position:absolute;left:6961;top:685;width:5;height:2" coordorigin="6961,685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">
                  <v:shape id="Freeform 334" o:spid="_x0000_s1231" style="position:absolute;left:6961;top:685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331" o:spid="_x0000_s1232" style="position:absolute;left:6961;top:672;width:5;height:2" coordorigin="6961,672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">
                  <v:shape id="Freeform 332" o:spid="_x0000_s1233" style="position:absolute;left:6961;top:672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" path="m,l5,e" filled="f" strokecolor="#ea7624" strokeweight=".19369mm">
                    <v:path arrowok="t" o:connecttype="custom" o:connectlocs="0,0;5,0" o:connectangles="0,0"/>
                  </v:shape>
                </v:group>
                <v:group id="Group 329" o:spid="_x0000_s1234" style="position:absolute;left:6961;top:660;width:5;height:2" coordorigin="6961,660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">
                  <v:shape id="Freeform 330" o:spid="_x0000_s1235" style="position:absolute;left:6961;top:660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327" o:spid="_x0000_s1236" style="position:absolute;left:6961;top:647;width:5;height:2" coordorigin="6961,647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037U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">
                  <v:shape id="Freeform 328" o:spid="_x0000_s1237" style="position:absolute;left:6961;top:647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" path="m,l5,e" filled="f" strokecolor="#ea7624" strokeweight=".19369mm">
                    <v:path arrowok="t" o:connecttype="custom" o:connectlocs="0,0;5,0" o:connectangles="0,0"/>
                  </v:shape>
                </v:group>
                <v:group id="Group 325" o:spid="_x0000_s1238" style="position:absolute;left:6961;top:635;width:5;height:2" coordorigin="6961,635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">
                  <v:shape id="Freeform 326" o:spid="_x0000_s1239" style="position:absolute;left:6961;top:635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323" o:spid="_x0000_s1240" style="position:absolute;left:6961;top:622;width:5;height:2" coordorigin="6961,622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">
                  <v:shape id="Freeform 324" o:spid="_x0000_s1241" style="position:absolute;left:6961;top:622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321" o:spid="_x0000_s1242" style="position:absolute;left:6961;top:610;width:5;height:2" coordorigin="6961,610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">
                  <v:shape id="Freeform 322" o:spid="_x0000_s1243" style="position:absolute;left:6961;top:610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319" o:spid="_x0000_s1244" style="position:absolute;left:6961;top:597;width:5;height:2" coordorigin="6961,597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">
                  <v:shape id="Freeform 320" o:spid="_x0000_s1245" style="position:absolute;left:6961;top:597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317" o:spid="_x0000_s1246" style="position:absolute;left:6961;top:585;width:5;height:2" coordorigin="6961,585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">
                  <v:shape id="Freeform 318" o:spid="_x0000_s1247" style="position:absolute;left:6961;top:585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315" o:spid="_x0000_s1248" style="position:absolute;left:6961;top:572;width:5;height:2" coordorigin="6961,572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">
                  <v:shape id="Freeform 316" o:spid="_x0000_s1249" style="position:absolute;left:6961;top:572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313" o:spid="_x0000_s1250" style="position:absolute;left:6961;top:560;width:5;height:2" coordorigin="6961,560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">
                  <v:shape id="Freeform 314" o:spid="_x0000_s1251" style="position:absolute;left:6961;top:560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311" o:spid="_x0000_s1252" style="position:absolute;left:6961;top:547;width:5;height:2" coordorigin="6961,547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">
                  <v:shape id="Freeform 312" o:spid="_x0000_s1253" style="position:absolute;left:6961;top:547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309" o:spid="_x0000_s1254" style="position:absolute;left:6961;top:535;width:5;height:2" coordorigin="6961,535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">
                  <v:shape id="Freeform 310" o:spid="_x0000_s1255" style="position:absolute;left:6961;top:535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" path="m,l5,e" filled="f" strokecolor="#ea7624" strokeweight=".19369mm">
                    <v:path arrowok="t" o:connecttype="custom" o:connectlocs="0,0;5,0" o:connectangles="0,0"/>
                  </v:shape>
                </v:group>
                <v:group id="Group 307" o:spid="_x0000_s1256" style="position:absolute;left:6961;top:522;width:5;height:2" coordorigin="6961,522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35gu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">
                  <v:shape id="Freeform 308" o:spid="_x0000_s1257" style="position:absolute;left:6961;top:522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305" o:spid="_x0000_s1258" style="position:absolute;left:6961;top:510;width:5;height:2" coordorigin="6961,510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">
                  <v:shape id="Freeform 306" o:spid="_x0000_s1259" style="position:absolute;left:6961;top:510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" path="m,l5,e" filled="f" strokecolor="#ea7624" strokeweight=".19369mm">
                    <v:path arrowok="t" o:connecttype="custom" o:connectlocs="0,0;5,0" o:connectangles="0,0"/>
                  </v:shape>
                </v:group>
                <v:group id="Group 303" o:spid="_x0000_s1260" style="position:absolute;left:6961;top:497;width:5;height:2" coordorigin="6961,497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">
                  <v:shape id="Freeform 304" o:spid="_x0000_s1261" style="position:absolute;left:6961;top:497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301" o:spid="_x0000_s1262" style="position:absolute;left:6961;top:484;width:5;height:2" coordorigin="6961,484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">
                  <v:shape id="Freeform 302" o:spid="_x0000_s1263" style="position:absolute;left:6961;top:484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299" o:spid="_x0000_s1264" style="position:absolute;left:6961;top:472;width:5;height:2" coordorigin="6961,472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">
                  <v:shape id="Freeform 300" o:spid="_x0000_s1265" style="position:absolute;left:6961;top:472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297" o:spid="_x0000_s1266" style="position:absolute;left:6961;top:459;width:5;height:2" coordorigin="6961,459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">
                  <v:shape id="Freeform 298" o:spid="_x0000_s1267" style="position:absolute;left:6961;top:459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295" o:spid="_x0000_s1268" style="position:absolute;left:6961;top:447;width:5;height:2" coordorigin="6961,447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VE6xQAAANw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">
                  <v:shape id="Freeform 296" o:spid="_x0000_s1269" style="position:absolute;left:6961;top:447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293" o:spid="_x0000_s1270" style="position:absolute;left:6961;top:434;width:5;height:2" coordorigin="6961,434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2rWxgAAANw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RRArcz4QjI9R8AAAD//wMAUEsBAi0AFAAGAAgAAAAhANvh9svuAAAAhQEAABMAAAAAAAAA&#10;AAAAAAAAAAAAAFtDb250ZW50X1R5cGVzXS54bWxQSwECLQAUAAYACAAAACEAWvQsW78AAAAVAQAA&#10;CwAAAAAAAAAAAAAAAAAfAQAAX3JlbHMvLnJlbHNQSwECLQAUAAYACAAAACEAa8tq1sYAAADcAAAA&#10;DwAAAAAAAAAAAAAAAAAHAgAAZHJzL2Rvd25yZXYueG1sUEsFBgAAAAADAAMAtwAAAPoCAAAAAA==&#10;">
                  <v:shape id="Freeform 294" o:spid="_x0000_s1271" style="position:absolute;left:6961;top:434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291" o:spid="_x0000_s1272" style="position:absolute;left:6961;top:422;width:5;height:2" coordorigin="6961,422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">
                  <v:shape id="Freeform 292" o:spid="_x0000_s1273" style="position:absolute;left:6961;top:422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" path="m,l5,e" filled="f" strokecolor="#ea7624" strokeweight=".19369mm">
                    <v:path arrowok="t" o:connecttype="custom" o:connectlocs="0,0;5,0" o:connectangles="0,0"/>
                  </v:shape>
                </v:group>
                <v:group id="Group 289" o:spid="_x0000_s1274" style="position:absolute;left:6961;top:409;width:5;height:2" coordorigin="6961,409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">
                  <v:shape id="Freeform 290" o:spid="_x0000_s1275" style="position:absolute;left:6961;top:409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287" o:spid="_x0000_s1276" style="position:absolute;left:6961;top:397;width:5;height:2" coordorigin="6961,397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foIxAAAANw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Mp7B80w4AnL7DwAA//8DAFBLAQItABQABgAIAAAAIQDb4fbL7gAAAIUBAAATAAAAAAAAAAAA&#10;AAAAAAAAAABbQ29udGVudF9UeXBlc10ueG1sUEsBAi0AFAAGAAgAAAAhAFr0LFu/AAAAFQEAAAsA&#10;AAAAAAAAAAAAAAAAHwEAAF9yZWxzLy5yZWxzUEsBAi0AFAAGAAgAAAAhAJEp+gjEAAAA3AAAAA8A&#10;AAAAAAAAAAAAAAAABwIAAGRycy9kb3ducmV2LnhtbFBLBQYAAAAAAwADALcAAAD4AgAAAAA=&#10;">
                  <v:shape id="Freeform 288" o:spid="_x0000_s1277" style="position:absolute;left:6961;top:397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" path="m,l5,e" filled="f" strokecolor="#ea7624" strokeweight=".19369mm">
                    <v:path arrowok="t" o:connecttype="custom" o:connectlocs="0,0;5,0" o:connectangles="0,0"/>
                  </v:shape>
                </v:group>
                <v:group id="Group 285" o:spid="_x0000_s1278" style="position:absolute;left:6961;top:384;width:5;height:2" coordorigin="6961,384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">
                  <v:shape id="Freeform 286" o:spid="_x0000_s1279" style="position:absolute;left:6961;top:384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283" o:spid="_x0000_s1280" style="position:absolute;left:6961;top:372;width:5;height:2" coordorigin="6961,372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vwLxgAAANw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RxArcz4QjI9R8AAAD//wMAUEsBAi0AFAAGAAgAAAAhANvh9svuAAAAhQEAABMAAAAAAAAA&#10;AAAAAAAAAAAAAFtDb250ZW50X1R5cGVzXS54bWxQSwECLQAUAAYACAAAACEAWvQsW78AAAAVAQAA&#10;CwAAAAAAAAAAAAAAAAAfAQAAX3JlbHMvLnJlbHNQSwECLQAUAAYACAAAACEA7hL8C8YAAADcAAAA&#10;DwAAAAAAAAAAAAAAAAAHAgAAZHJzL2Rvd25yZXYueG1sUEsFBgAAAAADAAMAtwAAAPoCAAAAAA==&#10;">
                  <v:shape id="Freeform 284" o:spid="_x0000_s1281" style="position:absolute;left:6961;top:372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" path="m,l5,e" filled="f" strokecolor="#ea7624" strokeweight=".19333mm">
                    <v:path arrowok="t" o:connecttype="custom" o:connectlocs="0,0;5,0" o:connectangles="0,0"/>
                  </v:shape>
                </v:group>
                <v:group id="Group 281" o:spid="_x0000_s1282" style="position:absolute;left:6961;top:359;width:5;height:2" coordorigin="6961,359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">
                  <v:shape id="Freeform 282" o:spid="_x0000_s1283" style="position:absolute;left:6961;top:359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" path="m,l5,e" filled="f" strokecolor="#ea7624" strokeweight=".19333mm">
                    <v:path arrowok="t" o:connecttype="custom" o:connectlocs="0,0;5,0" o:connectangles="0,0"/>
                  </v:shape>
                </v:group>
                <w10:wrap anchorx="page"/>
              </v:group>
            </w:pict>
          </mc:Fallback>
        </mc:AlternateContent>
      </w:r>
      <w:r w:rsidR="008E4F61" w:rsidRPr="008E4F61">
        <w:rPr>
          <w:color w:val="231F20"/>
          <w:lang w:val="es-ES"/>
        </w:rPr>
        <w:t>PRINCIPIO</w:t>
      </w:r>
      <w:r w:rsidR="008E4F61" w:rsidRPr="008E4F61">
        <w:rPr>
          <w:color w:val="231F20"/>
          <w:lang w:val="es-ES"/>
        </w:rPr>
        <w:tab/>
        <w:t>CRITERIO</w:t>
      </w:r>
      <w:r w:rsidR="008E4F61" w:rsidRPr="008E4F61">
        <w:rPr>
          <w:color w:val="231F20"/>
          <w:lang w:val="es-ES"/>
        </w:rPr>
        <w:tab/>
      </w:r>
      <w:r w:rsidR="008E4F61" w:rsidRPr="008E4F61">
        <w:rPr>
          <w:color w:val="231F20"/>
          <w:spacing w:val="-2"/>
          <w:lang w:val="es-ES"/>
        </w:rPr>
        <w:t>PREGUNTA</w:t>
      </w:r>
      <w:r w:rsidR="008E4F61" w:rsidRPr="008E4F61">
        <w:rPr>
          <w:color w:val="231F20"/>
          <w:lang w:val="es-ES"/>
        </w:rPr>
        <w:t xml:space="preserve"> GENERADORA   </w:t>
      </w:r>
      <w:r w:rsidR="008E4F61" w:rsidRPr="008E4F61">
        <w:rPr>
          <w:color w:val="231F20"/>
          <w:spacing w:val="18"/>
          <w:lang w:val="es-ES"/>
        </w:rPr>
        <w:t xml:space="preserve"> </w:t>
      </w:r>
      <w:r w:rsidR="008E4F61" w:rsidRPr="008E4F61">
        <w:rPr>
          <w:color w:val="231F20"/>
          <w:spacing w:val="-2"/>
          <w:lang w:val="es-ES"/>
        </w:rPr>
        <w:t>PROPUESTA</w:t>
      </w:r>
      <w:r w:rsidR="008E4F61" w:rsidRPr="008E4F61">
        <w:rPr>
          <w:color w:val="231F20"/>
          <w:lang w:val="es-ES"/>
        </w:rPr>
        <w:t xml:space="preserve"> DE </w:t>
      </w:r>
      <w:r w:rsidR="008E4F61" w:rsidRPr="008E4F61">
        <w:rPr>
          <w:color w:val="231F20"/>
          <w:spacing w:val="-2"/>
          <w:lang w:val="es-ES"/>
        </w:rPr>
        <w:t>ACCIÓN</w:t>
      </w:r>
      <w:r w:rsidR="008E4F61" w:rsidRPr="008E4F61">
        <w:rPr>
          <w:color w:val="231F20"/>
          <w:spacing w:val="-2"/>
          <w:lang w:val="es-ES"/>
        </w:rPr>
        <w:tab/>
      </w:r>
      <w:r w:rsidR="008E4F61" w:rsidRPr="008E4F61">
        <w:rPr>
          <w:color w:val="231F20"/>
          <w:spacing w:val="-1"/>
          <w:lang w:val="es-ES"/>
        </w:rPr>
        <w:t>RESPONSABLE</w:t>
      </w:r>
    </w:p>
    <w:p w14:paraId="6AB0C25B" w14:textId="77777777" w:rsidR="00221DB6" w:rsidRPr="008E4F61" w:rsidRDefault="00221DB6">
      <w:pPr>
        <w:spacing w:line="160" w:lineRule="exact"/>
        <w:rPr>
          <w:sz w:val="16"/>
          <w:szCs w:val="16"/>
          <w:lang w:val="es-ES"/>
        </w:rPr>
      </w:pPr>
    </w:p>
    <w:p w14:paraId="1A1D07E9" w14:textId="77777777" w:rsidR="00221DB6" w:rsidRPr="008E4F61" w:rsidRDefault="00221DB6">
      <w:pPr>
        <w:spacing w:line="160" w:lineRule="exact"/>
        <w:rPr>
          <w:sz w:val="16"/>
          <w:szCs w:val="16"/>
          <w:lang w:val="es-ES"/>
        </w:rPr>
      </w:pPr>
    </w:p>
    <w:p w14:paraId="66C529DE" w14:textId="77777777" w:rsidR="00221DB6" w:rsidRPr="008E4F61" w:rsidRDefault="00221DB6">
      <w:pPr>
        <w:spacing w:line="160" w:lineRule="exact"/>
        <w:rPr>
          <w:sz w:val="16"/>
          <w:szCs w:val="16"/>
          <w:lang w:val="es-ES"/>
        </w:rPr>
      </w:pPr>
    </w:p>
    <w:p w14:paraId="34E41AA4" w14:textId="77777777" w:rsidR="00221DB6" w:rsidRPr="008E4F61" w:rsidRDefault="00221DB6">
      <w:pPr>
        <w:spacing w:line="160" w:lineRule="exact"/>
        <w:rPr>
          <w:sz w:val="16"/>
          <w:szCs w:val="16"/>
          <w:lang w:val="es-ES"/>
        </w:rPr>
      </w:pPr>
    </w:p>
    <w:p w14:paraId="2DDEDC1F" w14:textId="77777777" w:rsidR="00221DB6" w:rsidRPr="008E4F61" w:rsidRDefault="00221DB6">
      <w:pPr>
        <w:spacing w:line="160" w:lineRule="exact"/>
        <w:rPr>
          <w:sz w:val="16"/>
          <w:szCs w:val="16"/>
          <w:lang w:val="es-ES"/>
        </w:rPr>
      </w:pPr>
    </w:p>
    <w:p w14:paraId="59AF633B" w14:textId="77777777" w:rsidR="00221DB6" w:rsidRPr="008E4F61" w:rsidRDefault="00221DB6">
      <w:pPr>
        <w:spacing w:line="160" w:lineRule="exact"/>
        <w:rPr>
          <w:sz w:val="16"/>
          <w:szCs w:val="16"/>
          <w:lang w:val="es-ES"/>
        </w:rPr>
      </w:pPr>
    </w:p>
    <w:p w14:paraId="387EC3B2" w14:textId="77777777" w:rsidR="00221DB6" w:rsidRPr="008E4F61" w:rsidRDefault="00221DB6">
      <w:pPr>
        <w:spacing w:before="4" w:line="200" w:lineRule="exact"/>
        <w:rPr>
          <w:sz w:val="20"/>
          <w:szCs w:val="20"/>
          <w:lang w:val="es-ES"/>
        </w:rPr>
      </w:pPr>
    </w:p>
    <w:p w14:paraId="722667C4" w14:textId="77777777" w:rsidR="00221DB6" w:rsidRPr="008E4F61" w:rsidRDefault="008E4F61">
      <w:pPr>
        <w:pStyle w:val="Ttulo5"/>
        <w:ind w:left="0" w:right="18"/>
        <w:jc w:val="center"/>
        <w:rPr>
          <w:lang w:val="es-ES"/>
        </w:rPr>
      </w:pPr>
      <w:proofErr w:type="gramStart"/>
      <w:r w:rsidRPr="008E4F61">
        <w:rPr>
          <w:color w:val="EA7624"/>
          <w:spacing w:val="-1"/>
          <w:lang w:val="es-ES"/>
        </w:rPr>
        <w:t>CUÁNDO</w:t>
      </w:r>
      <w:proofErr w:type="gramEnd"/>
      <w:r w:rsidRPr="008E4F61">
        <w:rPr>
          <w:color w:val="EA7624"/>
          <w:lang w:val="es-ES"/>
        </w:rPr>
        <w:t xml:space="preserve"> SE REALIZA</w:t>
      </w:r>
    </w:p>
    <w:p w14:paraId="4667BDD1" w14:textId="77777777" w:rsidR="00221DB6" w:rsidRPr="008E4F61" w:rsidRDefault="00221DB6">
      <w:pPr>
        <w:spacing w:before="16" w:line="200" w:lineRule="exact"/>
        <w:rPr>
          <w:sz w:val="20"/>
          <w:szCs w:val="20"/>
          <w:lang w:val="es-ES"/>
        </w:rPr>
      </w:pPr>
    </w:p>
    <w:p w14:paraId="14E9DF42" w14:textId="3888804E" w:rsidR="00221DB6" w:rsidRPr="008E4F61" w:rsidRDefault="008E4F61">
      <w:pPr>
        <w:pStyle w:val="Textoindependiente"/>
        <w:spacing w:before="0"/>
        <w:ind w:left="557" w:right="123" w:hanging="454"/>
        <w:jc w:val="both"/>
        <w:rPr>
          <w:lang w:val="es-ES"/>
        </w:rPr>
      </w:pPr>
      <w:r w:rsidRPr="008E4F61">
        <w:rPr>
          <w:color w:val="231F20"/>
          <w:lang w:val="es-ES"/>
        </w:rPr>
        <w:t>Desde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punto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vista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del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tiempo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una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organización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ha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emplear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aplicar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herramienta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3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autoevaluación,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hay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decir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trata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un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proceso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gradual.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No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implica,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manera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alguna,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51"/>
          <w:lang w:val="es-ES"/>
        </w:rPr>
        <w:t xml:space="preserve"> </w:t>
      </w:r>
      <w:r w:rsidRPr="008E4F61">
        <w:rPr>
          <w:color w:val="231F20"/>
          <w:lang w:val="es-ES"/>
        </w:rPr>
        <w:t>aplicación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un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solo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momento,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principio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fin,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del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amplio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cuestionario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supone.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herra</w:t>
      </w:r>
      <w:r w:rsidRPr="008E4F61">
        <w:rPr>
          <w:color w:val="231F20"/>
          <w:lang w:val="es-ES"/>
        </w:rPr>
        <w:t>mienta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ha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acompañar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al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ritmo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cada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organización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su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desarrollo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irá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adaptándose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o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evolucionando,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según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sus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necesidades.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Lo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le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diferencia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cualquier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otra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herramienta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es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no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es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un</w:t>
      </w:r>
      <w:r w:rsidRPr="008E4F61">
        <w:rPr>
          <w:color w:val="231F20"/>
          <w:spacing w:val="6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 xml:space="preserve">formulario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tenga</w:t>
      </w:r>
      <w:r w:rsidRPr="008E4F61">
        <w:rPr>
          <w:color w:val="231F20"/>
          <w:spacing w:val="-1"/>
          <w:lang w:val="es-ES"/>
        </w:rPr>
        <w:t xml:space="preserve"> plazo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1"/>
          <w:lang w:val="es-ES"/>
        </w:rPr>
        <w:t xml:space="preserve"> entrega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1"/>
          <w:lang w:val="es-ES"/>
        </w:rPr>
        <w:t xml:space="preserve"> precise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sello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alguno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validación.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-1"/>
          <w:lang w:val="es-ES"/>
        </w:rPr>
        <w:t xml:space="preserve"> organizaciones</w:t>
      </w:r>
      <w:r w:rsidRPr="008E4F61">
        <w:rPr>
          <w:color w:val="231F20"/>
          <w:spacing w:val="5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trasladan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ella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todo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lo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son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tras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una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</w:t>
      </w:r>
      <w:r w:rsidRPr="008E4F61">
        <w:rPr>
          <w:color w:val="231F20"/>
          <w:spacing w:val="-2"/>
          <w:lang w:val="es-ES"/>
        </w:rPr>
        <w:t>fle</w:t>
      </w:r>
      <w:r w:rsidRPr="008E4F61">
        <w:rPr>
          <w:color w:val="231F20"/>
          <w:spacing w:val="-1"/>
          <w:lang w:val="es-ES"/>
        </w:rPr>
        <w:t>xión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forma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clara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transparente.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autoevalua</w:t>
      </w:r>
      <w:r w:rsidRPr="008E4F61">
        <w:rPr>
          <w:color w:val="231F20"/>
          <w:lang w:val="es-ES"/>
        </w:rPr>
        <w:t>ción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es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una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herramienta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más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trabajo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interno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ha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servir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primer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lugar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spacing w:val="3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comprobar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garantizar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su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adecuación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al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texto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del</w:t>
      </w:r>
      <w:r w:rsidRPr="008E4F61">
        <w:rPr>
          <w:color w:val="231F20"/>
          <w:spacing w:val="9"/>
          <w:lang w:val="es-ES"/>
        </w:rPr>
        <w:t xml:space="preserve"> </w:t>
      </w:r>
      <w:r w:rsidR="00DB65FA" w:rsidRPr="008E4F61">
        <w:rPr>
          <w:color w:val="231F20"/>
          <w:spacing w:val="-1"/>
          <w:lang w:val="es-ES"/>
        </w:rPr>
        <w:t>Código,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así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permanencia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del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debate</w:t>
      </w:r>
      <w:r w:rsidRPr="008E4F61">
        <w:rPr>
          <w:color w:val="231F20"/>
          <w:spacing w:val="3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ético</w:t>
      </w:r>
      <w:r w:rsidRPr="008E4F61">
        <w:rPr>
          <w:color w:val="231F20"/>
          <w:lang w:val="es-ES"/>
        </w:rPr>
        <w:t xml:space="preserve"> y de </w:t>
      </w:r>
      <w:r w:rsidRPr="008E4F61">
        <w:rPr>
          <w:color w:val="231F20"/>
          <w:spacing w:val="-1"/>
          <w:lang w:val="es-ES"/>
        </w:rPr>
        <w:t>valores</w:t>
      </w:r>
      <w:r w:rsidRPr="008E4F61">
        <w:rPr>
          <w:color w:val="231F20"/>
          <w:lang w:val="es-ES"/>
        </w:rPr>
        <w:t xml:space="preserve"> que </w:t>
      </w:r>
      <w:r w:rsidRPr="008E4F61">
        <w:rPr>
          <w:color w:val="231F20"/>
          <w:spacing w:val="-1"/>
          <w:lang w:val="es-ES"/>
        </w:rPr>
        <w:t>constituye</w:t>
      </w:r>
      <w:r w:rsidRPr="008E4F61">
        <w:rPr>
          <w:color w:val="231F20"/>
          <w:lang w:val="es-ES"/>
        </w:rPr>
        <w:t xml:space="preserve"> parte esencial de la pertenencia a la </w:t>
      </w:r>
      <w:r w:rsidRPr="008E4F61">
        <w:rPr>
          <w:color w:val="231F20"/>
          <w:spacing w:val="-1"/>
          <w:lang w:val="es-ES"/>
        </w:rPr>
        <w:t>Coordinadora.</w:t>
      </w:r>
    </w:p>
    <w:p w14:paraId="6B26A2C4" w14:textId="77777777" w:rsidR="00221DB6" w:rsidRPr="008E4F61" w:rsidRDefault="00221DB6">
      <w:pPr>
        <w:spacing w:before="5" w:line="220" w:lineRule="exact"/>
        <w:rPr>
          <w:lang w:val="es-ES"/>
        </w:rPr>
      </w:pPr>
    </w:p>
    <w:p w14:paraId="443F3775" w14:textId="77777777" w:rsidR="00221DB6" w:rsidRPr="008E4F61" w:rsidRDefault="008E4F61">
      <w:pPr>
        <w:pStyle w:val="Textoindependiente"/>
        <w:spacing w:before="0"/>
        <w:ind w:left="557" w:right="123" w:hanging="454"/>
        <w:jc w:val="both"/>
        <w:rPr>
          <w:lang w:val="es-ES"/>
        </w:rPr>
      </w:pP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definitiva,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al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tratarse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un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cuestionario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autoevaluación,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es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3"/>
          <w:lang w:val="es-ES"/>
        </w:rPr>
        <w:t>decir,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un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documento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permite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6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autorre</w:t>
      </w:r>
      <w:r w:rsidRPr="008E4F61">
        <w:rPr>
          <w:color w:val="231F20"/>
          <w:spacing w:val="-2"/>
          <w:lang w:val="es-ES"/>
        </w:rPr>
        <w:t>fle</w:t>
      </w:r>
      <w:r w:rsidRPr="008E4F61">
        <w:rPr>
          <w:color w:val="231F20"/>
          <w:spacing w:val="-1"/>
          <w:lang w:val="es-ES"/>
        </w:rPr>
        <w:t>xión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sobre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aplicación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del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Código,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cuestionario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permitirá,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desde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un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planteamiento</w:t>
      </w:r>
      <w:r w:rsidRPr="008E4F61">
        <w:rPr>
          <w:color w:val="231F20"/>
          <w:spacing w:val="3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estructurado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por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principios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criterios,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identificar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aquellas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áreas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dé</w:t>
      </w:r>
      <w:r w:rsidRPr="008E4F61">
        <w:rPr>
          <w:color w:val="231F20"/>
          <w:spacing w:val="-2"/>
          <w:lang w:val="es-ES"/>
        </w:rPr>
        <w:t xml:space="preserve">ficit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aplicación.</w:t>
      </w:r>
    </w:p>
    <w:p w14:paraId="483F5FE4" w14:textId="77777777" w:rsidR="00221DB6" w:rsidRPr="008E4F61" w:rsidRDefault="00221DB6">
      <w:pPr>
        <w:spacing w:before="5" w:line="220" w:lineRule="exact"/>
        <w:rPr>
          <w:lang w:val="es-ES"/>
        </w:rPr>
      </w:pPr>
    </w:p>
    <w:p w14:paraId="424E863E" w14:textId="3D3DDF07" w:rsidR="00221DB6" w:rsidRPr="008E4F61" w:rsidRDefault="008E4F61">
      <w:pPr>
        <w:pStyle w:val="Textoindependiente"/>
        <w:spacing w:before="0"/>
        <w:ind w:left="557" w:right="123" w:hanging="454"/>
        <w:jc w:val="both"/>
        <w:rPr>
          <w:lang w:val="es-ES"/>
        </w:rPr>
      </w:pPr>
      <w:r w:rsidRPr="008E4F61">
        <w:rPr>
          <w:color w:val="231F20"/>
          <w:spacing w:val="-1"/>
          <w:lang w:val="es-ES"/>
        </w:rPr>
        <w:t>Además,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este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ejercicio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o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proceso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autoevaluación,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le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permitirá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cada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organización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instruir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capacitar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83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las </w:t>
      </w:r>
      <w:r w:rsidRPr="008E4F61">
        <w:rPr>
          <w:color w:val="231F20"/>
          <w:spacing w:val="-1"/>
          <w:lang w:val="es-ES"/>
        </w:rPr>
        <w:t>personas</w:t>
      </w:r>
      <w:r w:rsidRPr="008E4F61">
        <w:rPr>
          <w:color w:val="231F20"/>
          <w:lang w:val="es-ES"/>
        </w:rPr>
        <w:t xml:space="preserve"> de la </w:t>
      </w:r>
      <w:r w:rsidRPr="008E4F61">
        <w:rPr>
          <w:color w:val="231F20"/>
          <w:spacing w:val="-1"/>
          <w:lang w:val="es-ES"/>
        </w:rPr>
        <w:t>organización</w:t>
      </w:r>
      <w:r w:rsidRPr="008E4F61">
        <w:rPr>
          <w:color w:val="231F20"/>
          <w:lang w:val="es-ES"/>
        </w:rPr>
        <w:t xml:space="preserve"> en los principios </w:t>
      </w:r>
      <w:r w:rsidRPr="008E4F61">
        <w:rPr>
          <w:color w:val="231F20"/>
          <w:spacing w:val="-1"/>
          <w:lang w:val="es-ES"/>
        </w:rPr>
        <w:t>rectores</w:t>
      </w:r>
      <w:r w:rsidRPr="008E4F61">
        <w:rPr>
          <w:color w:val="231F20"/>
          <w:lang w:val="es-ES"/>
        </w:rPr>
        <w:t xml:space="preserve"> y criterios </w:t>
      </w:r>
      <w:r w:rsidRPr="008E4F61">
        <w:rPr>
          <w:color w:val="231F20"/>
          <w:spacing w:val="-1"/>
          <w:lang w:val="es-ES"/>
        </w:rPr>
        <w:t>básicos</w:t>
      </w:r>
      <w:r w:rsidRPr="008E4F61">
        <w:rPr>
          <w:color w:val="231F20"/>
          <w:lang w:val="es-ES"/>
        </w:rPr>
        <w:t xml:space="preserve"> de aplicación </w:t>
      </w:r>
      <w:r w:rsidRPr="008E4F61">
        <w:rPr>
          <w:color w:val="231F20"/>
          <w:spacing w:val="-1"/>
          <w:lang w:val="es-ES"/>
        </w:rPr>
        <w:t>relacio</w:t>
      </w:r>
      <w:r w:rsidRPr="008E4F61">
        <w:rPr>
          <w:color w:val="231F20"/>
          <w:lang w:val="es-ES"/>
        </w:rPr>
        <w:t>nando punto a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punto los </w:t>
      </w:r>
      <w:r w:rsidRPr="008E4F61">
        <w:rPr>
          <w:color w:val="231F20"/>
          <w:spacing w:val="-1"/>
          <w:lang w:val="es-ES"/>
        </w:rPr>
        <w:t>componentes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del </w:t>
      </w:r>
      <w:r w:rsidRPr="008E4F61">
        <w:rPr>
          <w:color w:val="231F20"/>
          <w:spacing w:val="-1"/>
          <w:lang w:val="es-ES"/>
        </w:rPr>
        <w:t>Código</w:t>
      </w:r>
      <w:r w:rsidRPr="008E4F61">
        <w:rPr>
          <w:color w:val="231F20"/>
          <w:lang w:val="es-ES"/>
        </w:rPr>
        <w:t xml:space="preserve"> y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su </w:t>
      </w:r>
      <w:r w:rsidRPr="008E4F61">
        <w:rPr>
          <w:color w:val="231F20"/>
          <w:spacing w:val="-1"/>
          <w:lang w:val="es-ES"/>
        </w:rPr>
        <w:t>representación</w:t>
      </w:r>
      <w:r w:rsidRPr="008E4F61">
        <w:rPr>
          <w:color w:val="231F20"/>
          <w:lang w:val="es-ES"/>
        </w:rPr>
        <w:t xml:space="preserve"> en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la planificación, </w:t>
      </w:r>
      <w:r w:rsidRPr="008E4F61">
        <w:rPr>
          <w:color w:val="231F20"/>
          <w:spacing w:val="-1"/>
          <w:lang w:val="es-ES"/>
        </w:rPr>
        <w:t>gestión</w:t>
      </w:r>
      <w:r w:rsidRPr="008E4F61">
        <w:rPr>
          <w:color w:val="231F20"/>
          <w:spacing w:val="45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y </w:t>
      </w:r>
      <w:r w:rsidRPr="008E4F61">
        <w:rPr>
          <w:color w:val="231F20"/>
          <w:spacing w:val="-1"/>
          <w:lang w:val="es-ES"/>
        </w:rPr>
        <w:t>evaluación</w:t>
      </w:r>
      <w:r w:rsidRPr="008E4F61">
        <w:rPr>
          <w:color w:val="231F20"/>
          <w:lang w:val="es-ES"/>
        </w:rPr>
        <w:t xml:space="preserve"> de la </w:t>
      </w:r>
      <w:r w:rsidRPr="008E4F61">
        <w:rPr>
          <w:color w:val="231F20"/>
          <w:spacing w:val="-1"/>
          <w:lang w:val="es-ES"/>
        </w:rPr>
        <w:t>organización.</w:t>
      </w:r>
    </w:p>
    <w:p w14:paraId="5980DF40" w14:textId="77777777" w:rsidR="00221DB6" w:rsidRPr="008E4F61" w:rsidRDefault="00221DB6">
      <w:pPr>
        <w:jc w:val="both"/>
        <w:rPr>
          <w:lang w:val="es-ES"/>
        </w:rPr>
        <w:sectPr w:rsidR="00221DB6" w:rsidRPr="008E4F61">
          <w:footerReference w:type="default" r:id="rId22"/>
          <w:pgSz w:w="9080" w:h="13610"/>
          <w:pgMar w:top="860" w:right="680" w:bottom="260" w:left="680" w:header="456" w:footer="79" w:gutter="0"/>
          <w:cols w:space="720"/>
        </w:sectPr>
      </w:pPr>
    </w:p>
    <w:p w14:paraId="40017537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12FA8617" w14:textId="77777777" w:rsidR="00221DB6" w:rsidRPr="008E4F61" w:rsidRDefault="00221DB6">
      <w:pPr>
        <w:spacing w:before="4" w:line="200" w:lineRule="exact"/>
        <w:rPr>
          <w:sz w:val="20"/>
          <w:szCs w:val="20"/>
          <w:lang w:val="es-ES"/>
        </w:rPr>
      </w:pPr>
    </w:p>
    <w:p w14:paraId="2FF6E24B" w14:textId="6B4CC0FF" w:rsidR="00221DB6" w:rsidRPr="008E4F61" w:rsidRDefault="004B2C53">
      <w:pPr>
        <w:pStyle w:val="Ttulo5"/>
        <w:spacing w:before="68" w:line="391" w:lineRule="auto"/>
        <w:ind w:left="1469" w:right="1479"/>
        <w:jc w:val="center"/>
        <w:rPr>
          <w:lang w:val="es-ES"/>
        </w:rPr>
      </w:pPr>
      <w:r>
        <w:rPr>
          <w:noProof/>
          <w:lang w:val="es-ES" w:eastAsia="es-ES" w:bidi="hi-IN"/>
        </w:rPr>
        <mc:AlternateContent>
          <mc:Choice Requires="wpg">
            <w:drawing>
              <wp:anchor distT="0" distB="0" distL="114300" distR="114300" simplePos="0" relativeHeight="503314667" behindDoc="1" locked="0" layoutInCell="1" allowOverlap="1" wp14:anchorId="734E689A" wp14:editId="2D63DE1D">
                <wp:simplePos x="0" y="0"/>
                <wp:positionH relativeFrom="page">
                  <wp:posOffset>497840</wp:posOffset>
                </wp:positionH>
                <wp:positionV relativeFrom="paragraph">
                  <wp:posOffset>-17780</wp:posOffset>
                </wp:positionV>
                <wp:extent cx="4759325" cy="1978660"/>
                <wp:effectExtent l="0" t="0" r="0" b="0"/>
                <wp:wrapNone/>
                <wp:docPr id="357" name="Group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59325" cy="1978660"/>
                          <a:chOff x="784" y="-28"/>
                          <a:chExt cx="7495" cy="3116"/>
                        </a:xfrm>
                      </wpg:grpSpPr>
                      <wpg:grpSp>
                        <wpg:cNvPr id="358" name="Group 278"/>
                        <wpg:cNvGrpSpPr>
                          <a:grpSpLocks/>
                        </wpg:cNvGrpSpPr>
                        <wpg:grpSpPr bwMode="auto">
                          <a:xfrm>
                            <a:off x="794" y="-18"/>
                            <a:ext cx="7475" cy="390"/>
                            <a:chOff x="794" y="-18"/>
                            <a:chExt cx="7475" cy="390"/>
                          </a:xfrm>
                        </wpg:grpSpPr>
                        <wps:wsp>
                          <wps:cNvPr id="359" name="Freeform 279"/>
                          <wps:cNvSpPr>
                            <a:spLocks/>
                          </wps:cNvSpPr>
                          <wps:spPr bwMode="auto">
                            <a:xfrm>
                              <a:off x="794" y="-18"/>
                              <a:ext cx="7475" cy="390"/>
                            </a:xfrm>
                            <a:custGeom>
                              <a:avLst/>
                              <a:gdLst>
                                <a:gd name="T0" fmla="+- 0 794 794"/>
                                <a:gd name="T1" fmla="*/ T0 w 7475"/>
                                <a:gd name="T2" fmla="+- 0 -18 -18"/>
                                <a:gd name="T3" fmla="*/ -18 h 390"/>
                                <a:gd name="T4" fmla="+- 0 8268 794"/>
                                <a:gd name="T5" fmla="*/ T4 w 7475"/>
                                <a:gd name="T6" fmla="+- 0 -18 -18"/>
                                <a:gd name="T7" fmla="*/ -18 h 390"/>
                                <a:gd name="T8" fmla="+- 0 8268 794"/>
                                <a:gd name="T9" fmla="*/ T8 w 7475"/>
                                <a:gd name="T10" fmla="+- 0 371 -18"/>
                                <a:gd name="T11" fmla="*/ 371 h 390"/>
                                <a:gd name="T12" fmla="+- 0 794 794"/>
                                <a:gd name="T13" fmla="*/ T12 w 7475"/>
                                <a:gd name="T14" fmla="+- 0 371 -18"/>
                                <a:gd name="T15" fmla="*/ 371 h 390"/>
                                <a:gd name="T16" fmla="+- 0 794 794"/>
                                <a:gd name="T17" fmla="*/ T16 w 7475"/>
                                <a:gd name="T18" fmla="+- 0 -18 -18"/>
                                <a:gd name="T19" fmla="*/ -18 h 39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475" h="390">
                                  <a:moveTo>
                                    <a:pt x="0" y="0"/>
                                  </a:moveTo>
                                  <a:lnTo>
                                    <a:pt x="7474" y="0"/>
                                  </a:lnTo>
                                  <a:lnTo>
                                    <a:pt x="7474" y="389"/>
                                  </a:lnTo>
                                  <a:lnTo>
                                    <a:pt x="0" y="389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A762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0" name="Group 276"/>
                        <wpg:cNvGrpSpPr>
                          <a:grpSpLocks/>
                        </wpg:cNvGrpSpPr>
                        <wpg:grpSpPr bwMode="auto">
                          <a:xfrm>
                            <a:off x="794" y="371"/>
                            <a:ext cx="7475" cy="2707"/>
                            <a:chOff x="794" y="371"/>
                            <a:chExt cx="7475" cy="2707"/>
                          </a:xfrm>
                        </wpg:grpSpPr>
                        <wps:wsp>
                          <wps:cNvPr id="361" name="Freeform 277"/>
                          <wps:cNvSpPr>
                            <a:spLocks/>
                          </wps:cNvSpPr>
                          <wps:spPr bwMode="auto">
                            <a:xfrm>
                              <a:off x="794" y="371"/>
                              <a:ext cx="7475" cy="2707"/>
                            </a:xfrm>
                            <a:custGeom>
                              <a:avLst/>
                              <a:gdLst>
                                <a:gd name="T0" fmla="+- 0 794 794"/>
                                <a:gd name="T1" fmla="*/ T0 w 7475"/>
                                <a:gd name="T2" fmla="+- 0 371 371"/>
                                <a:gd name="T3" fmla="*/ 371 h 2707"/>
                                <a:gd name="T4" fmla="+- 0 8268 794"/>
                                <a:gd name="T5" fmla="*/ T4 w 7475"/>
                                <a:gd name="T6" fmla="+- 0 371 371"/>
                                <a:gd name="T7" fmla="*/ 371 h 2707"/>
                                <a:gd name="T8" fmla="+- 0 8268 794"/>
                                <a:gd name="T9" fmla="*/ T8 w 7475"/>
                                <a:gd name="T10" fmla="+- 0 3077 371"/>
                                <a:gd name="T11" fmla="*/ 3077 h 2707"/>
                                <a:gd name="T12" fmla="+- 0 794 794"/>
                                <a:gd name="T13" fmla="*/ T12 w 7475"/>
                                <a:gd name="T14" fmla="+- 0 3077 371"/>
                                <a:gd name="T15" fmla="*/ 3077 h 2707"/>
                                <a:gd name="T16" fmla="+- 0 794 794"/>
                                <a:gd name="T17" fmla="*/ T16 w 7475"/>
                                <a:gd name="T18" fmla="+- 0 371 371"/>
                                <a:gd name="T19" fmla="*/ 371 h 270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475" h="2707">
                                  <a:moveTo>
                                    <a:pt x="0" y="0"/>
                                  </a:moveTo>
                                  <a:lnTo>
                                    <a:pt x="7474" y="0"/>
                                  </a:lnTo>
                                  <a:lnTo>
                                    <a:pt x="7474" y="2706"/>
                                  </a:lnTo>
                                  <a:lnTo>
                                    <a:pt x="0" y="270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BDEC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39FF91" id="Group 275" o:spid="_x0000_s1026" style="position:absolute;margin-left:39.2pt;margin-top:-1.4pt;width:374.75pt;height:155.8pt;z-index:-1813;mso-position-horizontal-relative:page" coordorigin="784,-28" coordsize="7495,31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">
                <v:group id="Group 278" o:spid="_x0000_s1027" style="position:absolute;left:794;top:-18;width:7475;height:390" coordorigin="794,-18" coordsize="7475,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">
                  <v:shape id="Freeform 279" o:spid="_x0000_s1028" style="position:absolute;left:794;top:-18;width:7475;height:390;visibility:visible;mso-wrap-style:square;v-text-anchor:top" coordsize="7475,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" path="m,l7474,r,389l,389,,xe" fillcolor="#ea7624" stroked="f">
                    <v:path arrowok="t" o:connecttype="custom" o:connectlocs="0,-18;7474,-18;7474,371;0,371;0,-18" o:connectangles="0,0,0,0,0"/>
                  </v:shape>
                </v:group>
                <v:group id="Group 276" o:spid="_x0000_s1029" style="position:absolute;left:794;top:371;width:7475;height:2707" coordorigin="794,371" coordsize="7475,27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">
                  <v:shape id="Freeform 277" o:spid="_x0000_s1030" style="position:absolute;left:794;top:371;width:7475;height:2707;visibility:visible;mso-wrap-style:square;v-text-anchor:top" coordsize="7475,27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" path="m,l7474,r,2706l,2706,,xe" fillcolor="#fbdec7" stroked="f">
                    <v:path arrowok="t" o:connecttype="custom" o:connectlocs="0,371;7474,371;7474,3077;0,3077;0,371" o:connectangles="0,0,0,0,0"/>
                  </v:shape>
                </v:group>
                <w10:wrap anchorx="page"/>
              </v:group>
            </w:pict>
          </mc:Fallback>
        </mc:AlternateContent>
      </w:r>
      <w:r w:rsidR="008E4F61" w:rsidRPr="008E4F61">
        <w:rPr>
          <w:color w:val="FFFFFF"/>
          <w:lang w:val="es-ES"/>
        </w:rPr>
        <w:t xml:space="preserve">PRINCIPIO DE </w:t>
      </w:r>
      <w:r w:rsidR="008E4F61" w:rsidRPr="008E4F61">
        <w:rPr>
          <w:color w:val="FFFFFF"/>
          <w:spacing w:val="-1"/>
          <w:lang w:val="es-ES"/>
        </w:rPr>
        <w:t>RESPONSABILIDAD</w:t>
      </w:r>
      <w:r w:rsidR="008E4F61" w:rsidRPr="008E4F61">
        <w:rPr>
          <w:color w:val="FFFFFF"/>
          <w:lang w:val="es-ES"/>
        </w:rPr>
        <w:t xml:space="preserve"> Y BUENA </w:t>
      </w:r>
      <w:r w:rsidR="008E4F61" w:rsidRPr="008E4F61">
        <w:rPr>
          <w:color w:val="FFFFFF"/>
          <w:spacing w:val="-1"/>
          <w:lang w:val="es-ES"/>
        </w:rPr>
        <w:t>GESTIÓN</w:t>
      </w:r>
      <w:r w:rsidR="008E4F61" w:rsidRPr="008E4F61">
        <w:rPr>
          <w:color w:val="FFFFFF"/>
          <w:spacing w:val="27"/>
          <w:lang w:val="es-ES"/>
        </w:rPr>
        <w:t xml:space="preserve"> </w:t>
      </w:r>
      <w:r w:rsidR="008E4F61" w:rsidRPr="008E4F61">
        <w:rPr>
          <w:color w:val="EA7624"/>
          <w:lang w:val="es-ES"/>
        </w:rPr>
        <w:t>DEFINICIÓN</w:t>
      </w:r>
    </w:p>
    <w:p w14:paraId="2D542B18" w14:textId="77777777" w:rsidR="00221DB6" w:rsidRPr="008E4F61" w:rsidRDefault="008E4F61">
      <w:pPr>
        <w:pStyle w:val="Textoindependiente"/>
        <w:spacing w:before="0" w:line="148" w:lineRule="exact"/>
        <w:ind w:left="193" w:firstLine="0"/>
        <w:jc w:val="both"/>
        <w:rPr>
          <w:lang w:val="es-ES"/>
        </w:rPr>
      </w:pP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organizaciones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no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gubernamentales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desarrollo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diseñan,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gestionan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mejoran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sus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procesos</w:t>
      </w:r>
    </w:p>
    <w:p w14:paraId="1105F503" w14:textId="77777777" w:rsidR="00221DB6" w:rsidRPr="008E4F61" w:rsidRDefault="008E4F61">
      <w:pPr>
        <w:pStyle w:val="Textoindependiente"/>
        <w:spacing w:before="0"/>
        <w:ind w:left="193" w:right="203" w:firstLine="0"/>
        <w:jc w:val="both"/>
        <w:rPr>
          <w:lang w:val="es-ES"/>
        </w:rPr>
      </w:pP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analizar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causas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estructurales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pobreza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propiciar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desarrollo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social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pueblos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67"/>
          <w:lang w:val="es-ES"/>
        </w:rPr>
        <w:t xml:space="preserve"> </w:t>
      </w:r>
      <w:r w:rsidRPr="008E4F61">
        <w:rPr>
          <w:color w:val="231F20"/>
          <w:lang w:val="es-ES"/>
        </w:rPr>
        <w:t>quienes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dirigen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manteniendo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un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diálogo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fluido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un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trabajo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constante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organizaciones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del</w:t>
      </w:r>
      <w:r w:rsidRPr="008E4F61">
        <w:rPr>
          <w:color w:val="231F20"/>
          <w:spacing w:val="65"/>
          <w:lang w:val="es-ES"/>
        </w:rPr>
        <w:t xml:space="preserve"> </w:t>
      </w:r>
      <w:r w:rsidRPr="008E4F61">
        <w:rPr>
          <w:color w:val="231F20"/>
          <w:spacing w:val="-4"/>
          <w:lang w:val="es-ES"/>
        </w:rPr>
        <w:t>Sur.</w:t>
      </w:r>
    </w:p>
    <w:p w14:paraId="2C953DE5" w14:textId="77777777" w:rsidR="00221DB6" w:rsidRPr="008E4F61" w:rsidRDefault="008E4F61">
      <w:pPr>
        <w:pStyle w:val="Textoindependiente"/>
        <w:ind w:left="193" w:right="203" w:firstLine="0"/>
        <w:jc w:val="both"/>
        <w:rPr>
          <w:lang w:val="es-ES"/>
        </w:rPr>
      </w:pP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tienen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siempre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cuenta</w:t>
      </w:r>
      <w:r w:rsidRPr="008E4F61">
        <w:rPr>
          <w:color w:val="231F20"/>
          <w:spacing w:val="19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prioridades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protagonismo</w:t>
      </w:r>
      <w:r w:rsidRPr="008E4F61">
        <w:rPr>
          <w:color w:val="231F20"/>
          <w:spacing w:val="19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destinatarios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finales,</w:t>
      </w:r>
      <w:r w:rsidRPr="008E4F61">
        <w:rPr>
          <w:color w:val="231F20"/>
          <w:spacing w:val="23"/>
          <w:w w:val="9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priorizando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colectivos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más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vulnerables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desigualdades,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marco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realidad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social,</w:t>
      </w:r>
      <w:r w:rsidRPr="008E4F61">
        <w:rPr>
          <w:color w:val="231F20"/>
          <w:spacing w:val="6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económica</w:t>
      </w:r>
      <w:r w:rsidRPr="008E4F61">
        <w:rPr>
          <w:color w:val="231F20"/>
          <w:lang w:val="es-ES"/>
        </w:rPr>
        <w:t xml:space="preserve"> y </w:t>
      </w:r>
      <w:r w:rsidRPr="008E4F61">
        <w:rPr>
          <w:color w:val="231F20"/>
          <w:spacing w:val="-1"/>
          <w:lang w:val="es-ES"/>
        </w:rPr>
        <w:t>cultural</w:t>
      </w:r>
      <w:r w:rsidRPr="008E4F61">
        <w:rPr>
          <w:color w:val="231F20"/>
          <w:lang w:val="es-ES"/>
        </w:rPr>
        <w:t xml:space="preserve"> de los mismos.</w:t>
      </w:r>
    </w:p>
    <w:p w14:paraId="747450CE" w14:textId="77777777" w:rsidR="00221DB6" w:rsidRPr="008E4F61" w:rsidRDefault="008E4F61">
      <w:pPr>
        <w:pStyle w:val="Textoindependiente"/>
        <w:ind w:left="193" w:right="203" w:firstLine="0"/>
        <w:jc w:val="both"/>
        <w:rPr>
          <w:lang w:val="es-ES"/>
        </w:rPr>
      </w:pP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organizaciones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no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gubernamentales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desarrollo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actúan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implementando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elementos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4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respeto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acuerdo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ley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favoreciendo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control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transparencia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gestión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sus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recursos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55"/>
          <w:lang w:val="es-ES"/>
        </w:rPr>
        <w:t xml:space="preserve"> </w:t>
      </w:r>
      <w:r w:rsidRPr="008E4F61">
        <w:rPr>
          <w:color w:val="231F20"/>
          <w:lang w:val="es-ES"/>
        </w:rPr>
        <w:t>actuaciones.</w:t>
      </w:r>
    </w:p>
    <w:p w14:paraId="2D4CEE24" w14:textId="77777777" w:rsidR="00221DB6" w:rsidRPr="008E4F61" w:rsidRDefault="00221DB6">
      <w:pPr>
        <w:spacing w:line="120" w:lineRule="exact"/>
        <w:rPr>
          <w:sz w:val="12"/>
          <w:szCs w:val="12"/>
          <w:lang w:val="es-ES"/>
        </w:rPr>
      </w:pPr>
    </w:p>
    <w:p w14:paraId="7B58A5EE" w14:textId="77777777" w:rsidR="00221DB6" w:rsidRPr="008E4F61" w:rsidRDefault="00221DB6">
      <w:pPr>
        <w:spacing w:line="160" w:lineRule="exact"/>
        <w:rPr>
          <w:sz w:val="16"/>
          <w:szCs w:val="16"/>
          <w:lang w:val="es-ES"/>
        </w:rPr>
      </w:pPr>
    </w:p>
    <w:p w14:paraId="12E286E9" w14:textId="77777777" w:rsidR="00221DB6" w:rsidRPr="008E4F61" w:rsidRDefault="00221DB6">
      <w:pPr>
        <w:spacing w:line="160" w:lineRule="exact"/>
        <w:rPr>
          <w:sz w:val="16"/>
          <w:szCs w:val="16"/>
          <w:lang w:val="es-ES"/>
        </w:rPr>
      </w:pPr>
    </w:p>
    <w:p w14:paraId="175E5E68" w14:textId="77777777" w:rsidR="00221DB6" w:rsidRPr="008E4F61" w:rsidRDefault="008E4F61">
      <w:pPr>
        <w:pStyle w:val="Ttulo5"/>
        <w:ind w:right="100"/>
        <w:jc w:val="center"/>
        <w:rPr>
          <w:lang w:val="es-ES"/>
        </w:rPr>
      </w:pPr>
      <w:r w:rsidRPr="008E4F61">
        <w:rPr>
          <w:color w:val="EA7624"/>
          <w:lang w:val="es-ES"/>
        </w:rPr>
        <w:t>CRITERIOS</w:t>
      </w:r>
    </w:p>
    <w:p w14:paraId="1A587361" w14:textId="77777777" w:rsidR="00221DB6" w:rsidRPr="008E4F61" w:rsidRDefault="00221DB6">
      <w:pPr>
        <w:spacing w:before="11" w:line="200" w:lineRule="exact"/>
        <w:rPr>
          <w:sz w:val="20"/>
          <w:szCs w:val="20"/>
          <w:lang w:val="es-ES"/>
        </w:rPr>
      </w:pPr>
    </w:p>
    <w:p w14:paraId="4E4F2189" w14:textId="57D7A755" w:rsidR="00221DB6" w:rsidRPr="008E4F61" w:rsidRDefault="004B2C53">
      <w:pPr>
        <w:pStyle w:val="Textoindependiente"/>
        <w:spacing w:before="74"/>
        <w:ind w:left="346" w:right="1863" w:firstLine="0"/>
        <w:rPr>
          <w:rFonts w:ascii="Aller Display" w:eastAsia="Aller Display" w:hAnsi="Aller Display" w:cs="Aller Display"/>
          <w:lang w:val="es-ES"/>
        </w:rPr>
      </w:pPr>
      <w:r>
        <w:rPr>
          <w:noProof/>
          <w:lang w:val="es-ES" w:eastAsia="es-ES" w:bidi="hi-IN"/>
        </w:rPr>
        <mc:AlternateContent>
          <mc:Choice Requires="wpg">
            <w:drawing>
              <wp:anchor distT="0" distB="0" distL="114300" distR="114300" simplePos="0" relativeHeight="503314665" behindDoc="1" locked="0" layoutInCell="1" allowOverlap="1" wp14:anchorId="220FC5E5" wp14:editId="6E01D866">
                <wp:simplePos x="0" y="0"/>
                <wp:positionH relativeFrom="page">
                  <wp:posOffset>497840</wp:posOffset>
                </wp:positionH>
                <wp:positionV relativeFrom="paragraph">
                  <wp:posOffset>28575</wp:posOffset>
                </wp:positionV>
                <wp:extent cx="2790190" cy="157480"/>
                <wp:effectExtent l="0" t="0" r="0" b="0"/>
                <wp:wrapNone/>
                <wp:docPr id="348" name="Group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90190" cy="157480"/>
                          <a:chOff x="784" y="45"/>
                          <a:chExt cx="4394" cy="248"/>
                        </a:xfrm>
                      </wpg:grpSpPr>
                      <wpg:grpSp>
                        <wpg:cNvPr id="349" name="Group 273"/>
                        <wpg:cNvGrpSpPr>
                          <a:grpSpLocks/>
                        </wpg:cNvGrpSpPr>
                        <wpg:grpSpPr bwMode="auto">
                          <a:xfrm>
                            <a:off x="794" y="56"/>
                            <a:ext cx="4374" cy="227"/>
                            <a:chOff x="794" y="56"/>
                            <a:chExt cx="4374" cy="227"/>
                          </a:xfrm>
                        </wpg:grpSpPr>
                        <wps:wsp>
                          <wps:cNvPr id="350" name="Freeform 274"/>
                          <wps:cNvSpPr>
                            <a:spLocks/>
                          </wps:cNvSpPr>
                          <wps:spPr bwMode="auto">
                            <a:xfrm>
                              <a:off x="794" y="56"/>
                              <a:ext cx="4374" cy="227"/>
                            </a:xfrm>
                            <a:custGeom>
                              <a:avLst/>
                              <a:gdLst>
                                <a:gd name="T0" fmla="+- 0 794 794"/>
                                <a:gd name="T1" fmla="*/ T0 w 4374"/>
                                <a:gd name="T2" fmla="+- 0 283 56"/>
                                <a:gd name="T3" fmla="*/ 283 h 227"/>
                                <a:gd name="T4" fmla="+- 0 5167 794"/>
                                <a:gd name="T5" fmla="*/ T4 w 4374"/>
                                <a:gd name="T6" fmla="+- 0 283 56"/>
                                <a:gd name="T7" fmla="*/ 283 h 227"/>
                                <a:gd name="T8" fmla="+- 0 5167 794"/>
                                <a:gd name="T9" fmla="*/ T8 w 4374"/>
                                <a:gd name="T10" fmla="+- 0 56 56"/>
                                <a:gd name="T11" fmla="*/ 56 h 227"/>
                                <a:gd name="T12" fmla="+- 0 794 794"/>
                                <a:gd name="T13" fmla="*/ T12 w 4374"/>
                                <a:gd name="T14" fmla="+- 0 56 56"/>
                                <a:gd name="T15" fmla="*/ 56 h 227"/>
                                <a:gd name="T16" fmla="+- 0 794 794"/>
                                <a:gd name="T17" fmla="*/ T16 w 4374"/>
                                <a:gd name="T18" fmla="+- 0 283 56"/>
                                <a:gd name="T19" fmla="*/ 283 h 2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374" h="227">
                                  <a:moveTo>
                                    <a:pt x="0" y="227"/>
                                  </a:moveTo>
                                  <a:lnTo>
                                    <a:pt x="4373" y="227"/>
                                  </a:lnTo>
                                  <a:lnTo>
                                    <a:pt x="437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A762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1" name="Group 270"/>
                        <wpg:cNvGrpSpPr>
                          <a:grpSpLocks/>
                        </wpg:cNvGrpSpPr>
                        <wpg:grpSpPr bwMode="auto">
                          <a:xfrm>
                            <a:off x="829" y="81"/>
                            <a:ext cx="139" cy="146"/>
                            <a:chOff x="829" y="81"/>
                            <a:chExt cx="139" cy="146"/>
                          </a:xfrm>
                        </wpg:grpSpPr>
                        <wps:wsp>
                          <wps:cNvPr id="352" name="Freeform 272"/>
                          <wps:cNvSpPr>
                            <a:spLocks/>
                          </wps:cNvSpPr>
                          <wps:spPr bwMode="auto">
                            <a:xfrm>
                              <a:off x="829" y="81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934 829"/>
                                <a:gd name="T1" fmla="*/ T0 w 139"/>
                                <a:gd name="T2" fmla="+- 0 81 81"/>
                                <a:gd name="T3" fmla="*/ 81 h 146"/>
                                <a:gd name="T4" fmla="+- 0 831 829"/>
                                <a:gd name="T5" fmla="*/ T4 w 139"/>
                                <a:gd name="T6" fmla="+- 0 81 81"/>
                                <a:gd name="T7" fmla="*/ 81 h 146"/>
                                <a:gd name="T8" fmla="+- 0 829 829"/>
                                <a:gd name="T9" fmla="*/ T8 w 139"/>
                                <a:gd name="T10" fmla="+- 0 82 81"/>
                                <a:gd name="T11" fmla="*/ 82 h 146"/>
                                <a:gd name="T12" fmla="+- 0 829 829"/>
                                <a:gd name="T13" fmla="*/ T12 w 139"/>
                                <a:gd name="T14" fmla="+- 0 224 81"/>
                                <a:gd name="T15" fmla="*/ 224 h 146"/>
                                <a:gd name="T16" fmla="+- 0 831 829"/>
                                <a:gd name="T17" fmla="*/ T16 w 139"/>
                                <a:gd name="T18" fmla="+- 0 226 81"/>
                                <a:gd name="T19" fmla="*/ 226 h 146"/>
                                <a:gd name="T20" fmla="+- 0 966 829"/>
                                <a:gd name="T21" fmla="*/ T20 w 139"/>
                                <a:gd name="T22" fmla="+- 0 226 81"/>
                                <a:gd name="T23" fmla="*/ 226 h 146"/>
                                <a:gd name="T24" fmla="+- 0 967 829"/>
                                <a:gd name="T25" fmla="*/ T24 w 139"/>
                                <a:gd name="T26" fmla="+- 0 224 81"/>
                                <a:gd name="T27" fmla="*/ 224 h 146"/>
                                <a:gd name="T28" fmla="+- 0 967 829"/>
                                <a:gd name="T29" fmla="*/ T28 w 139"/>
                                <a:gd name="T30" fmla="+- 0 218 81"/>
                                <a:gd name="T31" fmla="*/ 218 h 146"/>
                                <a:gd name="T32" fmla="+- 0 837 829"/>
                                <a:gd name="T33" fmla="*/ T32 w 139"/>
                                <a:gd name="T34" fmla="+- 0 218 81"/>
                                <a:gd name="T35" fmla="*/ 218 h 146"/>
                                <a:gd name="T36" fmla="+- 0 837 829"/>
                                <a:gd name="T37" fmla="*/ T36 w 139"/>
                                <a:gd name="T38" fmla="+- 0 89 81"/>
                                <a:gd name="T39" fmla="*/ 89 h 146"/>
                                <a:gd name="T40" fmla="+- 0 934 829"/>
                                <a:gd name="T41" fmla="*/ T40 w 139"/>
                                <a:gd name="T42" fmla="+- 0 89 81"/>
                                <a:gd name="T43" fmla="*/ 89 h 146"/>
                                <a:gd name="T44" fmla="+- 0 936 829"/>
                                <a:gd name="T45" fmla="*/ T44 w 139"/>
                                <a:gd name="T46" fmla="+- 0 87 81"/>
                                <a:gd name="T47" fmla="*/ 87 h 146"/>
                                <a:gd name="T48" fmla="+- 0 936 829"/>
                                <a:gd name="T49" fmla="*/ T48 w 139"/>
                                <a:gd name="T50" fmla="+- 0 82 81"/>
                                <a:gd name="T51" fmla="*/ 82 h 146"/>
                                <a:gd name="T52" fmla="+- 0 934 829"/>
                                <a:gd name="T53" fmla="*/ T52 w 139"/>
                                <a:gd name="T54" fmla="+- 0 81 81"/>
                                <a:gd name="T55" fmla="*/ 81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05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143"/>
                                  </a:lnTo>
                                  <a:lnTo>
                                    <a:pt x="2" y="145"/>
                                  </a:lnTo>
                                  <a:lnTo>
                                    <a:pt x="137" y="145"/>
                                  </a:lnTo>
                                  <a:lnTo>
                                    <a:pt x="138" y="143"/>
                                  </a:lnTo>
                                  <a:lnTo>
                                    <a:pt x="138" y="137"/>
                                  </a:lnTo>
                                  <a:lnTo>
                                    <a:pt x="8" y="137"/>
                                  </a:lnTo>
                                  <a:lnTo>
                                    <a:pt x="8" y="8"/>
                                  </a:lnTo>
                                  <a:lnTo>
                                    <a:pt x="105" y="8"/>
                                  </a:lnTo>
                                  <a:lnTo>
                                    <a:pt x="107" y="6"/>
                                  </a:lnTo>
                                  <a:lnTo>
                                    <a:pt x="107" y="1"/>
                                  </a:lnTo>
                                  <a:lnTo>
                                    <a:pt x="10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3" name="Freeform 271"/>
                          <wps:cNvSpPr>
                            <a:spLocks/>
                          </wps:cNvSpPr>
                          <wps:spPr bwMode="auto">
                            <a:xfrm>
                              <a:off x="829" y="81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966 829"/>
                                <a:gd name="T1" fmla="*/ T0 w 139"/>
                                <a:gd name="T2" fmla="+- 0 111 81"/>
                                <a:gd name="T3" fmla="*/ 111 h 146"/>
                                <a:gd name="T4" fmla="+- 0 961 829"/>
                                <a:gd name="T5" fmla="*/ T4 w 139"/>
                                <a:gd name="T6" fmla="+- 0 111 81"/>
                                <a:gd name="T7" fmla="*/ 111 h 146"/>
                                <a:gd name="T8" fmla="+- 0 959 829"/>
                                <a:gd name="T9" fmla="*/ T8 w 139"/>
                                <a:gd name="T10" fmla="+- 0 113 81"/>
                                <a:gd name="T11" fmla="*/ 113 h 146"/>
                                <a:gd name="T12" fmla="+- 0 959 829"/>
                                <a:gd name="T13" fmla="*/ T12 w 139"/>
                                <a:gd name="T14" fmla="+- 0 218 81"/>
                                <a:gd name="T15" fmla="*/ 218 h 146"/>
                                <a:gd name="T16" fmla="+- 0 967 829"/>
                                <a:gd name="T17" fmla="*/ T16 w 139"/>
                                <a:gd name="T18" fmla="+- 0 218 81"/>
                                <a:gd name="T19" fmla="*/ 218 h 146"/>
                                <a:gd name="T20" fmla="+- 0 967 829"/>
                                <a:gd name="T21" fmla="*/ T20 w 139"/>
                                <a:gd name="T22" fmla="+- 0 113 81"/>
                                <a:gd name="T23" fmla="*/ 113 h 146"/>
                                <a:gd name="T24" fmla="+- 0 966 829"/>
                                <a:gd name="T25" fmla="*/ T24 w 139"/>
                                <a:gd name="T26" fmla="+- 0 111 81"/>
                                <a:gd name="T27" fmla="*/ 111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37" y="30"/>
                                  </a:moveTo>
                                  <a:lnTo>
                                    <a:pt x="132" y="30"/>
                                  </a:lnTo>
                                  <a:lnTo>
                                    <a:pt x="130" y="32"/>
                                  </a:lnTo>
                                  <a:lnTo>
                                    <a:pt x="130" y="137"/>
                                  </a:lnTo>
                                  <a:lnTo>
                                    <a:pt x="138" y="137"/>
                                  </a:lnTo>
                                  <a:lnTo>
                                    <a:pt x="138" y="32"/>
                                  </a:lnTo>
                                  <a:lnTo>
                                    <a:pt x="137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4" name="Group 267"/>
                        <wpg:cNvGrpSpPr>
                          <a:grpSpLocks/>
                        </wpg:cNvGrpSpPr>
                        <wpg:grpSpPr bwMode="auto">
                          <a:xfrm>
                            <a:off x="849" y="55"/>
                            <a:ext cx="143" cy="120"/>
                            <a:chOff x="849" y="55"/>
                            <a:chExt cx="143" cy="120"/>
                          </a:xfrm>
                        </wpg:grpSpPr>
                        <wps:wsp>
                          <wps:cNvPr id="355" name="Freeform 269"/>
                          <wps:cNvSpPr>
                            <a:spLocks/>
                          </wps:cNvSpPr>
                          <wps:spPr bwMode="auto">
                            <a:xfrm>
                              <a:off x="849" y="55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854 849"/>
                                <a:gd name="T1" fmla="*/ T0 w 143"/>
                                <a:gd name="T2" fmla="+- 0 137 55"/>
                                <a:gd name="T3" fmla="*/ 137 h 120"/>
                                <a:gd name="T4" fmla="+- 0 852 849"/>
                                <a:gd name="T5" fmla="*/ T4 w 143"/>
                                <a:gd name="T6" fmla="+- 0 137 55"/>
                                <a:gd name="T7" fmla="*/ 137 h 120"/>
                                <a:gd name="T8" fmla="+- 0 849 849"/>
                                <a:gd name="T9" fmla="*/ T8 w 143"/>
                                <a:gd name="T10" fmla="+- 0 140 55"/>
                                <a:gd name="T11" fmla="*/ 140 h 120"/>
                                <a:gd name="T12" fmla="+- 0 849 849"/>
                                <a:gd name="T13" fmla="*/ T12 w 143"/>
                                <a:gd name="T14" fmla="+- 0 143 55"/>
                                <a:gd name="T15" fmla="*/ 143 h 120"/>
                                <a:gd name="T16" fmla="+- 0 879 849"/>
                                <a:gd name="T17" fmla="*/ T16 w 143"/>
                                <a:gd name="T18" fmla="+- 0 175 55"/>
                                <a:gd name="T19" fmla="*/ 175 h 120"/>
                                <a:gd name="T20" fmla="+- 0 880 849"/>
                                <a:gd name="T21" fmla="*/ T20 w 143"/>
                                <a:gd name="T22" fmla="+- 0 175 55"/>
                                <a:gd name="T23" fmla="*/ 175 h 120"/>
                                <a:gd name="T24" fmla="+- 0 882 849"/>
                                <a:gd name="T25" fmla="*/ T24 w 143"/>
                                <a:gd name="T26" fmla="+- 0 175 55"/>
                                <a:gd name="T27" fmla="*/ 175 h 120"/>
                                <a:gd name="T28" fmla="+- 0 883 849"/>
                                <a:gd name="T29" fmla="*/ T28 w 143"/>
                                <a:gd name="T30" fmla="+- 0 175 55"/>
                                <a:gd name="T31" fmla="*/ 175 h 120"/>
                                <a:gd name="T32" fmla="+- 0 892 849"/>
                                <a:gd name="T33" fmla="*/ T32 w 143"/>
                                <a:gd name="T34" fmla="+- 0 165 55"/>
                                <a:gd name="T35" fmla="*/ 165 h 120"/>
                                <a:gd name="T36" fmla="+- 0 881 849"/>
                                <a:gd name="T37" fmla="*/ T36 w 143"/>
                                <a:gd name="T38" fmla="+- 0 165 55"/>
                                <a:gd name="T39" fmla="*/ 165 h 120"/>
                                <a:gd name="T40" fmla="+- 0 854 849"/>
                                <a:gd name="T41" fmla="*/ T40 w 143"/>
                                <a:gd name="T42" fmla="+- 0 137 55"/>
                                <a:gd name="T43" fmla="*/ 137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5" y="82"/>
                                  </a:moveTo>
                                  <a:lnTo>
                                    <a:pt x="3" y="82"/>
                                  </a:lnTo>
                                  <a:lnTo>
                                    <a:pt x="0" y="85"/>
                                  </a:lnTo>
                                  <a:lnTo>
                                    <a:pt x="0" y="88"/>
                                  </a:lnTo>
                                  <a:lnTo>
                                    <a:pt x="30" y="120"/>
                                  </a:lnTo>
                                  <a:lnTo>
                                    <a:pt x="31" y="120"/>
                                  </a:lnTo>
                                  <a:lnTo>
                                    <a:pt x="33" y="120"/>
                                  </a:lnTo>
                                  <a:lnTo>
                                    <a:pt x="34" y="120"/>
                                  </a:lnTo>
                                  <a:lnTo>
                                    <a:pt x="43" y="110"/>
                                  </a:lnTo>
                                  <a:lnTo>
                                    <a:pt x="32" y="110"/>
                                  </a:lnTo>
                                  <a:lnTo>
                                    <a:pt x="5" y="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6" name="Freeform 268"/>
                          <wps:cNvSpPr>
                            <a:spLocks/>
                          </wps:cNvSpPr>
                          <wps:spPr bwMode="auto">
                            <a:xfrm>
                              <a:off x="849" y="55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988 849"/>
                                <a:gd name="T1" fmla="*/ T0 w 143"/>
                                <a:gd name="T2" fmla="+- 0 55 55"/>
                                <a:gd name="T3" fmla="*/ 55 h 120"/>
                                <a:gd name="T4" fmla="+- 0 986 849"/>
                                <a:gd name="T5" fmla="*/ T4 w 143"/>
                                <a:gd name="T6" fmla="+- 0 55 55"/>
                                <a:gd name="T7" fmla="*/ 55 h 120"/>
                                <a:gd name="T8" fmla="+- 0 881 849"/>
                                <a:gd name="T9" fmla="*/ T8 w 143"/>
                                <a:gd name="T10" fmla="+- 0 165 55"/>
                                <a:gd name="T11" fmla="*/ 165 h 120"/>
                                <a:gd name="T12" fmla="+- 0 892 849"/>
                                <a:gd name="T13" fmla="*/ T12 w 143"/>
                                <a:gd name="T14" fmla="+- 0 165 55"/>
                                <a:gd name="T15" fmla="*/ 165 h 120"/>
                                <a:gd name="T16" fmla="+- 0 991 849"/>
                                <a:gd name="T17" fmla="*/ T16 w 143"/>
                                <a:gd name="T18" fmla="+- 0 61 55"/>
                                <a:gd name="T19" fmla="*/ 61 h 120"/>
                                <a:gd name="T20" fmla="+- 0 991 849"/>
                                <a:gd name="T21" fmla="*/ T20 w 143"/>
                                <a:gd name="T22" fmla="+- 0 58 55"/>
                                <a:gd name="T23" fmla="*/ 58 h 120"/>
                                <a:gd name="T24" fmla="+- 0 988 849"/>
                                <a:gd name="T25" fmla="*/ T24 w 143"/>
                                <a:gd name="T26" fmla="+- 0 55 55"/>
                                <a:gd name="T27" fmla="*/ 55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139" y="0"/>
                                  </a:moveTo>
                                  <a:lnTo>
                                    <a:pt x="137" y="0"/>
                                  </a:lnTo>
                                  <a:lnTo>
                                    <a:pt x="32" y="110"/>
                                  </a:lnTo>
                                  <a:lnTo>
                                    <a:pt x="43" y="110"/>
                                  </a:lnTo>
                                  <a:lnTo>
                                    <a:pt x="142" y="6"/>
                                  </a:lnTo>
                                  <a:lnTo>
                                    <a:pt x="142" y="3"/>
                                  </a:lnTo>
                                  <a:lnTo>
                                    <a:pt x="13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19B764" id="Group 266" o:spid="_x0000_s1026" style="position:absolute;margin-left:39.2pt;margin-top:2.25pt;width:219.7pt;height:12.4pt;z-index:-1815;mso-position-horizontal-relative:page" coordorigin="784,45" coordsize="4394,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">
                <v:group id="Group 273" o:spid="_x0000_s1027" style="position:absolute;left:794;top:56;width:4374;height:227" coordorigin="794,56" coordsize="4374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">
                  <v:shape id="Freeform 274" o:spid="_x0000_s1028" style="position:absolute;left:794;top:56;width:4374;height:227;visibility:visible;mso-wrap-style:square;v-text-anchor:top" coordsize="4374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" path="m,227r4373,l4373,,,,,227xe" fillcolor="#ea7624" stroked="f">
                    <v:path arrowok="t" o:connecttype="custom" o:connectlocs="0,283;4373,283;4373,56;0,56;0,283" o:connectangles="0,0,0,0,0"/>
                  </v:shape>
                </v:group>
                <v:group id="Group 270" o:spid="_x0000_s1029" style="position:absolute;left:829;top:81;width:139;height:146" coordorigin="829,81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347xgAAANw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MfyeCUdAZg8AAAD//wMAUEsBAi0AFAAGAAgAAAAhANvh9svuAAAAhQEAABMAAAAAAAAA&#10;AAAAAAAAAAAAAFtDb250ZW50X1R5cGVzXS54bWxQSwECLQAUAAYACAAAACEAWvQsW78AAAAVAQAA&#10;CwAAAAAAAAAAAAAAAAAfAQAAX3JlbHMvLnJlbHNQSwECLQAUAAYACAAAACEAmv9+O8YAAADcAAAA&#10;DwAAAAAAAAAAAAAAAAAHAgAAZHJzL2Rvd25yZXYueG1sUEsFBgAAAAADAAMAtwAAAPoCAAAAAA==&#10;">
                  <v:shape id="Freeform 272" o:spid="_x0000_s1030" style="position:absolute;left:829;top:81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" path="m105,l2,,,1,,143r2,2l137,145r1,-2l138,137,8,137,8,8r97,l107,6r,-5l105,xe" stroked="f">
                    <v:path arrowok="t" o:connecttype="custom" o:connectlocs="105,81;2,81;0,82;0,224;2,226;137,226;138,224;138,218;8,218;8,89;105,89;107,87;107,82;105,81" o:connectangles="0,0,0,0,0,0,0,0,0,0,0,0,0,0"/>
                  </v:shape>
                  <v:shape id="Freeform 271" o:spid="_x0000_s1031" style="position:absolute;left:829;top:81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" path="m137,30r-5,l130,32r,105l138,137r,-105l137,30xe" stroked="f">
                    <v:path arrowok="t" o:connecttype="custom" o:connectlocs="137,111;132,111;130,113;130,218;138,218;138,113;137,111" o:connectangles="0,0,0,0,0,0,0"/>
                  </v:shape>
                </v:group>
                <v:group id="Group 267" o:spid="_x0000_s1032" style="position:absolute;left:849;top:55;width:143;height:120" coordorigin="849,55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">
                  <v:shape id="Freeform 269" o:spid="_x0000_s1033" style="position:absolute;left:849;top:55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" path="m5,82r-2,l,85r,3l30,120r1,l33,120r1,l43,110r-11,l5,82xe" stroked="f">
                    <v:path arrowok="t" o:connecttype="custom" o:connectlocs="5,137;3,137;0,140;0,143;30,175;31,175;33,175;34,175;43,165;32,165;5,137" o:connectangles="0,0,0,0,0,0,0,0,0,0,0"/>
                  </v:shape>
                  <v:shape id="Freeform 268" o:spid="_x0000_s1034" style="position:absolute;left:849;top:55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" path="m139,r-2,l32,110r11,l142,6r,-3l139,xe" stroked="f">
                    <v:path arrowok="t" o:connecttype="custom" o:connectlocs="139,55;137,55;32,165;43,165;142,61;142,58;139,55" o:connectangles="0,0,0,0,0,0,0"/>
                  </v:shape>
                </v:group>
                <w10:wrap anchorx="page"/>
              </v:group>
            </w:pict>
          </mc:Fallback>
        </mc:AlternateContent>
      </w:r>
      <w:r w:rsidR="008E4F61" w:rsidRPr="008E4F61">
        <w:rPr>
          <w:rFonts w:ascii="Aller Display" w:hAnsi="Aller Display"/>
          <w:color w:val="FFFFFF"/>
          <w:spacing w:val="-1"/>
          <w:lang w:val="es-ES"/>
        </w:rPr>
        <w:t>RESPONSABILIDAD,</w:t>
      </w:r>
      <w:r w:rsidR="008E4F61" w:rsidRPr="008E4F61">
        <w:rPr>
          <w:rFonts w:ascii="Aller Display" w:hAnsi="Aller Display"/>
          <w:color w:val="FFFFFF"/>
          <w:lang w:val="es-ES"/>
        </w:rPr>
        <w:t xml:space="preserve"> DISEÑO Y </w:t>
      </w:r>
      <w:r w:rsidR="008E4F61" w:rsidRPr="008E4F61">
        <w:rPr>
          <w:rFonts w:ascii="Aller Display" w:hAnsi="Aller Display"/>
          <w:color w:val="FFFFFF"/>
          <w:spacing w:val="-1"/>
          <w:lang w:val="es-ES"/>
        </w:rPr>
        <w:t>GESTIÓN</w:t>
      </w:r>
      <w:r w:rsidR="008E4F61" w:rsidRPr="008E4F61">
        <w:rPr>
          <w:rFonts w:ascii="Aller Display" w:hAnsi="Aller Display"/>
          <w:color w:val="FFFFFF"/>
          <w:lang w:val="es-ES"/>
        </w:rPr>
        <w:t xml:space="preserve"> DE LA </w:t>
      </w:r>
      <w:r w:rsidR="008E4F61" w:rsidRPr="008E4F61">
        <w:rPr>
          <w:rFonts w:ascii="Aller Display" w:hAnsi="Aller Display"/>
          <w:color w:val="FFFFFF"/>
          <w:spacing w:val="-1"/>
          <w:lang w:val="es-ES"/>
        </w:rPr>
        <w:t>ACTIVIDAD</w:t>
      </w:r>
    </w:p>
    <w:p w14:paraId="4CC661AE" w14:textId="77777777" w:rsidR="00221DB6" w:rsidRDefault="008E4F61">
      <w:pPr>
        <w:pStyle w:val="Ttulo6"/>
        <w:ind w:right="1863"/>
        <w:rPr>
          <w:b w:val="0"/>
          <w:bCs w:val="0"/>
        </w:rPr>
      </w:pPr>
      <w:proofErr w:type="spellStart"/>
      <w:r>
        <w:rPr>
          <w:color w:val="231F20"/>
          <w:spacing w:val="-1"/>
        </w:rPr>
        <w:t>Preguntas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  <w:spacing w:val="-1"/>
        </w:rPr>
        <w:t>generadoras</w:t>
      </w:r>
      <w:proofErr w:type="spellEnd"/>
    </w:p>
    <w:p w14:paraId="719E330A" w14:textId="77777777" w:rsidR="00221DB6" w:rsidRDefault="00221DB6">
      <w:pPr>
        <w:spacing w:before="3" w:line="160" w:lineRule="exact"/>
        <w:rPr>
          <w:sz w:val="16"/>
          <w:szCs w:val="16"/>
        </w:rPr>
      </w:pPr>
    </w:p>
    <w:p w14:paraId="5D18F6E0" w14:textId="1FE58FEB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spacing w:before="0"/>
        <w:ind w:left="913" w:right="113"/>
        <w:rPr>
          <w:lang w:val="es-ES"/>
        </w:rPr>
      </w:pPr>
      <w:r w:rsidRPr="008E4F61">
        <w:rPr>
          <w:color w:val="231F20"/>
          <w:lang w:val="es-ES"/>
        </w:rPr>
        <w:t xml:space="preserve">¿Se </w:t>
      </w:r>
      <w:r w:rsidRPr="008E4F61">
        <w:rPr>
          <w:color w:val="231F20"/>
          <w:spacing w:val="-1"/>
          <w:lang w:val="es-ES"/>
        </w:rPr>
        <w:t>genera</w:t>
      </w:r>
      <w:r w:rsidRPr="008E4F61">
        <w:rPr>
          <w:color w:val="231F20"/>
          <w:lang w:val="es-ES"/>
        </w:rPr>
        <w:t xml:space="preserve"> de </w:t>
      </w:r>
      <w:r w:rsidRPr="008E4F61">
        <w:rPr>
          <w:color w:val="231F20"/>
          <w:spacing w:val="-1"/>
          <w:lang w:val="es-ES"/>
        </w:rPr>
        <w:t>forma</w:t>
      </w:r>
      <w:r w:rsidRPr="008E4F61">
        <w:rPr>
          <w:color w:val="231F20"/>
          <w:lang w:val="es-ES"/>
        </w:rPr>
        <w:t xml:space="preserve"> palpable </w:t>
      </w:r>
      <w:r w:rsidRPr="008E4F61">
        <w:rPr>
          <w:color w:val="231F20"/>
          <w:spacing w:val="-1"/>
          <w:lang w:val="es-ES"/>
        </w:rPr>
        <w:t>apoyo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económico</w:t>
      </w:r>
      <w:r w:rsidRPr="008E4F61">
        <w:rPr>
          <w:color w:val="231F20"/>
          <w:lang w:val="es-ES"/>
        </w:rPr>
        <w:t xml:space="preserve"> a las iniciativas locales </w:t>
      </w:r>
      <w:r w:rsidRPr="008E4F61">
        <w:rPr>
          <w:color w:val="231F20"/>
          <w:spacing w:val="-1"/>
          <w:lang w:val="es-ES"/>
        </w:rPr>
        <w:t>(desarrollo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económi</w:t>
      </w:r>
      <w:r w:rsidRPr="008E4F61">
        <w:rPr>
          <w:color w:val="231F20"/>
          <w:spacing w:val="-2"/>
          <w:lang w:val="es-ES"/>
        </w:rPr>
        <w:t>co,</w:t>
      </w:r>
      <w:r w:rsidRPr="008E4F61">
        <w:rPr>
          <w:color w:val="231F20"/>
          <w:lang w:val="es-ES"/>
        </w:rPr>
        <w:t xml:space="preserve"> social, </w:t>
      </w:r>
      <w:r w:rsidRPr="008E4F61">
        <w:rPr>
          <w:color w:val="231F20"/>
          <w:spacing w:val="-1"/>
          <w:lang w:val="es-ES"/>
        </w:rPr>
        <w:t>cultural)?</w:t>
      </w:r>
    </w:p>
    <w:p w14:paraId="21C3CD1D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 w:right="113"/>
        <w:rPr>
          <w:lang w:val="es-ES"/>
        </w:rPr>
      </w:pPr>
      <w:r w:rsidRPr="008E4F61">
        <w:rPr>
          <w:color w:val="231F20"/>
          <w:lang w:val="es-ES"/>
        </w:rPr>
        <w:t>¿Aplica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sistemas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gestión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calidad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o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gestión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medioambiental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administración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45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actividad de los </w:t>
      </w:r>
      <w:r w:rsidRPr="008E4F61">
        <w:rPr>
          <w:color w:val="231F20"/>
          <w:spacing w:val="-1"/>
          <w:lang w:val="es-ES"/>
        </w:rPr>
        <w:t>proyectos</w:t>
      </w:r>
      <w:r w:rsidRPr="008E4F61">
        <w:rPr>
          <w:color w:val="231F20"/>
          <w:lang w:val="es-ES"/>
        </w:rPr>
        <w:t xml:space="preserve"> y de la entidad en sentido </w:t>
      </w:r>
      <w:r w:rsidRPr="008E4F61">
        <w:rPr>
          <w:color w:val="231F20"/>
          <w:spacing w:val="-1"/>
          <w:lang w:val="es-ES"/>
        </w:rPr>
        <w:t>amplio?</w:t>
      </w:r>
    </w:p>
    <w:p w14:paraId="6FA08DED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 w:right="113"/>
        <w:rPr>
          <w:lang w:val="es-ES"/>
        </w:rPr>
      </w:pPr>
      <w:r w:rsidRPr="008E4F61">
        <w:rPr>
          <w:color w:val="231F20"/>
          <w:lang w:val="es-ES"/>
        </w:rPr>
        <w:t>¿Implanta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indicadores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actividad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establece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objetivos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acuerdo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prioridades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47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 xml:space="preserve">protagonismo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destinatarios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finales</w:t>
      </w:r>
      <w:r w:rsidRPr="008E4F61">
        <w:rPr>
          <w:color w:val="231F20"/>
          <w:spacing w:val="-1"/>
          <w:lang w:val="es-ES"/>
        </w:rPr>
        <w:t xml:space="preserve"> (personas, organizaciones, </w:t>
      </w:r>
      <w:r w:rsidRPr="008E4F61">
        <w:rPr>
          <w:color w:val="231F20"/>
          <w:lang w:val="es-ES"/>
        </w:rPr>
        <w:t>etc.)?</w:t>
      </w:r>
    </w:p>
    <w:p w14:paraId="7D71A65E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 w:right="113"/>
        <w:rPr>
          <w:lang w:val="es-ES"/>
        </w:rPr>
      </w:pPr>
      <w:r w:rsidRPr="008E4F61">
        <w:rPr>
          <w:color w:val="231F20"/>
          <w:lang w:val="es-ES"/>
        </w:rPr>
        <w:t>¿Se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ha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tenido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cuenta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diseño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del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proyecto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tecnología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adecuada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permita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gene-</w:t>
      </w:r>
      <w:r w:rsidRPr="008E4F61">
        <w:rPr>
          <w:color w:val="231F20"/>
          <w:spacing w:val="2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rar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procesos</w:t>
      </w:r>
      <w:r w:rsidRPr="008E4F61">
        <w:rPr>
          <w:color w:val="231F20"/>
          <w:lang w:val="es-ES"/>
        </w:rPr>
        <w:t xml:space="preserve"> de análisis, </w:t>
      </w:r>
      <w:r w:rsidRPr="008E4F61">
        <w:rPr>
          <w:color w:val="231F20"/>
          <w:spacing w:val="-1"/>
          <w:lang w:val="es-ES"/>
        </w:rPr>
        <w:t>mejora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continua</w:t>
      </w:r>
      <w:r w:rsidRPr="008E4F61">
        <w:rPr>
          <w:color w:val="231F20"/>
          <w:lang w:val="es-ES"/>
        </w:rPr>
        <w:t xml:space="preserve"> y </w:t>
      </w:r>
      <w:r w:rsidRPr="008E4F61">
        <w:rPr>
          <w:color w:val="231F20"/>
          <w:spacing w:val="-1"/>
          <w:lang w:val="es-ES"/>
        </w:rPr>
        <w:t>desarrollo?</w:t>
      </w:r>
    </w:p>
    <w:p w14:paraId="0C086C4C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 w:right="113"/>
        <w:rPr>
          <w:lang w:val="es-ES"/>
        </w:rPr>
      </w:pPr>
      <w:r w:rsidRPr="008E4F61">
        <w:rPr>
          <w:color w:val="231F20"/>
          <w:lang w:val="es-ES"/>
        </w:rPr>
        <w:t>¿Diseña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organización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planes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estratégicos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operativos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medio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largo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alcance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acuerdo</w:t>
      </w:r>
      <w:r w:rsidRPr="008E4F61">
        <w:rPr>
          <w:color w:val="231F20"/>
          <w:spacing w:val="6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lang w:val="es-ES"/>
        </w:rPr>
        <w:t xml:space="preserve"> los principios fundamentales del </w:t>
      </w:r>
      <w:r w:rsidRPr="008E4F61">
        <w:rPr>
          <w:color w:val="231F20"/>
          <w:spacing w:val="-1"/>
          <w:lang w:val="es-ES"/>
        </w:rPr>
        <w:t>Código</w:t>
      </w:r>
      <w:r w:rsidRPr="008E4F61">
        <w:rPr>
          <w:color w:val="231F20"/>
          <w:lang w:val="es-ES"/>
        </w:rPr>
        <w:t xml:space="preserve"> de </w:t>
      </w:r>
      <w:r w:rsidRPr="008E4F61">
        <w:rPr>
          <w:color w:val="231F20"/>
          <w:spacing w:val="-1"/>
          <w:lang w:val="es-ES"/>
        </w:rPr>
        <w:t>Conducta?</w:t>
      </w:r>
    </w:p>
    <w:p w14:paraId="3A2F54BC" w14:textId="77777777" w:rsidR="00221DB6" w:rsidRPr="008E4F61" w:rsidRDefault="00221DB6">
      <w:pPr>
        <w:spacing w:before="3" w:line="160" w:lineRule="exact"/>
        <w:rPr>
          <w:sz w:val="16"/>
          <w:szCs w:val="16"/>
          <w:lang w:val="es-ES"/>
        </w:rPr>
      </w:pPr>
    </w:p>
    <w:p w14:paraId="44D281D2" w14:textId="5B13C46C" w:rsidR="00221DB6" w:rsidRPr="008E4F61" w:rsidRDefault="004B2C53">
      <w:pPr>
        <w:pStyle w:val="Textoindependiente"/>
        <w:spacing w:before="74"/>
        <w:ind w:left="346" w:firstLine="0"/>
        <w:rPr>
          <w:rFonts w:ascii="Aller Display" w:eastAsia="Aller Display" w:hAnsi="Aller Display" w:cs="Aller Display"/>
          <w:lang w:val="es-ES"/>
        </w:rPr>
      </w:pPr>
      <w:r>
        <w:rPr>
          <w:noProof/>
          <w:lang w:val="es-ES" w:eastAsia="es-ES" w:bidi="hi-IN"/>
        </w:rPr>
        <mc:AlternateContent>
          <mc:Choice Requires="wpg">
            <w:drawing>
              <wp:anchor distT="0" distB="0" distL="114300" distR="114300" simplePos="0" relativeHeight="503314666" behindDoc="1" locked="0" layoutInCell="1" allowOverlap="1" wp14:anchorId="5227B609" wp14:editId="2FC95D79">
                <wp:simplePos x="0" y="0"/>
                <wp:positionH relativeFrom="page">
                  <wp:posOffset>497840</wp:posOffset>
                </wp:positionH>
                <wp:positionV relativeFrom="paragraph">
                  <wp:posOffset>28575</wp:posOffset>
                </wp:positionV>
                <wp:extent cx="4493260" cy="157480"/>
                <wp:effectExtent l="0" t="0" r="0" b="0"/>
                <wp:wrapNone/>
                <wp:docPr id="339" name="Group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93260" cy="157480"/>
                          <a:chOff x="784" y="45"/>
                          <a:chExt cx="7076" cy="248"/>
                        </a:xfrm>
                      </wpg:grpSpPr>
                      <wpg:grpSp>
                        <wpg:cNvPr id="340" name="Group 264"/>
                        <wpg:cNvGrpSpPr>
                          <a:grpSpLocks/>
                        </wpg:cNvGrpSpPr>
                        <wpg:grpSpPr bwMode="auto">
                          <a:xfrm>
                            <a:off x="794" y="56"/>
                            <a:ext cx="7056" cy="227"/>
                            <a:chOff x="794" y="56"/>
                            <a:chExt cx="7056" cy="227"/>
                          </a:xfrm>
                        </wpg:grpSpPr>
                        <wps:wsp>
                          <wps:cNvPr id="341" name="Freeform 265"/>
                          <wps:cNvSpPr>
                            <a:spLocks/>
                          </wps:cNvSpPr>
                          <wps:spPr bwMode="auto">
                            <a:xfrm>
                              <a:off x="794" y="56"/>
                              <a:ext cx="7056" cy="227"/>
                            </a:xfrm>
                            <a:custGeom>
                              <a:avLst/>
                              <a:gdLst>
                                <a:gd name="T0" fmla="+- 0 794 794"/>
                                <a:gd name="T1" fmla="*/ T0 w 7056"/>
                                <a:gd name="T2" fmla="+- 0 283 56"/>
                                <a:gd name="T3" fmla="*/ 283 h 227"/>
                                <a:gd name="T4" fmla="+- 0 7849 794"/>
                                <a:gd name="T5" fmla="*/ T4 w 7056"/>
                                <a:gd name="T6" fmla="+- 0 283 56"/>
                                <a:gd name="T7" fmla="*/ 283 h 227"/>
                                <a:gd name="T8" fmla="+- 0 7849 794"/>
                                <a:gd name="T9" fmla="*/ T8 w 7056"/>
                                <a:gd name="T10" fmla="+- 0 56 56"/>
                                <a:gd name="T11" fmla="*/ 56 h 227"/>
                                <a:gd name="T12" fmla="+- 0 794 794"/>
                                <a:gd name="T13" fmla="*/ T12 w 7056"/>
                                <a:gd name="T14" fmla="+- 0 56 56"/>
                                <a:gd name="T15" fmla="*/ 56 h 227"/>
                                <a:gd name="T16" fmla="+- 0 794 794"/>
                                <a:gd name="T17" fmla="*/ T16 w 7056"/>
                                <a:gd name="T18" fmla="+- 0 283 56"/>
                                <a:gd name="T19" fmla="*/ 283 h 2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056" h="227">
                                  <a:moveTo>
                                    <a:pt x="0" y="227"/>
                                  </a:moveTo>
                                  <a:lnTo>
                                    <a:pt x="7055" y="227"/>
                                  </a:lnTo>
                                  <a:lnTo>
                                    <a:pt x="705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A762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2" name="Group 261"/>
                        <wpg:cNvGrpSpPr>
                          <a:grpSpLocks/>
                        </wpg:cNvGrpSpPr>
                        <wpg:grpSpPr bwMode="auto">
                          <a:xfrm>
                            <a:off x="829" y="81"/>
                            <a:ext cx="139" cy="146"/>
                            <a:chOff x="829" y="81"/>
                            <a:chExt cx="139" cy="146"/>
                          </a:xfrm>
                        </wpg:grpSpPr>
                        <wps:wsp>
                          <wps:cNvPr id="343" name="Freeform 263"/>
                          <wps:cNvSpPr>
                            <a:spLocks/>
                          </wps:cNvSpPr>
                          <wps:spPr bwMode="auto">
                            <a:xfrm>
                              <a:off x="829" y="81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934 829"/>
                                <a:gd name="T1" fmla="*/ T0 w 139"/>
                                <a:gd name="T2" fmla="+- 0 81 81"/>
                                <a:gd name="T3" fmla="*/ 81 h 146"/>
                                <a:gd name="T4" fmla="+- 0 831 829"/>
                                <a:gd name="T5" fmla="*/ T4 w 139"/>
                                <a:gd name="T6" fmla="+- 0 81 81"/>
                                <a:gd name="T7" fmla="*/ 81 h 146"/>
                                <a:gd name="T8" fmla="+- 0 829 829"/>
                                <a:gd name="T9" fmla="*/ T8 w 139"/>
                                <a:gd name="T10" fmla="+- 0 82 81"/>
                                <a:gd name="T11" fmla="*/ 82 h 146"/>
                                <a:gd name="T12" fmla="+- 0 829 829"/>
                                <a:gd name="T13" fmla="*/ T12 w 139"/>
                                <a:gd name="T14" fmla="+- 0 224 81"/>
                                <a:gd name="T15" fmla="*/ 224 h 146"/>
                                <a:gd name="T16" fmla="+- 0 831 829"/>
                                <a:gd name="T17" fmla="*/ T16 w 139"/>
                                <a:gd name="T18" fmla="+- 0 226 81"/>
                                <a:gd name="T19" fmla="*/ 226 h 146"/>
                                <a:gd name="T20" fmla="+- 0 966 829"/>
                                <a:gd name="T21" fmla="*/ T20 w 139"/>
                                <a:gd name="T22" fmla="+- 0 226 81"/>
                                <a:gd name="T23" fmla="*/ 226 h 146"/>
                                <a:gd name="T24" fmla="+- 0 967 829"/>
                                <a:gd name="T25" fmla="*/ T24 w 139"/>
                                <a:gd name="T26" fmla="+- 0 224 81"/>
                                <a:gd name="T27" fmla="*/ 224 h 146"/>
                                <a:gd name="T28" fmla="+- 0 967 829"/>
                                <a:gd name="T29" fmla="*/ T28 w 139"/>
                                <a:gd name="T30" fmla="+- 0 218 81"/>
                                <a:gd name="T31" fmla="*/ 218 h 146"/>
                                <a:gd name="T32" fmla="+- 0 837 829"/>
                                <a:gd name="T33" fmla="*/ T32 w 139"/>
                                <a:gd name="T34" fmla="+- 0 218 81"/>
                                <a:gd name="T35" fmla="*/ 218 h 146"/>
                                <a:gd name="T36" fmla="+- 0 837 829"/>
                                <a:gd name="T37" fmla="*/ T36 w 139"/>
                                <a:gd name="T38" fmla="+- 0 89 81"/>
                                <a:gd name="T39" fmla="*/ 89 h 146"/>
                                <a:gd name="T40" fmla="+- 0 934 829"/>
                                <a:gd name="T41" fmla="*/ T40 w 139"/>
                                <a:gd name="T42" fmla="+- 0 89 81"/>
                                <a:gd name="T43" fmla="*/ 89 h 146"/>
                                <a:gd name="T44" fmla="+- 0 936 829"/>
                                <a:gd name="T45" fmla="*/ T44 w 139"/>
                                <a:gd name="T46" fmla="+- 0 87 81"/>
                                <a:gd name="T47" fmla="*/ 87 h 146"/>
                                <a:gd name="T48" fmla="+- 0 936 829"/>
                                <a:gd name="T49" fmla="*/ T48 w 139"/>
                                <a:gd name="T50" fmla="+- 0 82 81"/>
                                <a:gd name="T51" fmla="*/ 82 h 146"/>
                                <a:gd name="T52" fmla="+- 0 934 829"/>
                                <a:gd name="T53" fmla="*/ T52 w 139"/>
                                <a:gd name="T54" fmla="+- 0 81 81"/>
                                <a:gd name="T55" fmla="*/ 81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05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143"/>
                                  </a:lnTo>
                                  <a:lnTo>
                                    <a:pt x="2" y="145"/>
                                  </a:lnTo>
                                  <a:lnTo>
                                    <a:pt x="137" y="145"/>
                                  </a:lnTo>
                                  <a:lnTo>
                                    <a:pt x="138" y="143"/>
                                  </a:lnTo>
                                  <a:lnTo>
                                    <a:pt x="138" y="137"/>
                                  </a:lnTo>
                                  <a:lnTo>
                                    <a:pt x="8" y="137"/>
                                  </a:lnTo>
                                  <a:lnTo>
                                    <a:pt x="8" y="8"/>
                                  </a:lnTo>
                                  <a:lnTo>
                                    <a:pt x="105" y="8"/>
                                  </a:lnTo>
                                  <a:lnTo>
                                    <a:pt x="107" y="6"/>
                                  </a:lnTo>
                                  <a:lnTo>
                                    <a:pt x="107" y="1"/>
                                  </a:lnTo>
                                  <a:lnTo>
                                    <a:pt x="10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4" name="Freeform 262"/>
                          <wps:cNvSpPr>
                            <a:spLocks/>
                          </wps:cNvSpPr>
                          <wps:spPr bwMode="auto">
                            <a:xfrm>
                              <a:off x="829" y="81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966 829"/>
                                <a:gd name="T1" fmla="*/ T0 w 139"/>
                                <a:gd name="T2" fmla="+- 0 111 81"/>
                                <a:gd name="T3" fmla="*/ 111 h 146"/>
                                <a:gd name="T4" fmla="+- 0 961 829"/>
                                <a:gd name="T5" fmla="*/ T4 w 139"/>
                                <a:gd name="T6" fmla="+- 0 111 81"/>
                                <a:gd name="T7" fmla="*/ 111 h 146"/>
                                <a:gd name="T8" fmla="+- 0 959 829"/>
                                <a:gd name="T9" fmla="*/ T8 w 139"/>
                                <a:gd name="T10" fmla="+- 0 113 81"/>
                                <a:gd name="T11" fmla="*/ 113 h 146"/>
                                <a:gd name="T12" fmla="+- 0 959 829"/>
                                <a:gd name="T13" fmla="*/ T12 w 139"/>
                                <a:gd name="T14" fmla="+- 0 218 81"/>
                                <a:gd name="T15" fmla="*/ 218 h 146"/>
                                <a:gd name="T16" fmla="+- 0 967 829"/>
                                <a:gd name="T17" fmla="*/ T16 w 139"/>
                                <a:gd name="T18" fmla="+- 0 218 81"/>
                                <a:gd name="T19" fmla="*/ 218 h 146"/>
                                <a:gd name="T20" fmla="+- 0 967 829"/>
                                <a:gd name="T21" fmla="*/ T20 w 139"/>
                                <a:gd name="T22" fmla="+- 0 113 81"/>
                                <a:gd name="T23" fmla="*/ 113 h 146"/>
                                <a:gd name="T24" fmla="+- 0 966 829"/>
                                <a:gd name="T25" fmla="*/ T24 w 139"/>
                                <a:gd name="T26" fmla="+- 0 111 81"/>
                                <a:gd name="T27" fmla="*/ 111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37" y="30"/>
                                  </a:moveTo>
                                  <a:lnTo>
                                    <a:pt x="132" y="30"/>
                                  </a:lnTo>
                                  <a:lnTo>
                                    <a:pt x="130" y="32"/>
                                  </a:lnTo>
                                  <a:lnTo>
                                    <a:pt x="130" y="137"/>
                                  </a:lnTo>
                                  <a:lnTo>
                                    <a:pt x="138" y="137"/>
                                  </a:lnTo>
                                  <a:lnTo>
                                    <a:pt x="138" y="32"/>
                                  </a:lnTo>
                                  <a:lnTo>
                                    <a:pt x="137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5" name="Group 258"/>
                        <wpg:cNvGrpSpPr>
                          <a:grpSpLocks/>
                        </wpg:cNvGrpSpPr>
                        <wpg:grpSpPr bwMode="auto">
                          <a:xfrm>
                            <a:off x="849" y="55"/>
                            <a:ext cx="143" cy="120"/>
                            <a:chOff x="849" y="55"/>
                            <a:chExt cx="143" cy="120"/>
                          </a:xfrm>
                        </wpg:grpSpPr>
                        <wps:wsp>
                          <wps:cNvPr id="346" name="Freeform 260"/>
                          <wps:cNvSpPr>
                            <a:spLocks/>
                          </wps:cNvSpPr>
                          <wps:spPr bwMode="auto">
                            <a:xfrm>
                              <a:off x="849" y="55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854 849"/>
                                <a:gd name="T1" fmla="*/ T0 w 143"/>
                                <a:gd name="T2" fmla="+- 0 137 55"/>
                                <a:gd name="T3" fmla="*/ 137 h 120"/>
                                <a:gd name="T4" fmla="+- 0 852 849"/>
                                <a:gd name="T5" fmla="*/ T4 w 143"/>
                                <a:gd name="T6" fmla="+- 0 137 55"/>
                                <a:gd name="T7" fmla="*/ 137 h 120"/>
                                <a:gd name="T8" fmla="+- 0 849 849"/>
                                <a:gd name="T9" fmla="*/ T8 w 143"/>
                                <a:gd name="T10" fmla="+- 0 140 55"/>
                                <a:gd name="T11" fmla="*/ 140 h 120"/>
                                <a:gd name="T12" fmla="+- 0 849 849"/>
                                <a:gd name="T13" fmla="*/ T12 w 143"/>
                                <a:gd name="T14" fmla="+- 0 143 55"/>
                                <a:gd name="T15" fmla="*/ 143 h 120"/>
                                <a:gd name="T16" fmla="+- 0 879 849"/>
                                <a:gd name="T17" fmla="*/ T16 w 143"/>
                                <a:gd name="T18" fmla="+- 0 175 55"/>
                                <a:gd name="T19" fmla="*/ 175 h 120"/>
                                <a:gd name="T20" fmla="+- 0 880 849"/>
                                <a:gd name="T21" fmla="*/ T20 w 143"/>
                                <a:gd name="T22" fmla="+- 0 175 55"/>
                                <a:gd name="T23" fmla="*/ 175 h 120"/>
                                <a:gd name="T24" fmla="+- 0 882 849"/>
                                <a:gd name="T25" fmla="*/ T24 w 143"/>
                                <a:gd name="T26" fmla="+- 0 175 55"/>
                                <a:gd name="T27" fmla="*/ 175 h 120"/>
                                <a:gd name="T28" fmla="+- 0 883 849"/>
                                <a:gd name="T29" fmla="*/ T28 w 143"/>
                                <a:gd name="T30" fmla="+- 0 175 55"/>
                                <a:gd name="T31" fmla="*/ 175 h 120"/>
                                <a:gd name="T32" fmla="+- 0 892 849"/>
                                <a:gd name="T33" fmla="*/ T32 w 143"/>
                                <a:gd name="T34" fmla="+- 0 165 55"/>
                                <a:gd name="T35" fmla="*/ 165 h 120"/>
                                <a:gd name="T36" fmla="+- 0 881 849"/>
                                <a:gd name="T37" fmla="*/ T36 w 143"/>
                                <a:gd name="T38" fmla="+- 0 165 55"/>
                                <a:gd name="T39" fmla="*/ 165 h 120"/>
                                <a:gd name="T40" fmla="+- 0 854 849"/>
                                <a:gd name="T41" fmla="*/ T40 w 143"/>
                                <a:gd name="T42" fmla="+- 0 137 55"/>
                                <a:gd name="T43" fmla="*/ 137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5" y="82"/>
                                  </a:moveTo>
                                  <a:lnTo>
                                    <a:pt x="3" y="82"/>
                                  </a:lnTo>
                                  <a:lnTo>
                                    <a:pt x="0" y="85"/>
                                  </a:lnTo>
                                  <a:lnTo>
                                    <a:pt x="0" y="88"/>
                                  </a:lnTo>
                                  <a:lnTo>
                                    <a:pt x="30" y="120"/>
                                  </a:lnTo>
                                  <a:lnTo>
                                    <a:pt x="31" y="120"/>
                                  </a:lnTo>
                                  <a:lnTo>
                                    <a:pt x="33" y="120"/>
                                  </a:lnTo>
                                  <a:lnTo>
                                    <a:pt x="34" y="120"/>
                                  </a:lnTo>
                                  <a:lnTo>
                                    <a:pt x="43" y="110"/>
                                  </a:lnTo>
                                  <a:lnTo>
                                    <a:pt x="32" y="110"/>
                                  </a:lnTo>
                                  <a:lnTo>
                                    <a:pt x="5" y="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7" name="Freeform 259"/>
                          <wps:cNvSpPr>
                            <a:spLocks/>
                          </wps:cNvSpPr>
                          <wps:spPr bwMode="auto">
                            <a:xfrm>
                              <a:off x="849" y="55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988 849"/>
                                <a:gd name="T1" fmla="*/ T0 w 143"/>
                                <a:gd name="T2" fmla="+- 0 55 55"/>
                                <a:gd name="T3" fmla="*/ 55 h 120"/>
                                <a:gd name="T4" fmla="+- 0 986 849"/>
                                <a:gd name="T5" fmla="*/ T4 w 143"/>
                                <a:gd name="T6" fmla="+- 0 55 55"/>
                                <a:gd name="T7" fmla="*/ 55 h 120"/>
                                <a:gd name="T8" fmla="+- 0 881 849"/>
                                <a:gd name="T9" fmla="*/ T8 w 143"/>
                                <a:gd name="T10" fmla="+- 0 165 55"/>
                                <a:gd name="T11" fmla="*/ 165 h 120"/>
                                <a:gd name="T12" fmla="+- 0 892 849"/>
                                <a:gd name="T13" fmla="*/ T12 w 143"/>
                                <a:gd name="T14" fmla="+- 0 165 55"/>
                                <a:gd name="T15" fmla="*/ 165 h 120"/>
                                <a:gd name="T16" fmla="+- 0 991 849"/>
                                <a:gd name="T17" fmla="*/ T16 w 143"/>
                                <a:gd name="T18" fmla="+- 0 61 55"/>
                                <a:gd name="T19" fmla="*/ 61 h 120"/>
                                <a:gd name="T20" fmla="+- 0 991 849"/>
                                <a:gd name="T21" fmla="*/ T20 w 143"/>
                                <a:gd name="T22" fmla="+- 0 58 55"/>
                                <a:gd name="T23" fmla="*/ 58 h 120"/>
                                <a:gd name="T24" fmla="+- 0 988 849"/>
                                <a:gd name="T25" fmla="*/ T24 w 143"/>
                                <a:gd name="T26" fmla="+- 0 55 55"/>
                                <a:gd name="T27" fmla="*/ 55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139" y="0"/>
                                  </a:moveTo>
                                  <a:lnTo>
                                    <a:pt x="137" y="0"/>
                                  </a:lnTo>
                                  <a:lnTo>
                                    <a:pt x="32" y="110"/>
                                  </a:lnTo>
                                  <a:lnTo>
                                    <a:pt x="43" y="110"/>
                                  </a:lnTo>
                                  <a:lnTo>
                                    <a:pt x="142" y="6"/>
                                  </a:lnTo>
                                  <a:lnTo>
                                    <a:pt x="142" y="3"/>
                                  </a:lnTo>
                                  <a:lnTo>
                                    <a:pt x="13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F190ED" id="Group 257" o:spid="_x0000_s1026" style="position:absolute;margin-left:39.2pt;margin-top:2.25pt;width:353.8pt;height:12.4pt;z-index:-1814;mso-position-horizontal-relative:page" coordorigin="784,45" coordsize="7076,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">
                <v:group id="Group 264" o:spid="_x0000_s1027" style="position:absolute;left:794;top:56;width:7056;height:227" coordorigin="794,56" coordsize="7056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">
                  <v:shape id="Freeform 265" o:spid="_x0000_s1028" style="position:absolute;left:794;top:56;width:7056;height:227;visibility:visible;mso-wrap-style:square;v-text-anchor:top" coordsize="7056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" path="m,227r7055,l7055,,,,,227xe" fillcolor="#ea7624" stroked="f">
                    <v:path arrowok="t" o:connecttype="custom" o:connectlocs="0,283;7055,283;7055,56;0,56;0,283" o:connectangles="0,0,0,0,0"/>
                  </v:shape>
                </v:group>
                <v:group id="Group 261" o:spid="_x0000_s1029" style="position:absolute;left:829;top:81;width:139;height:146" coordorigin="829,81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9HaR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6SODvTDgCcv0LAAD//wMAUEsBAi0AFAAGAAgAAAAhANvh9svuAAAAhQEAABMAAAAAAAAA&#10;AAAAAAAAAAAAAFtDb250ZW50X1R5cGVzXS54bWxQSwECLQAUAAYACAAAACEAWvQsW78AAAAVAQAA&#10;CwAAAAAAAAAAAAAAAAAfAQAAX3JlbHMvLnJlbHNQSwECLQAUAAYACAAAACEA7/R2kcYAAADcAAAA&#10;DwAAAAAAAAAAAAAAAAAHAgAAZHJzL2Rvd25yZXYueG1sUEsFBgAAAAADAAMAtwAAAPoCAAAAAA==&#10;">
                  <v:shape id="Freeform 263" o:spid="_x0000_s1030" style="position:absolute;left:829;top:81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" path="m105,l2,,,1,,143r2,2l137,145r1,-2l138,137,8,137,8,8r97,l107,6r,-5l105,xe" stroked="f">
                    <v:path arrowok="t" o:connecttype="custom" o:connectlocs="105,81;2,81;0,82;0,224;2,226;137,226;138,224;138,218;8,218;8,89;105,89;107,87;107,82;105,81" o:connectangles="0,0,0,0,0,0,0,0,0,0,0,0,0,0"/>
                  </v:shape>
                  <v:shape id="Freeform 262" o:spid="_x0000_s1031" style="position:absolute;left:829;top:81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" path="m137,30r-5,l130,32r,105l138,137r,-105l137,30xe" stroked="f">
                    <v:path arrowok="t" o:connecttype="custom" o:connectlocs="137,111;132,111;130,113;130,218;138,218;138,113;137,111" o:connectangles="0,0,0,0,0,0,0"/>
                  </v:shape>
                </v:group>
                <v:group id="Group 258" o:spid="_x0000_s1032" style="position:absolute;left:849;top:55;width:143;height:120" coordorigin="849,55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">
                  <v:shape id="Freeform 260" o:spid="_x0000_s1033" style="position:absolute;left:849;top:55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" path="m5,82r-2,l,85r,3l30,120r1,l33,120r1,l43,110r-11,l5,82xe" stroked="f">
                    <v:path arrowok="t" o:connecttype="custom" o:connectlocs="5,137;3,137;0,140;0,143;30,175;31,175;33,175;34,175;43,165;32,165;5,137" o:connectangles="0,0,0,0,0,0,0,0,0,0,0"/>
                  </v:shape>
                  <v:shape id="Freeform 259" o:spid="_x0000_s1034" style="position:absolute;left:849;top:55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" path="m139,r-2,l32,110r11,l142,6r,-3l139,xe" stroked="f">
                    <v:path arrowok="t" o:connecttype="custom" o:connectlocs="139,55;137,55;32,165;43,165;142,61;142,58;139,55" o:connectangles="0,0,0,0,0,0,0"/>
                  </v:shape>
                </v:group>
                <w10:wrap anchorx="page"/>
              </v:group>
            </w:pict>
          </mc:Fallback>
        </mc:AlternateContent>
      </w:r>
      <w:r w:rsidR="008E4F61" w:rsidRPr="008E4F61">
        <w:rPr>
          <w:rFonts w:ascii="Aller Display" w:hAnsi="Aller Display"/>
          <w:color w:val="FFFFFF"/>
          <w:spacing w:val="-1"/>
          <w:lang w:val="es-ES"/>
        </w:rPr>
        <w:t>GESTIÓN</w:t>
      </w:r>
      <w:r w:rsidR="008E4F61" w:rsidRPr="008E4F61">
        <w:rPr>
          <w:rFonts w:ascii="Aller Display" w:hAnsi="Aller Display"/>
          <w:color w:val="FFFFFF"/>
          <w:lang w:val="es-ES"/>
        </w:rPr>
        <w:t xml:space="preserve"> DE LA </w:t>
      </w:r>
      <w:r w:rsidR="008E4F61" w:rsidRPr="008E4F61">
        <w:rPr>
          <w:rFonts w:ascii="Aller Display" w:hAnsi="Aller Display"/>
          <w:color w:val="FFFFFF"/>
          <w:spacing w:val="-1"/>
          <w:lang w:val="es-ES"/>
        </w:rPr>
        <w:t>INFORMACIÓN</w:t>
      </w:r>
      <w:r w:rsidR="008E4F61" w:rsidRPr="008E4F61">
        <w:rPr>
          <w:rFonts w:ascii="Aller Display" w:hAnsi="Aller Display"/>
          <w:color w:val="FFFFFF"/>
          <w:lang w:val="es-ES"/>
        </w:rPr>
        <w:t xml:space="preserve"> EN </w:t>
      </w:r>
      <w:r w:rsidR="008E4F61" w:rsidRPr="008E4F61">
        <w:rPr>
          <w:rFonts w:ascii="Aller Display" w:hAnsi="Aller Display"/>
          <w:color w:val="FFFFFF"/>
          <w:spacing w:val="-1"/>
          <w:lang w:val="es-ES"/>
        </w:rPr>
        <w:t>RELACIÓN</w:t>
      </w:r>
      <w:r w:rsidR="008E4F61" w:rsidRPr="008E4F61">
        <w:rPr>
          <w:rFonts w:ascii="Aller Display" w:hAnsi="Aller Display"/>
          <w:color w:val="FFFFFF"/>
          <w:lang w:val="es-ES"/>
        </w:rPr>
        <w:t xml:space="preserve"> AL DISEÑO Y TRANSFERENCIA DEL </w:t>
      </w:r>
      <w:r w:rsidR="008E4F61" w:rsidRPr="008E4F61">
        <w:rPr>
          <w:rFonts w:ascii="Aller Display" w:hAnsi="Aller Display"/>
          <w:color w:val="FFFFFF"/>
          <w:spacing w:val="-2"/>
          <w:lang w:val="es-ES"/>
        </w:rPr>
        <w:t>CONOCIMIENTO</w:t>
      </w:r>
    </w:p>
    <w:p w14:paraId="5ACB20BE" w14:textId="77777777" w:rsidR="00221DB6" w:rsidRDefault="008E4F61">
      <w:pPr>
        <w:pStyle w:val="Ttulo6"/>
        <w:ind w:right="1863"/>
        <w:rPr>
          <w:b w:val="0"/>
          <w:bCs w:val="0"/>
        </w:rPr>
      </w:pPr>
      <w:proofErr w:type="spellStart"/>
      <w:r>
        <w:rPr>
          <w:color w:val="231F20"/>
          <w:spacing w:val="-1"/>
        </w:rPr>
        <w:t>Preguntas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  <w:spacing w:val="-1"/>
        </w:rPr>
        <w:t>generadoras</w:t>
      </w:r>
      <w:proofErr w:type="spellEnd"/>
    </w:p>
    <w:p w14:paraId="3DB3EF7E" w14:textId="77777777" w:rsidR="00221DB6" w:rsidRDefault="00221DB6">
      <w:pPr>
        <w:spacing w:before="3" w:line="160" w:lineRule="exact"/>
        <w:rPr>
          <w:sz w:val="16"/>
          <w:szCs w:val="16"/>
        </w:rPr>
      </w:pPr>
    </w:p>
    <w:p w14:paraId="3AF77FC7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spacing w:before="0"/>
        <w:ind w:left="913" w:right="113"/>
        <w:rPr>
          <w:lang w:val="es-ES"/>
        </w:rPr>
      </w:pPr>
      <w:r w:rsidRPr="008E4F61">
        <w:rPr>
          <w:color w:val="231F20"/>
          <w:lang w:val="es-ES"/>
        </w:rPr>
        <w:t>¿Se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proporciona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acceso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adecuado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información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conocimiento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relevantes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relacionados</w:t>
      </w:r>
      <w:r w:rsidRPr="008E4F61">
        <w:rPr>
          <w:color w:val="231F20"/>
          <w:spacing w:val="6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lang w:val="es-ES"/>
        </w:rPr>
        <w:t xml:space="preserve"> la </w:t>
      </w:r>
      <w:r w:rsidRPr="008E4F61">
        <w:rPr>
          <w:color w:val="231F20"/>
          <w:spacing w:val="-1"/>
          <w:lang w:val="es-ES"/>
        </w:rPr>
        <w:t>gestión</w:t>
      </w:r>
      <w:r w:rsidRPr="008E4F61">
        <w:rPr>
          <w:color w:val="231F20"/>
          <w:lang w:val="es-ES"/>
        </w:rPr>
        <w:t xml:space="preserve"> de la </w:t>
      </w:r>
      <w:r w:rsidRPr="008E4F61">
        <w:rPr>
          <w:color w:val="231F20"/>
          <w:spacing w:val="-1"/>
          <w:lang w:val="es-ES"/>
        </w:rPr>
        <w:t>ONGD?</w:t>
      </w:r>
    </w:p>
    <w:p w14:paraId="43EDC850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 w:right="113"/>
        <w:rPr>
          <w:lang w:val="es-ES"/>
        </w:rPr>
      </w:pPr>
      <w:r w:rsidRPr="008E4F61">
        <w:rPr>
          <w:color w:val="231F20"/>
          <w:spacing w:val="-1"/>
          <w:lang w:val="es-ES"/>
        </w:rPr>
        <w:t>¿Utiliza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tecnología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información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apoyar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comunicación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e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información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interna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89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la </w:t>
      </w:r>
      <w:r w:rsidRPr="008E4F61">
        <w:rPr>
          <w:color w:val="231F20"/>
          <w:spacing w:val="-1"/>
          <w:lang w:val="es-ES"/>
        </w:rPr>
        <w:t>gestión</w:t>
      </w:r>
      <w:r w:rsidRPr="008E4F61">
        <w:rPr>
          <w:color w:val="231F20"/>
          <w:lang w:val="es-ES"/>
        </w:rPr>
        <w:t xml:space="preserve"> del </w:t>
      </w:r>
      <w:r w:rsidRPr="008E4F61">
        <w:rPr>
          <w:color w:val="231F20"/>
          <w:spacing w:val="-1"/>
          <w:lang w:val="es-ES"/>
        </w:rPr>
        <w:t>conocimiento?</w:t>
      </w:r>
    </w:p>
    <w:p w14:paraId="142A88CC" w14:textId="77777777" w:rsidR="00221DB6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 w:right="113"/>
      </w:pPr>
      <w:r w:rsidRPr="008E4F61">
        <w:rPr>
          <w:color w:val="231F20"/>
          <w:lang w:val="es-ES"/>
        </w:rPr>
        <w:t>¿La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garantiza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mejora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validez,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integridad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seguridad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información?</w:t>
      </w:r>
      <w:r w:rsidRPr="008E4F61">
        <w:rPr>
          <w:color w:val="231F20"/>
          <w:spacing w:val="11"/>
          <w:lang w:val="es-ES"/>
        </w:rPr>
        <w:t xml:space="preserve"> </w:t>
      </w:r>
      <w:r>
        <w:rPr>
          <w:color w:val="231F20"/>
        </w:rPr>
        <w:t>¿De</w:t>
      </w:r>
      <w:r>
        <w:rPr>
          <w:color w:val="231F20"/>
          <w:spacing w:val="11"/>
        </w:rPr>
        <w:t xml:space="preserve"> </w:t>
      </w:r>
      <w:proofErr w:type="spellStart"/>
      <w:r>
        <w:rPr>
          <w:color w:val="231F20"/>
        </w:rPr>
        <w:t>qué</w:t>
      </w:r>
      <w:proofErr w:type="spellEnd"/>
      <w:r>
        <w:rPr>
          <w:color w:val="231F20"/>
          <w:spacing w:val="77"/>
        </w:rPr>
        <w:t xml:space="preserve"> </w:t>
      </w:r>
      <w:r>
        <w:rPr>
          <w:color w:val="231F20"/>
          <w:spacing w:val="-1"/>
        </w:rPr>
        <w:t>modo?</w:t>
      </w:r>
    </w:p>
    <w:p w14:paraId="3ECEA485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/>
        <w:rPr>
          <w:lang w:val="es-ES"/>
        </w:rPr>
      </w:pPr>
      <w:r w:rsidRPr="008E4F61">
        <w:rPr>
          <w:color w:val="231F20"/>
          <w:spacing w:val="-4"/>
          <w:lang w:val="es-ES"/>
        </w:rPr>
        <w:t>¿Trata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adquirir,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 xml:space="preserve">incrementar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1"/>
          <w:lang w:val="es-ES"/>
        </w:rPr>
        <w:t xml:space="preserve"> utilizar</w:t>
      </w:r>
      <w:r w:rsidRPr="008E4F61">
        <w:rPr>
          <w:color w:val="231F20"/>
          <w:lang w:val="es-ES"/>
        </w:rPr>
        <w:t xml:space="preserve"> el</w:t>
      </w:r>
      <w:r w:rsidRPr="008E4F61">
        <w:rPr>
          <w:color w:val="231F20"/>
          <w:spacing w:val="-1"/>
          <w:lang w:val="es-ES"/>
        </w:rPr>
        <w:t xml:space="preserve"> conocimiento </w:t>
      </w:r>
      <w:r w:rsidRPr="008E4F61">
        <w:rPr>
          <w:color w:val="231F20"/>
          <w:lang w:val="es-ES"/>
        </w:rPr>
        <w:t xml:space="preserve">de </w:t>
      </w:r>
      <w:r w:rsidRPr="008E4F61">
        <w:rPr>
          <w:color w:val="231F20"/>
          <w:spacing w:val="-1"/>
          <w:lang w:val="es-ES"/>
        </w:rPr>
        <w:t>forma e</w:t>
      </w:r>
      <w:r w:rsidRPr="008E4F61">
        <w:rPr>
          <w:color w:val="231F20"/>
          <w:spacing w:val="-2"/>
          <w:lang w:val="es-ES"/>
        </w:rPr>
        <w:t>ficaz?</w:t>
      </w:r>
    </w:p>
    <w:p w14:paraId="188A54D1" w14:textId="77777777" w:rsidR="00221DB6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/>
      </w:pPr>
      <w:r>
        <w:rPr>
          <w:color w:val="231F20"/>
        </w:rPr>
        <w:t xml:space="preserve">¿De </w:t>
      </w:r>
      <w:proofErr w:type="spellStart"/>
      <w:r>
        <w:rPr>
          <w:color w:val="231F20"/>
        </w:rPr>
        <w:t>qué</w:t>
      </w:r>
      <w:proofErr w:type="spellEnd"/>
      <w:r>
        <w:rPr>
          <w:color w:val="231F20"/>
        </w:rPr>
        <w:t xml:space="preserve"> </w:t>
      </w:r>
      <w:r>
        <w:rPr>
          <w:color w:val="231F20"/>
          <w:spacing w:val="-1"/>
        </w:rPr>
        <w:t>modo?</w:t>
      </w:r>
    </w:p>
    <w:p w14:paraId="0DE488E1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 w:right="113"/>
        <w:rPr>
          <w:lang w:val="es-ES"/>
        </w:rPr>
      </w:pPr>
      <w:r w:rsidRPr="008E4F61">
        <w:rPr>
          <w:color w:val="231F20"/>
          <w:spacing w:val="-1"/>
          <w:lang w:val="es-ES"/>
        </w:rPr>
        <w:t>¿Adjunta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cuentas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económicas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memoria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anualmente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realice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da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conocimiento</w:t>
      </w:r>
      <w:r w:rsidRPr="008E4F61">
        <w:rPr>
          <w:color w:val="231F20"/>
          <w:spacing w:val="49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de los datos </w:t>
      </w:r>
      <w:r w:rsidRPr="008E4F61">
        <w:rPr>
          <w:color w:val="231F20"/>
          <w:spacing w:val="-1"/>
          <w:lang w:val="es-ES"/>
        </w:rPr>
        <w:t>económicos</w:t>
      </w:r>
      <w:r w:rsidRPr="008E4F61">
        <w:rPr>
          <w:color w:val="231F20"/>
          <w:lang w:val="es-ES"/>
        </w:rPr>
        <w:t xml:space="preserve"> a sus </w:t>
      </w:r>
      <w:r w:rsidRPr="008E4F61">
        <w:rPr>
          <w:color w:val="231F20"/>
          <w:spacing w:val="-1"/>
          <w:lang w:val="es-ES"/>
        </w:rPr>
        <w:t>socios/as,</w:t>
      </w:r>
      <w:r w:rsidRPr="008E4F61">
        <w:rPr>
          <w:color w:val="231F20"/>
          <w:lang w:val="es-ES"/>
        </w:rPr>
        <w:t xml:space="preserve"> donantes y a las </w:t>
      </w:r>
      <w:r w:rsidRPr="008E4F61">
        <w:rPr>
          <w:color w:val="231F20"/>
          <w:spacing w:val="-1"/>
          <w:lang w:val="es-ES"/>
        </w:rPr>
        <w:t>contrapartes?</w:t>
      </w:r>
    </w:p>
    <w:p w14:paraId="1363E700" w14:textId="77777777" w:rsidR="00221DB6" w:rsidRPr="008E4F61" w:rsidRDefault="00221DB6">
      <w:pPr>
        <w:rPr>
          <w:lang w:val="es-ES"/>
        </w:rPr>
        <w:sectPr w:rsidR="00221DB6" w:rsidRPr="008E4F61">
          <w:pgSz w:w="9080" w:h="13610"/>
          <w:pgMar w:top="860" w:right="680" w:bottom="260" w:left="680" w:header="456" w:footer="79" w:gutter="0"/>
          <w:cols w:space="720"/>
        </w:sectPr>
      </w:pPr>
    </w:p>
    <w:p w14:paraId="7AA19482" w14:textId="77777777" w:rsidR="00221DB6" w:rsidRPr="008E4F61" w:rsidRDefault="00221DB6">
      <w:pPr>
        <w:spacing w:before="10" w:line="120" w:lineRule="exact"/>
        <w:rPr>
          <w:sz w:val="12"/>
          <w:szCs w:val="12"/>
          <w:lang w:val="es-ES"/>
        </w:rPr>
      </w:pPr>
    </w:p>
    <w:p w14:paraId="23CB3132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452B0948" w14:textId="3DD3838F" w:rsidR="00221DB6" w:rsidRPr="008E4F61" w:rsidRDefault="004B2C53">
      <w:pPr>
        <w:pStyle w:val="Textoindependiente"/>
        <w:spacing w:before="74"/>
        <w:ind w:left="346" w:right="1863" w:firstLine="0"/>
        <w:rPr>
          <w:rFonts w:ascii="Aller Display" w:eastAsia="Aller Display" w:hAnsi="Aller Display" w:cs="Aller Display"/>
          <w:lang w:val="es-ES"/>
        </w:rPr>
      </w:pPr>
      <w:r>
        <w:rPr>
          <w:noProof/>
          <w:lang w:val="es-ES" w:eastAsia="es-ES" w:bidi="hi-IN"/>
        </w:rPr>
        <mc:AlternateContent>
          <mc:Choice Requires="wpg">
            <w:drawing>
              <wp:anchor distT="0" distB="0" distL="114300" distR="114300" simplePos="0" relativeHeight="503314668" behindDoc="1" locked="0" layoutInCell="1" allowOverlap="1" wp14:anchorId="587F5AEC" wp14:editId="61C78202">
                <wp:simplePos x="0" y="0"/>
                <wp:positionH relativeFrom="page">
                  <wp:posOffset>497840</wp:posOffset>
                </wp:positionH>
                <wp:positionV relativeFrom="paragraph">
                  <wp:posOffset>28575</wp:posOffset>
                </wp:positionV>
                <wp:extent cx="2817495" cy="157480"/>
                <wp:effectExtent l="0" t="0" r="0" b="0"/>
                <wp:wrapNone/>
                <wp:docPr id="330" name="Group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17495" cy="157480"/>
                          <a:chOff x="784" y="45"/>
                          <a:chExt cx="4437" cy="248"/>
                        </a:xfrm>
                      </wpg:grpSpPr>
                      <wpg:grpSp>
                        <wpg:cNvPr id="331" name="Group 255"/>
                        <wpg:cNvGrpSpPr>
                          <a:grpSpLocks/>
                        </wpg:cNvGrpSpPr>
                        <wpg:grpSpPr bwMode="auto">
                          <a:xfrm>
                            <a:off x="794" y="56"/>
                            <a:ext cx="4417" cy="227"/>
                            <a:chOff x="794" y="56"/>
                            <a:chExt cx="4417" cy="227"/>
                          </a:xfrm>
                        </wpg:grpSpPr>
                        <wps:wsp>
                          <wps:cNvPr id="332" name="Freeform 256"/>
                          <wps:cNvSpPr>
                            <a:spLocks/>
                          </wps:cNvSpPr>
                          <wps:spPr bwMode="auto">
                            <a:xfrm>
                              <a:off x="794" y="56"/>
                              <a:ext cx="4417" cy="227"/>
                            </a:xfrm>
                            <a:custGeom>
                              <a:avLst/>
                              <a:gdLst>
                                <a:gd name="T0" fmla="+- 0 794 794"/>
                                <a:gd name="T1" fmla="*/ T0 w 4417"/>
                                <a:gd name="T2" fmla="+- 0 283 56"/>
                                <a:gd name="T3" fmla="*/ 283 h 227"/>
                                <a:gd name="T4" fmla="+- 0 5210 794"/>
                                <a:gd name="T5" fmla="*/ T4 w 4417"/>
                                <a:gd name="T6" fmla="+- 0 283 56"/>
                                <a:gd name="T7" fmla="*/ 283 h 227"/>
                                <a:gd name="T8" fmla="+- 0 5210 794"/>
                                <a:gd name="T9" fmla="*/ T8 w 4417"/>
                                <a:gd name="T10" fmla="+- 0 56 56"/>
                                <a:gd name="T11" fmla="*/ 56 h 227"/>
                                <a:gd name="T12" fmla="+- 0 794 794"/>
                                <a:gd name="T13" fmla="*/ T12 w 4417"/>
                                <a:gd name="T14" fmla="+- 0 56 56"/>
                                <a:gd name="T15" fmla="*/ 56 h 227"/>
                                <a:gd name="T16" fmla="+- 0 794 794"/>
                                <a:gd name="T17" fmla="*/ T16 w 4417"/>
                                <a:gd name="T18" fmla="+- 0 283 56"/>
                                <a:gd name="T19" fmla="*/ 283 h 2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417" h="227">
                                  <a:moveTo>
                                    <a:pt x="0" y="227"/>
                                  </a:moveTo>
                                  <a:lnTo>
                                    <a:pt x="4416" y="227"/>
                                  </a:lnTo>
                                  <a:lnTo>
                                    <a:pt x="441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A762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3" name="Group 252"/>
                        <wpg:cNvGrpSpPr>
                          <a:grpSpLocks/>
                        </wpg:cNvGrpSpPr>
                        <wpg:grpSpPr bwMode="auto">
                          <a:xfrm>
                            <a:off x="829" y="81"/>
                            <a:ext cx="139" cy="146"/>
                            <a:chOff x="829" y="81"/>
                            <a:chExt cx="139" cy="146"/>
                          </a:xfrm>
                        </wpg:grpSpPr>
                        <wps:wsp>
                          <wps:cNvPr id="334" name="Freeform 254"/>
                          <wps:cNvSpPr>
                            <a:spLocks/>
                          </wps:cNvSpPr>
                          <wps:spPr bwMode="auto">
                            <a:xfrm>
                              <a:off x="829" y="81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934 829"/>
                                <a:gd name="T1" fmla="*/ T0 w 139"/>
                                <a:gd name="T2" fmla="+- 0 81 81"/>
                                <a:gd name="T3" fmla="*/ 81 h 146"/>
                                <a:gd name="T4" fmla="+- 0 831 829"/>
                                <a:gd name="T5" fmla="*/ T4 w 139"/>
                                <a:gd name="T6" fmla="+- 0 81 81"/>
                                <a:gd name="T7" fmla="*/ 81 h 146"/>
                                <a:gd name="T8" fmla="+- 0 829 829"/>
                                <a:gd name="T9" fmla="*/ T8 w 139"/>
                                <a:gd name="T10" fmla="+- 0 82 81"/>
                                <a:gd name="T11" fmla="*/ 82 h 146"/>
                                <a:gd name="T12" fmla="+- 0 829 829"/>
                                <a:gd name="T13" fmla="*/ T12 w 139"/>
                                <a:gd name="T14" fmla="+- 0 224 81"/>
                                <a:gd name="T15" fmla="*/ 224 h 146"/>
                                <a:gd name="T16" fmla="+- 0 831 829"/>
                                <a:gd name="T17" fmla="*/ T16 w 139"/>
                                <a:gd name="T18" fmla="+- 0 226 81"/>
                                <a:gd name="T19" fmla="*/ 226 h 146"/>
                                <a:gd name="T20" fmla="+- 0 966 829"/>
                                <a:gd name="T21" fmla="*/ T20 w 139"/>
                                <a:gd name="T22" fmla="+- 0 226 81"/>
                                <a:gd name="T23" fmla="*/ 226 h 146"/>
                                <a:gd name="T24" fmla="+- 0 967 829"/>
                                <a:gd name="T25" fmla="*/ T24 w 139"/>
                                <a:gd name="T26" fmla="+- 0 224 81"/>
                                <a:gd name="T27" fmla="*/ 224 h 146"/>
                                <a:gd name="T28" fmla="+- 0 967 829"/>
                                <a:gd name="T29" fmla="*/ T28 w 139"/>
                                <a:gd name="T30" fmla="+- 0 218 81"/>
                                <a:gd name="T31" fmla="*/ 218 h 146"/>
                                <a:gd name="T32" fmla="+- 0 837 829"/>
                                <a:gd name="T33" fmla="*/ T32 w 139"/>
                                <a:gd name="T34" fmla="+- 0 218 81"/>
                                <a:gd name="T35" fmla="*/ 218 h 146"/>
                                <a:gd name="T36" fmla="+- 0 837 829"/>
                                <a:gd name="T37" fmla="*/ T36 w 139"/>
                                <a:gd name="T38" fmla="+- 0 89 81"/>
                                <a:gd name="T39" fmla="*/ 89 h 146"/>
                                <a:gd name="T40" fmla="+- 0 934 829"/>
                                <a:gd name="T41" fmla="*/ T40 w 139"/>
                                <a:gd name="T42" fmla="+- 0 89 81"/>
                                <a:gd name="T43" fmla="*/ 89 h 146"/>
                                <a:gd name="T44" fmla="+- 0 936 829"/>
                                <a:gd name="T45" fmla="*/ T44 w 139"/>
                                <a:gd name="T46" fmla="+- 0 87 81"/>
                                <a:gd name="T47" fmla="*/ 87 h 146"/>
                                <a:gd name="T48" fmla="+- 0 936 829"/>
                                <a:gd name="T49" fmla="*/ T48 w 139"/>
                                <a:gd name="T50" fmla="+- 0 82 81"/>
                                <a:gd name="T51" fmla="*/ 82 h 146"/>
                                <a:gd name="T52" fmla="+- 0 934 829"/>
                                <a:gd name="T53" fmla="*/ T52 w 139"/>
                                <a:gd name="T54" fmla="+- 0 81 81"/>
                                <a:gd name="T55" fmla="*/ 81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05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143"/>
                                  </a:lnTo>
                                  <a:lnTo>
                                    <a:pt x="2" y="145"/>
                                  </a:lnTo>
                                  <a:lnTo>
                                    <a:pt x="137" y="145"/>
                                  </a:lnTo>
                                  <a:lnTo>
                                    <a:pt x="138" y="143"/>
                                  </a:lnTo>
                                  <a:lnTo>
                                    <a:pt x="138" y="137"/>
                                  </a:lnTo>
                                  <a:lnTo>
                                    <a:pt x="8" y="137"/>
                                  </a:lnTo>
                                  <a:lnTo>
                                    <a:pt x="8" y="8"/>
                                  </a:lnTo>
                                  <a:lnTo>
                                    <a:pt x="105" y="8"/>
                                  </a:lnTo>
                                  <a:lnTo>
                                    <a:pt x="107" y="6"/>
                                  </a:lnTo>
                                  <a:lnTo>
                                    <a:pt x="107" y="1"/>
                                  </a:lnTo>
                                  <a:lnTo>
                                    <a:pt x="10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5" name="Freeform 253"/>
                          <wps:cNvSpPr>
                            <a:spLocks/>
                          </wps:cNvSpPr>
                          <wps:spPr bwMode="auto">
                            <a:xfrm>
                              <a:off x="829" y="81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966 829"/>
                                <a:gd name="T1" fmla="*/ T0 w 139"/>
                                <a:gd name="T2" fmla="+- 0 111 81"/>
                                <a:gd name="T3" fmla="*/ 111 h 146"/>
                                <a:gd name="T4" fmla="+- 0 961 829"/>
                                <a:gd name="T5" fmla="*/ T4 w 139"/>
                                <a:gd name="T6" fmla="+- 0 111 81"/>
                                <a:gd name="T7" fmla="*/ 111 h 146"/>
                                <a:gd name="T8" fmla="+- 0 959 829"/>
                                <a:gd name="T9" fmla="*/ T8 w 139"/>
                                <a:gd name="T10" fmla="+- 0 113 81"/>
                                <a:gd name="T11" fmla="*/ 113 h 146"/>
                                <a:gd name="T12" fmla="+- 0 959 829"/>
                                <a:gd name="T13" fmla="*/ T12 w 139"/>
                                <a:gd name="T14" fmla="+- 0 218 81"/>
                                <a:gd name="T15" fmla="*/ 218 h 146"/>
                                <a:gd name="T16" fmla="+- 0 967 829"/>
                                <a:gd name="T17" fmla="*/ T16 w 139"/>
                                <a:gd name="T18" fmla="+- 0 218 81"/>
                                <a:gd name="T19" fmla="*/ 218 h 146"/>
                                <a:gd name="T20" fmla="+- 0 967 829"/>
                                <a:gd name="T21" fmla="*/ T20 w 139"/>
                                <a:gd name="T22" fmla="+- 0 113 81"/>
                                <a:gd name="T23" fmla="*/ 113 h 146"/>
                                <a:gd name="T24" fmla="+- 0 966 829"/>
                                <a:gd name="T25" fmla="*/ T24 w 139"/>
                                <a:gd name="T26" fmla="+- 0 111 81"/>
                                <a:gd name="T27" fmla="*/ 111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37" y="30"/>
                                  </a:moveTo>
                                  <a:lnTo>
                                    <a:pt x="132" y="30"/>
                                  </a:lnTo>
                                  <a:lnTo>
                                    <a:pt x="130" y="32"/>
                                  </a:lnTo>
                                  <a:lnTo>
                                    <a:pt x="130" y="137"/>
                                  </a:lnTo>
                                  <a:lnTo>
                                    <a:pt x="138" y="137"/>
                                  </a:lnTo>
                                  <a:lnTo>
                                    <a:pt x="138" y="32"/>
                                  </a:lnTo>
                                  <a:lnTo>
                                    <a:pt x="137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6" name="Group 249"/>
                        <wpg:cNvGrpSpPr>
                          <a:grpSpLocks/>
                        </wpg:cNvGrpSpPr>
                        <wpg:grpSpPr bwMode="auto">
                          <a:xfrm>
                            <a:off x="849" y="55"/>
                            <a:ext cx="143" cy="120"/>
                            <a:chOff x="849" y="55"/>
                            <a:chExt cx="143" cy="120"/>
                          </a:xfrm>
                        </wpg:grpSpPr>
                        <wps:wsp>
                          <wps:cNvPr id="337" name="Freeform 251"/>
                          <wps:cNvSpPr>
                            <a:spLocks/>
                          </wps:cNvSpPr>
                          <wps:spPr bwMode="auto">
                            <a:xfrm>
                              <a:off x="849" y="55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854 849"/>
                                <a:gd name="T1" fmla="*/ T0 w 143"/>
                                <a:gd name="T2" fmla="+- 0 137 55"/>
                                <a:gd name="T3" fmla="*/ 137 h 120"/>
                                <a:gd name="T4" fmla="+- 0 852 849"/>
                                <a:gd name="T5" fmla="*/ T4 w 143"/>
                                <a:gd name="T6" fmla="+- 0 137 55"/>
                                <a:gd name="T7" fmla="*/ 137 h 120"/>
                                <a:gd name="T8" fmla="+- 0 849 849"/>
                                <a:gd name="T9" fmla="*/ T8 w 143"/>
                                <a:gd name="T10" fmla="+- 0 140 55"/>
                                <a:gd name="T11" fmla="*/ 140 h 120"/>
                                <a:gd name="T12" fmla="+- 0 849 849"/>
                                <a:gd name="T13" fmla="*/ T12 w 143"/>
                                <a:gd name="T14" fmla="+- 0 143 55"/>
                                <a:gd name="T15" fmla="*/ 143 h 120"/>
                                <a:gd name="T16" fmla="+- 0 879 849"/>
                                <a:gd name="T17" fmla="*/ T16 w 143"/>
                                <a:gd name="T18" fmla="+- 0 175 55"/>
                                <a:gd name="T19" fmla="*/ 175 h 120"/>
                                <a:gd name="T20" fmla="+- 0 880 849"/>
                                <a:gd name="T21" fmla="*/ T20 w 143"/>
                                <a:gd name="T22" fmla="+- 0 175 55"/>
                                <a:gd name="T23" fmla="*/ 175 h 120"/>
                                <a:gd name="T24" fmla="+- 0 882 849"/>
                                <a:gd name="T25" fmla="*/ T24 w 143"/>
                                <a:gd name="T26" fmla="+- 0 175 55"/>
                                <a:gd name="T27" fmla="*/ 175 h 120"/>
                                <a:gd name="T28" fmla="+- 0 883 849"/>
                                <a:gd name="T29" fmla="*/ T28 w 143"/>
                                <a:gd name="T30" fmla="+- 0 175 55"/>
                                <a:gd name="T31" fmla="*/ 175 h 120"/>
                                <a:gd name="T32" fmla="+- 0 892 849"/>
                                <a:gd name="T33" fmla="*/ T32 w 143"/>
                                <a:gd name="T34" fmla="+- 0 165 55"/>
                                <a:gd name="T35" fmla="*/ 165 h 120"/>
                                <a:gd name="T36" fmla="+- 0 881 849"/>
                                <a:gd name="T37" fmla="*/ T36 w 143"/>
                                <a:gd name="T38" fmla="+- 0 165 55"/>
                                <a:gd name="T39" fmla="*/ 165 h 120"/>
                                <a:gd name="T40" fmla="+- 0 854 849"/>
                                <a:gd name="T41" fmla="*/ T40 w 143"/>
                                <a:gd name="T42" fmla="+- 0 137 55"/>
                                <a:gd name="T43" fmla="*/ 137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5" y="82"/>
                                  </a:moveTo>
                                  <a:lnTo>
                                    <a:pt x="3" y="82"/>
                                  </a:lnTo>
                                  <a:lnTo>
                                    <a:pt x="0" y="85"/>
                                  </a:lnTo>
                                  <a:lnTo>
                                    <a:pt x="0" y="88"/>
                                  </a:lnTo>
                                  <a:lnTo>
                                    <a:pt x="30" y="120"/>
                                  </a:lnTo>
                                  <a:lnTo>
                                    <a:pt x="31" y="120"/>
                                  </a:lnTo>
                                  <a:lnTo>
                                    <a:pt x="33" y="120"/>
                                  </a:lnTo>
                                  <a:lnTo>
                                    <a:pt x="34" y="120"/>
                                  </a:lnTo>
                                  <a:lnTo>
                                    <a:pt x="43" y="110"/>
                                  </a:lnTo>
                                  <a:lnTo>
                                    <a:pt x="32" y="110"/>
                                  </a:lnTo>
                                  <a:lnTo>
                                    <a:pt x="5" y="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8" name="Freeform 250"/>
                          <wps:cNvSpPr>
                            <a:spLocks/>
                          </wps:cNvSpPr>
                          <wps:spPr bwMode="auto">
                            <a:xfrm>
                              <a:off x="849" y="55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988 849"/>
                                <a:gd name="T1" fmla="*/ T0 w 143"/>
                                <a:gd name="T2" fmla="+- 0 55 55"/>
                                <a:gd name="T3" fmla="*/ 55 h 120"/>
                                <a:gd name="T4" fmla="+- 0 986 849"/>
                                <a:gd name="T5" fmla="*/ T4 w 143"/>
                                <a:gd name="T6" fmla="+- 0 55 55"/>
                                <a:gd name="T7" fmla="*/ 55 h 120"/>
                                <a:gd name="T8" fmla="+- 0 881 849"/>
                                <a:gd name="T9" fmla="*/ T8 w 143"/>
                                <a:gd name="T10" fmla="+- 0 165 55"/>
                                <a:gd name="T11" fmla="*/ 165 h 120"/>
                                <a:gd name="T12" fmla="+- 0 892 849"/>
                                <a:gd name="T13" fmla="*/ T12 w 143"/>
                                <a:gd name="T14" fmla="+- 0 165 55"/>
                                <a:gd name="T15" fmla="*/ 165 h 120"/>
                                <a:gd name="T16" fmla="+- 0 991 849"/>
                                <a:gd name="T17" fmla="*/ T16 w 143"/>
                                <a:gd name="T18" fmla="+- 0 61 55"/>
                                <a:gd name="T19" fmla="*/ 61 h 120"/>
                                <a:gd name="T20" fmla="+- 0 991 849"/>
                                <a:gd name="T21" fmla="*/ T20 w 143"/>
                                <a:gd name="T22" fmla="+- 0 58 55"/>
                                <a:gd name="T23" fmla="*/ 58 h 120"/>
                                <a:gd name="T24" fmla="+- 0 988 849"/>
                                <a:gd name="T25" fmla="*/ T24 w 143"/>
                                <a:gd name="T26" fmla="+- 0 55 55"/>
                                <a:gd name="T27" fmla="*/ 55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139" y="0"/>
                                  </a:moveTo>
                                  <a:lnTo>
                                    <a:pt x="137" y="0"/>
                                  </a:lnTo>
                                  <a:lnTo>
                                    <a:pt x="32" y="110"/>
                                  </a:lnTo>
                                  <a:lnTo>
                                    <a:pt x="43" y="110"/>
                                  </a:lnTo>
                                  <a:lnTo>
                                    <a:pt x="142" y="6"/>
                                  </a:lnTo>
                                  <a:lnTo>
                                    <a:pt x="142" y="3"/>
                                  </a:lnTo>
                                  <a:lnTo>
                                    <a:pt x="13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4CA36F" id="Group 248" o:spid="_x0000_s1026" style="position:absolute;margin-left:39.2pt;margin-top:2.25pt;width:221.85pt;height:12.4pt;z-index:-1812;mso-position-horizontal-relative:page" coordorigin="784,45" coordsize="4437,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">
                <v:group id="Group 255" o:spid="_x0000_s1027" style="position:absolute;left:794;top:56;width:4417;height:227" coordorigin="794,56" coordsize="441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">
                  <v:shape id="Freeform 256" o:spid="_x0000_s1028" style="position:absolute;left:794;top:56;width:4417;height:227;visibility:visible;mso-wrap-style:square;v-text-anchor:top" coordsize="441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" path="m,227r4416,l4416,,,,,227xe" fillcolor="#ea7624" stroked="f">
                    <v:path arrowok="t" o:connecttype="custom" o:connectlocs="0,283;4416,283;4416,56;0,56;0,283" o:connectangles="0,0,0,0,0"/>
                  </v:shape>
                </v:group>
                <v:group id="Group 252" o:spid="_x0000_s1029" style="position:absolute;left:829;top:81;width:139;height:146" coordorigin="829,81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qB3xgAAANw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RJAr9nwhGQ+x8AAAD//wMAUEsBAi0AFAAGAAgAAAAhANvh9svuAAAAhQEAABMAAAAAAAAA&#10;AAAAAAAAAAAAAFtDb250ZW50X1R5cGVzXS54bWxQSwECLQAUAAYACAAAACEAWvQsW78AAAAVAQAA&#10;CwAAAAAAAAAAAAAAAAAfAQAAX3JlbHMvLnJlbHNQSwECLQAUAAYACAAAACEA2L6gd8YAAADcAAAA&#10;DwAAAAAAAAAAAAAAAAAHAgAAZHJzL2Rvd25yZXYueG1sUEsFBgAAAAADAAMAtwAAAPoCAAAAAA==&#10;">
                  <v:shape id="Freeform 254" o:spid="_x0000_s1030" style="position:absolute;left:829;top:81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" path="m105,l2,,,1,,143r2,2l137,145r1,-2l138,137,8,137,8,8r97,l107,6r,-5l105,xe" stroked="f">
                    <v:path arrowok="t" o:connecttype="custom" o:connectlocs="105,81;2,81;0,82;0,224;2,226;137,226;138,224;138,218;8,218;8,89;105,89;107,87;107,82;105,81" o:connectangles="0,0,0,0,0,0,0,0,0,0,0,0,0,0"/>
                  </v:shape>
                  <v:shape id="Freeform 253" o:spid="_x0000_s1031" style="position:absolute;left:829;top:81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" path="m137,30r-5,l130,32r,105l138,137r,-105l137,30xe" stroked="f">
                    <v:path arrowok="t" o:connecttype="custom" o:connectlocs="137,111;132,111;130,113;130,218;138,218;138,113;137,111" o:connectangles="0,0,0,0,0,0,0"/>
                  </v:shape>
                </v:group>
                <v:group id="Group 249" o:spid="_x0000_s1032" style="position:absolute;left:849;top:55;width:143;height:120" coordorigin="849,55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">
                  <v:shape id="Freeform 251" o:spid="_x0000_s1033" style="position:absolute;left:849;top:55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" path="m5,82r-2,l,85r,3l30,120r1,l33,120r1,l43,110r-11,l5,82xe" stroked="f">
                    <v:path arrowok="t" o:connecttype="custom" o:connectlocs="5,137;3,137;0,140;0,143;30,175;31,175;33,175;34,175;43,165;32,165;5,137" o:connectangles="0,0,0,0,0,0,0,0,0,0,0"/>
                  </v:shape>
                  <v:shape id="Freeform 250" o:spid="_x0000_s1034" style="position:absolute;left:849;top:55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" path="m139,r-2,l32,110r11,l142,6r,-3l139,xe" stroked="f">
                    <v:path arrowok="t" o:connecttype="custom" o:connectlocs="139,55;137,55;32,165;43,165;142,61;142,58;139,55" o:connectangles="0,0,0,0,0,0,0"/>
                  </v:shape>
                </v:group>
                <w10:wrap anchorx="page"/>
              </v:group>
            </w:pict>
          </mc:Fallback>
        </mc:AlternateContent>
      </w:r>
      <w:r w:rsidR="008E4F61" w:rsidRPr="008E4F61">
        <w:rPr>
          <w:rFonts w:ascii="Aller Display" w:hAnsi="Aller Display"/>
          <w:color w:val="FFFFFF"/>
          <w:spacing w:val="-1"/>
          <w:lang w:val="es-ES"/>
        </w:rPr>
        <w:t>GESTIÓN</w:t>
      </w:r>
      <w:r w:rsidR="008E4F61" w:rsidRPr="008E4F61">
        <w:rPr>
          <w:rFonts w:ascii="Aller Display" w:hAnsi="Aller Display"/>
          <w:color w:val="FFFFFF"/>
          <w:lang w:val="es-ES"/>
        </w:rPr>
        <w:t xml:space="preserve"> DE </w:t>
      </w:r>
      <w:r w:rsidR="008E4F61" w:rsidRPr="008E4F61">
        <w:rPr>
          <w:rFonts w:ascii="Aller Display" w:hAnsi="Aller Display"/>
          <w:color w:val="FFFFFF"/>
          <w:spacing w:val="-3"/>
          <w:lang w:val="es-ES"/>
        </w:rPr>
        <w:t>LOS</w:t>
      </w:r>
      <w:r w:rsidR="008E4F61" w:rsidRPr="008E4F61">
        <w:rPr>
          <w:rFonts w:ascii="Aller Display" w:hAnsi="Aller Display"/>
          <w:color w:val="FFFFFF"/>
          <w:lang w:val="es-ES"/>
        </w:rPr>
        <w:t xml:space="preserve"> </w:t>
      </w:r>
      <w:r w:rsidR="008E4F61" w:rsidRPr="008E4F61">
        <w:rPr>
          <w:rFonts w:ascii="Aller Display" w:hAnsi="Aller Display"/>
          <w:color w:val="FFFFFF"/>
          <w:spacing w:val="-1"/>
          <w:lang w:val="es-ES"/>
        </w:rPr>
        <w:t>RECURSOS</w:t>
      </w:r>
      <w:r w:rsidR="008E4F61" w:rsidRPr="008E4F61">
        <w:rPr>
          <w:rFonts w:ascii="Aller Display" w:hAnsi="Aller Display"/>
          <w:color w:val="FFFFFF"/>
          <w:lang w:val="es-ES"/>
        </w:rPr>
        <w:t xml:space="preserve"> </w:t>
      </w:r>
      <w:r w:rsidR="008E4F61" w:rsidRPr="008E4F61">
        <w:rPr>
          <w:rFonts w:ascii="Aller Display" w:hAnsi="Aller Display"/>
          <w:color w:val="FFFFFF"/>
          <w:spacing w:val="-2"/>
          <w:lang w:val="es-ES"/>
        </w:rPr>
        <w:t>ECONÓMICOS</w:t>
      </w:r>
      <w:r w:rsidR="008E4F61" w:rsidRPr="008E4F61">
        <w:rPr>
          <w:rFonts w:ascii="Aller Display" w:hAnsi="Aller Display"/>
          <w:color w:val="FFFFFF"/>
          <w:lang w:val="es-ES"/>
        </w:rPr>
        <w:t xml:space="preserve"> Y </w:t>
      </w:r>
      <w:r w:rsidR="008E4F61" w:rsidRPr="008E4F61">
        <w:rPr>
          <w:rFonts w:ascii="Aller Display" w:hAnsi="Aller Display"/>
          <w:color w:val="FFFFFF"/>
          <w:spacing w:val="-1"/>
          <w:lang w:val="es-ES"/>
        </w:rPr>
        <w:t>FINANCIEROS</w:t>
      </w:r>
    </w:p>
    <w:p w14:paraId="1F0FD8E3" w14:textId="77777777" w:rsidR="00221DB6" w:rsidRDefault="008E4F61">
      <w:pPr>
        <w:pStyle w:val="Ttulo6"/>
        <w:ind w:right="1863"/>
        <w:rPr>
          <w:b w:val="0"/>
          <w:bCs w:val="0"/>
        </w:rPr>
      </w:pPr>
      <w:proofErr w:type="spellStart"/>
      <w:r>
        <w:rPr>
          <w:color w:val="231F20"/>
          <w:spacing w:val="-1"/>
        </w:rPr>
        <w:t>Preguntas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  <w:spacing w:val="-1"/>
        </w:rPr>
        <w:t>generadoras</w:t>
      </w:r>
      <w:proofErr w:type="spellEnd"/>
    </w:p>
    <w:p w14:paraId="3E004C1D" w14:textId="77777777" w:rsidR="00221DB6" w:rsidRDefault="00221DB6">
      <w:pPr>
        <w:spacing w:before="3" w:line="160" w:lineRule="exact"/>
        <w:rPr>
          <w:sz w:val="16"/>
          <w:szCs w:val="16"/>
        </w:rPr>
      </w:pPr>
    </w:p>
    <w:p w14:paraId="2C74D199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spacing w:before="0"/>
        <w:ind w:left="913"/>
        <w:rPr>
          <w:lang w:val="es-ES"/>
        </w:rPr>
      </w:pPr>
      <w:r w:rsidRPr="008E4F61">
        <w:rPr>
          <w:color w:val="231F20"/>
          <w:spacing w:val="-1"/>
          <w:lang w:val="es-ES"/>
        </w:rPr>
        <w:t>¿Realiza</w:t>
      </w:r>
      <w:r w:rsidRPr="008E4F61">
        <w:rPr>
          <w:color w:val="231F20"/>
          <w:lang w:val="es-ES"/>
        </w:rPr>
        <w:t xml:space="preserve"> la ONGD el </w:t>
      </w:r>
      <w:r w:rsidRPr="008E4F61">
        <w:rPr>
          <w:color w:val="231F20"/>
          <w:spacing w:val="-1"/>
          <w:lang w:val="es-ES"/>
        </w:rPr>
        <w:t>presupuesto</w:t>
      </w:r>
      <w:r w:rsidRPr="008E4F61">
        <w:rPr>
          <w:color w:val="231F20"/>
          <w:lang w:val="es-ES"/>
        </w:rPr>
        <w:t xml:space="preserve"> anual de </w:t>
      </w:r>
      <w:r w:rsidRPr="008E4F61">
        <w:rPr>
          <w:color w:val="231F20"/>
          <w:spacing w:val="-1"/>
          <w:lang w:val="es-ES"/>
        </w:rPr>
        <w:t>acuerdo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lang w:val="es-ES"/>
        </w:rPr>
        <w:t xml:space="preserve"> la normativa </w:t>
      </w:r>
      <w:r w:rsidRPr="008E4F61">
        <w:rPr>
          <w:color w:val="231F20"/>
          <w:spacing w:val="-1"/>
          <w:lang w:val="es-ES"/>
        </w:rPr>
        <w:t>vigente?</w:t>
      </w:r>
    </w:p>
    <w:p w14:paraId="1899A4FD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 w:right="113"/>
        <w:jc w:val="both"/>
        <w:rPr>
          <w:lang w:val="es-ES"/>
        </w:rPr>
      </w:pPr>
      <w:r w:rsidRPr="008E4F61">
        <w:rPr>
          <w:color w:val="231F20"/>
          <w:spacing w:val="-1"/>
          <w:lang w:val="es-ES"/>
        </w:rPr>
        <w:t>¿De</w:t>
      </w:r>
      <w:r w:rsidRPr="008E4F61">
        <w:rPr>
          <w:color w:val="231F20"/>
          <w:spacing w:val="-2"/>
          <w:lang w:val="es-ES"/>
        </w:rPr>
        <w:t>fine</w:t>
      </w:r>
      <w:r w:rsidRPr="008E4F61">
        <w:rPr>
          <w:color w:val="231F20"/>
          <w:spacing w:val="-1"/>
          <w:lang w:val="es-ES"/>
        </w:rPr>
        <w:t>,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publica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distribuye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anualmente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lang w:val="es-ES"/>
        </w:rPr>
        <w:t>normativa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interna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elaboración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4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presupuestos?</w:t>
      </w:r>
    </w:p>
    <w:p w14:paraId="595B3F8C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 w:right="113"/>
        <w:jc w:val="both"/>
        <w:rPr>
          <w:lang w:val="es-ES"/>
        </w:rPr>
      </w:pPr>
      <w:r w:rsidRPr="008E4F61">
        <w:rPr>
          <w:color w:val="231F20"/>
          <w:lang w:val="es-ES"/>
        </w:rPr>
        <w:t>¿La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desarrolla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e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implanta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estrategias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procesos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económicos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financieros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utilizar</w:t>
      </w:r>
      <w:r w:rsidRPr="008E4F61">
        <w:rPr>
          <w:color w:val="231F20"/>
          <w:spacing w:val="77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éstos en </w:t>
      </w:r>
      <w:r w:rsidRPr="008E4F61">
        <w:rPr>
          <w:color w:val="231F20"/>
          <w:spacing w:val="-1"/>
          <w:lang w:val="es-ES"/>
        </w:rPr>
        <w:t>coherencia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lang w:val="es-ES"/>
        </w:rPr>
        <w:t xml:space="preserve"> los principios del </w:t>
      </w:r>
      <w:r w:rsidRPr="008E4F61">
        <w:rPr>
          <w:color w:val="231F20"/>
          <w:spacing w:val="-1"/>
          <w:lang w:val="es-ES"/>
        </w:rPr>
        <w:t>Código</w:t>
      </w:r>
      <w:r w:rsidRPr="008E4F61">
        <w:rPr>
          <w:color w:val="231F20"/>
          <w:lang w:val="es-ES"/>
        </w:rPr>
        <w:t xml:space="preserve"> de </w:t>
      </w:r>
      <w:r w:rsidRPr="008E4F61">
        <w:rPr>
          <w:color w:val="231F20"/>
          <w:spacing w:val="-1"/>
          <w:lang w:val="es-ES"/>
        </w:rPr>
        <w:t>Conducta?</w:t>
      </w:r>
    </w:p>
    <w:p w14:paraId="1CA1BC32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 w:right="113"/>
        <w:jc w:val="both"/>
        <w:rPr>
          <w:lang w:val="es-ES"/>
        </w:rPr>
      </w:pPr>
      <w:r w:rsidRPr="008E4F61">
        <w:rPr>
          <w:color w:val="231F20"/>
          <w:lang w:val="es-ES"/>
        </w:rPr>
        <w:t>¿Diseña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planificación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económica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financiera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introduciendo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elementos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justicia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trans-</w:t>
      </w:r>
      <w:r w:rsidRPr="008E4F61">
        <w:rPr>
          <w:color w:val="231F20"/>
          <w:spacing w:val="5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formación</w:t>
      </w:r>
      <w:r w:rsidRPr="008E4F61">
        <w:rPr>
          <w:color w:val="231F20"/>
          <w:lang w:val="es-ES"/>
        </w:rPr>
        <w:t xml:space="preserve"> social?</w:t>
      </w:r>
    </w:p>
    <w:p w14:paraId="03BD97F2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/>
        <w:rPr>
          <w:lang w:val="es-ES"/>
        </w:rPr>
      </w:pPr>
      <w:r w:rsidRPr="008E4F61">
        <w:rPr>
          <w:color w:val="231F20"/>
          <w:lang w:val="es-ES"/>
        </w:rPr>
        <w:t xml:space="preserve">¿Aplica la ONGD auditorías </w:t>
      </w:r>
      <w:r w:rsidRPr="008E4F61">
        <w:rPr>
          <w:color w:val="231F20"/>
          <w:spacing w:val="-1"/>
          <w:lang w:val="es-ES"/>
        </w:rPr>
        <w:t>económicas</w:t>
      </w:r>
      <w:r w:rsidRPr="008E4F61">
        <w:rPr>
          <w:color w:val="231F20"/>
          <w:lang w:val="es-ES"/>
        </w:rPr>
        <w:t xml:space="preserve"> y de actividad?</w:t>
      </w:r>
    </w:p>
    <w:p w14:paraId="1B7AC0DC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 w:right="113"/>
        <w:jc w:val="both"/>
        <w:rPr>
          <w:lang w:val="es-ES"/>
        </w:rPr>
      </w:pPr>
      <w:r w:rsidRPr="008E4F61">
        <w:rPr>
          <w:color w:val="231F20"/>
          <w:lang w:val="es-ES"/>
        </w:rPr>
        <w:t>¿Emplea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mecanismos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parámetros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económicos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financieros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garantizar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una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estructura</w:t>
      </w:r>
      <w:r w:rsidRPr="008E4F61">
        <w:rPr>
          <w:color w:val="231F20"/>
          <w:spacing w:val="69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recursos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</w:t>
      </w:r>
      <w:r w:rsidRPr="008E4F61">
        <w:rPr>
          <w:color w:val="231F20"/>
          <w:spacing w:val="-2"/>
          <w:lang w:val="es-ES"/>
        </w:rPr>
        <w:t>ficaz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eficiente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dirigida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dar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respuesta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grupos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organizaciones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69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que </w:t>
      </w:r>
      <w:r w:rsidRPr="008E4F61">
        <w:rPr>
          <w:color w:val="231F20"/>
          <w:spacing w:val="-1"/>
          <w:lang w:val="es-ES"/>
        </w:rPr>
        <w:t>trabaja?</w:t>
      </w:r>
    </w:p>
    <w:p w14:paraId="4F457643" w14:textId="52747939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 w:right="113"/>
        <w:jc w:val="both"/>
        <w:rPr>
          <w:lang w:val="es-ES"/>
        </w:rPr>
      </w:pPr>
      <w:r w:rsidRPr="008E4F61">
        <w:rPr>
          <w:color w:val="231F20"/>
          <w:spacing w:val="-1"/>
          <w:lang w:val="es-ES"/>
        </w:rPr>
        <w:t>¿Desarrolla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e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introduce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metodologías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permitan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gestionar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riesgos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económicos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finan</w:t>
      </w:r>
      <w:r w:rsidRPr="008E4F61">
        <w:rPr>
          <w:color w:val="231F20"/>
          <w:spacing w:val="-1"/>
          <w:lang w:val="es-ES"/>
        </w:rPr>
        <w:t>cieros</w:t>
      </w:r>
      <w:r w:rsidRPr="008E4F61">
        <w:rPr>
          <w:color w:val="231F20"/>
          <w:lang w:val="es-ES"/>
        </w:rPr>
        <w:t xml:space="preserve"> en los distintos </w:t>
      </w:r>
      <w:r w:rsidRPr="008E4F61">
        <w:rPr>
          <w:color w:val="231F20"/>
          <w:spacing w:val="-1"/>
          <w:lang w:val="es-ES"/>
        </w:rPr>
        <w:t>niveles</w:t>
      </w:r>
      <w:r w:rsidRPr="008E4F61">
        <w:rPr>
          <w:color w:val="231F20"/>
          <w:lang w:val="es-ES"/>
        </w:rPr>
        <w:t xml:space="preserve"> de la </w:t>
      </w:r>
      <w:r w:rsidRPr="008E4F61">
        <w:rPr>
          <w:color w:val="231F20"/>
          <w:spacing w:val="-1"/>
          <w:lang w:val="es-ES"/>
        </w:rPr>
        <w:t>organización?</w:t>
      </w:r>
    </w:p>
    <w:p w14:paraId="36D6C6FA" w14:textId="77777777" w:rsidR="00221DB6" w:rsidRPr="008E4F61" w:rsidRDefault="00221DB6">
      <w:pPr>
        <w:spacing w:before="3" w:line="160" w:lineRule="exact"/>
        <w:rPr>
          <w:sz w:val="16"/>
          <w:szCs w:val="16"/>
          <w:lang w:val="es-ES"/>
        </w:rPr>
      </w:pPr>
    </w:p>
    <w:p w14:paraId="689C281B" w14:textId="3A800A83" w:rsidR="00221DB6" w:rsidRPr="008E4F61" w:rsidRDefault="004B2C53">
      <w:pPr>
        <w:pStyle w:val="Textoindependiente"/>
        <w:spacing w:before="74"/>
        <w:ind w:left="346" w:right="1863" w:firstLine="0"/>
        <w:rPr>
          <w:rFonts w:ascii="Aller Display" w:eastAsia="Aller Display" w:hAnsi="Aller Display" w:cs="Aller Display"/>
          <w:lang w:val="es-ES"/>
        </w:rPr>
      </w:pPr>
      <w:r>
        <w:rPr>
          <w:noProof/>
          <w:lang w:val="es-ES" w:eastAsia="es-ES" w:bidi="hi-IN"/>
        </w:rPr>
        <mc:AlternateContent>
          <mc:Choice Requires="wpg">
            <w:drawing>
              <wp:anchor distT="0" distB="0" distL="114300" distR="114300" simplePos="0" relativeHeight="503314669" behindDoc="1" locked="0" layoutInCell="1" allowOverlap="1" wp14:anchorId="28CFFFE7" wp14:editId="1ADA0F0C">
                <wp:simplePos x="0" y="0"/>
                <wp:positionH relativeFrom="page">
                  <wp:posOffset>497840</wp:posOffset>
                </wp:positionH>
                <wp:positionV relativeFrom="paragraph">
                  <wp:posOffset>28575</wp:posOffset>
                </wp:positionV>
                <wp:extent cx="1953260" cy="157480"/>
                <wp:effectExtent l="0" t="1905" r="0" b="0"/>
                <wp:wrapNone/>
                <wp:docPr id="321" name="Group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53260" cy="157480"/>
                          <a:chOff x="784" y="45"/>
                          <a:chExt cx="3076" cy="248"/>
                        </a:xfrm>
                      </wpg:grpSpPr>
                      <wpg:grpSp>
                        <wpg:cNvPr id="322" name="Group 246"/>
                        <wpg:cNvGrpSpPr>
                          <a:grpSpLocks/>
                        </wpg:cNvGrpSpPr>
                        <wpg:grpSpPr bwMode="auto">
                          <a:xfrm>
                            <a:off x="794" y="56"/>
                            <a:ext cx="3056" cy="227"/>
                            <a:chOff x="794" y="56"/>
                            <a:chExt cx="3056" cy="227"/>
                          </a:xfrm>
                        </wpg:grpSpPr>
                        <wps:wsp>
                          <wps:cNvPr id="323" name="Freeform 247"/>
                          <wps:cNvSpPr>
                            <a:spLocks/>
                          </wps:cNvSpPr>
                          <wps:spPr bwMode="auto">
                            <a:xfrm>
                              <a:off x="794" y="56"/>
                              <a:ext cx="3056" cy="227"/>
                            </a:xfrm>
                            <a:custGeom>
                              <a:avLst/>
                              <a:gdLst>
                                <a:gd name="T0" fmla="+- 0 794 794"/>
                                <a:gd name="T1" fmla="*/ T0 w 3056"/>
                                <a:gd name="T2" fmla="+- 0 283 56"/>
                                <a:gd name="T3" fmla="*/ 283 h 227"/>
                                <a:gd name="T4" fmla="+- 0 3849 794"/>
                                <a:gd name="T5" fmla="*/ T4 w 3056"/>
                                <a:gd name="T6" fmla="+- 0 283 56"/>
                                <a:gd name="T7" fmla="*/ 283 h 227"/>
                                <a:gd name="T8" fmla="+- 0 3849 794"/>
                                <a:gd name="T9" fmla="*/ T8 w 3056"/>
                                <a:gd name="T10" fmla="+- 0 56 56"/>
                                <a:gd name="T11" fmla="*/ 56 h 227"/>
                                <a:gd name="T12" fmla="+- 0 794 794"/>
                                <a:gd name="T13" fmla="*/ T12 w 3056"/>
                                <a:gd name="T14" fmla="+- 0 56 56"/>
                                <a:gd name="T15" fmla="*/ 56 h 227"/>
                                <a:gd name="T16" fmla="+- 0 794 794"/>
                                <a:gd name="T17" fmla="*/ T16 w 3056"/>
                                <a:gd name="T18" fmla="+- 0 283 56"/>
                                <a:gd name="T19" fmla="*/ 283 h 2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56" h="227">
                                  <a:moveTo>
                                    <a:pt x="0" y="227"/>
                                  </a:moveTo>
                                  <a:lnTo>
                                    <a:pt x="3055" y="227"/>
                                  </a:lnTo>
                                  <a:lnTo>
                                    <a:pt x="305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A762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4" name="Group 243"/>
                        <wpg:cNvGrpSpPr>
                          <a:grpSpLocks/>
                        </wpg:cNvGrpSpPr>
                        <wpg:grpSpPr bwMode="auto">
                          <a:xfrm>
                            <a:off x="829" y="81"/>
                            <a:ext cx="139" cy="146"/>
                            <a:chOff x="829" y="81"/>
                            <a:chExt cx="139" cy="146"/>
                          </a:xfrm>
                        </wpg:grpSpPr>
                        <wps:wsp>
                          <wps:cNvPr id="325" name="Freeform 245"/>
                          <wps:cNvSpPr>
                            <a:spLocks/>
                          </wps:cNvSpPr>
                          <wps:spPr bwMode="auto">
                            <a:xfrm>
                              <a:off x="829" y="81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934 829"/>
                                <a:gd name="T1" fmla="*/ T0 w 139"/>
                                <a:gd name="T2" fmla="+- 0 81 81"/>
                                <a:gd name="T3" fmla="*/ 81 h 146"/>
                                <a:gd name="T4" fmla="+- 0 831 829"/>
                                <a:gd name="T5" fmla="*/ T4 w 139"/>
                                <a:gd name="T6" fmla="+- 0 81 81"/>
                                <a:gd name="T7" fmla="*/ 81 h 146"/>
                                <a:gd name="T8" fmla="+- 0 829 829"/>
                                <a:gd name="T9" fmla="*/ T8 w 139"/>
                                <a:gd name="T10" fmla="+- 0 82 81"/>
                                <a:gd name="T11" fmla="*/ 82 h 146"/>
                                <a:gd name="T12" fmla="+- 0 829 829"/>
                                <a:gd name="T13" fmla="*/ T12 w 139"/>
                                <a:gd name="T14" fmla="+- 0 224 81"/>
                                <a:gd name="T15" fmla="*/ 224 h 146"/>
                                <a:gd name="T16" fmla="+- 0 831 829"/>
                                <a:gd name="T17" fmla="*/ T16 w 139"/>
                                <a:gd name="T18" fmla="+- 0 226 81"/>
                                <a:gd name="T19" fmla="*/ 226 h 146"/>
                                <a:gd name="T20" fmla="+- 0 966 829"/>
                                <a:gd name="T21" fmla="*/ T20 w 139"/>
                                <a:gd name="T22" fmla="+- 0 226 81"/>
                                <a:gd name="T23" fmla="*/ 226 h 146"/>
                                <a:gd name="T24" fmla="+- 0 967 829"/>
                                <a:gd name="T25" fmla="*/ T24 w 139"/>
                                <a:gd name="T26" fmla="+- 0 224 81"/>
                                <a:gd name="T27" fmla="*/ 224 h 146"/>
                                <a:gd name="T28" fmla="+- 0 967 829"/>
                                <a:gd name="T29" fmla="*/ T28 w 139"/>
                                <a:gd name="T30" fmla="+- 0 218 81"/>
                                <a:gd name="T31" fmla="*/ 218 h 146"/>
                                <a:gd name="T32" fmla="+- 0 837 829"/>
                                <a:gd name="T33" fmla="*/ T32 w 139"/>
                                <a:gd name="T34" fmla="+- 0 218 81"/>
                                <a:gd name="T35" fmla="*/ 218 h 146"/>
                                <a:gd name="T36" fmla="+- 0 837 829"/>
                                <a:gd name="T37" fmla="*/ T36 w 139"/>
                                <a:gd name="T38" fmla="+- 0 89 81"/>
                                <a:gd name="T39" fmla="*/ 89 h 146"/>
                                <a:gd name="T40" fmla="+- 0 934 829"/>
                                <a:gd name="T41" fmla="*/ T40 w 139"/>
                                <a:gd name="T42" fmla="+- 0 89 81"/>
                                <a:gd name="T43" fmla="*/ 89 h 146"/>
                                <a:gd name="T44" fmla="+- 0 936 829"/>
                                <a:gd name="T45" fmla="*/ T44 w 139"/>
                                <a:gd name="T46" fmla="+- 0 87 81"/>
                                <a:gd name="T47" fmla="*/ 87 h 146"/>
                                <a:gd name="T48" fmla="+- 0 936 829"/>
                                <a:gd name="T49" fmla="*/ T48 w 139"/>
                                <a:gd name="T50" fmla="+- 0 82 81"/>
                                <a:gd name="T51" fmla="*/ 82 h 146"/>
                                <a:gd name="T52" fmla="+- 0 934 829"/>
                                <a:gd name="T53" fmla="*/ T52 w 139"/>
                                <a:gd name="T54" fmla="+- 0 81 81"/>
                                <a:gd name="T55" fmla="*/ 81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05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143"/>
                                  </a:lnTo>
                                  <a:lnTo>
                                    <a:pt x="2" y="145"/>
                                  </a:lnTo>
                                  <a:lnTo>
                                    <a:pt x="137" y="145"/>
                                  </a:lnTo>
                                  <a:lnTo>
                                    <a:pt x="138" y="143"/>
                                  </a:lnTo>
                                  <a:lnTo>
                                    <a:pt x="138" y="137"/>
                                  </a:lnTo>
                                  <a:lnTo>
                                    <a:pt x="8" y="137"/>
                                  </a:lnTo>
                                  <a:lnTo>
                                    <a:pt x="8" y="8"/>
                                  </a:lnTo>
                                  <a:lnTo>
                                    <a:pt x="105" y="8"/>
                                  </a:lnTo>
                                  <a:lnTo>
                                    <a:pt x="107" y="6"/>
                                  </a:lnTo>
                                  <a:lnTo>
                                    <a:pt x="107" y="1"/>
                                  </a:lnTo>
                                  <a:lnTo>
                                    <a:pt x="10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6" name="Freeform 244"/>
                          <wps:cNvSpPr>
                            <a:spLocks/>
                          </wps:cNvSpPr>
                          <wps:spPr bwMode="auto">
                            <a:xfrm>
                              <a:off x="829" y="81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966 829"/>
                                <a:gd name="T1" fmla="*/ T0 w 139"/>
                                <a:gd name="T2" fmla="+- 0 111 81"/>
                                <a:gd name="T3" fmla="*/ 111 h 146"/>
                                <a:gd name="T4" fmla="+- 0 961 829"/>
                                <a:gd name="T5" fmla="*/ T4 w 139"/>
                                <a:gd name="T6" fmla="+- 0 111 81"/>
                                <a:gd name="T7" fmla="*/ 111 h 146"/>
                                <a:gd name="T8" fmla="+- 0 959 829"/>
                                <a:gd name="T9" fmla="*/ T8 w 139"/>
                                <a:gd name="T10" fmla="+- 0 113 81"/>
                                <a:gd name="T11" fmla="*/ 113 h 146"/>
                                <a:gd name="T12" fmla="+- 0 959 829"/>
                                <a:gd name="T13" fmla="*/ T12 w 139"/>
                                <a:gd name="T14" fmla="+- 0 218 81"/>
                                <a:gd name="T15" fmla="*/ 218 h 146"/>
                                <a:gd name="T16" fmla="+- 0 967 829"/>
                                <a:gd name="T17" fmla="*/ T16 w 139"/>
                                <a:gd name="T18" fmla="+- 0 218 81"/>
                                <a:gd name="T19" fmla="*/ 218 h 146"/>
                                <a:gd name="T20" fmla="+- 0 967 829"/>
                                <a:gd name="T21" fmla="*/ T20 w 139"/>
                                <a:gd name="T22" fmla="+- 0 113 81"/>
                                <a:gd name="T23" fmla="*/ 113 h 146"/>
                                <a:gd name="T24" fmla="+- 0 966 829"/>
                                <a:gd name="T25" fmla="*/ T24 w 139"/>
                                <a:gd name="T26" fmla="+- 0 111 81"/>
                                <a:gd name="T27" fmla="*/ 111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37" y="30"/>
                                  </a:moveTo>
                                  <a:lnTo>
                                    <a:pt x="132" y="30"/>
                                  </a:lnTo>
                                  <a:lnTo>
                                    <a:pt x="130" y="32"/>
                                  </a:lnTo>
                                  <a:lnTo>
                                    <a:pt x="130" y="137"/>
                                  </a:lnTo>
                                  <a:lnTo>
                                    <a:pt x="138" y="137"/>
                                  </a:lnTo>
                                  <a:lnTo>
                                    <a:pt x="138" y="32"/>
                                  </a:lnTo>
                                  <a:lnTo>
                                    <a:pt x="137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7" name="Group 240"/>
                        <wpg:cNvGrpSpPr>
                          <a:grpSpLocks/>
                        </wpg:cNvGrpSpPr>
                        <wpg:grpSpPr bwMode="auto">
                          <a:xfrm>
                            <a:off x="849" y="55"/>
                            <a:ext cx="143" cy="120"/>
                            <a:chOff x="849" y="55"/>
                            <a:chExt cx="143" cy="120"/>
                          </a:xfrm>
                        </wpg:grpSpPr>
                        <wps:wsp>
                          <wps:cNvPr id="328" name="Freeform 242"/>
                          <wps:cNvSpPr>
                            <a:spLocks/>
                          </wps:cNvSpPr>
                          <wps:spPr bwMode="auto">
                            <a:xfrm>
                              <a:off x="849" y="55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854 849"/>
                                <a:gd name="T1" fmla="*/ T0 w 143"/>
                                <a:gd name="T2" fmla="+- 0 137 55"/>
                                <a:gd name="T3" fmla="*/ 137 h 120"/>
                                <a:gd name="T4" fmla="+- 0 852 849"/>
                                <a:gd name="T5" fmla="*/ T4 w 143"/>
                                <a:gd name="T6" fmla="+- 0 137 55"/>
                                <a:gd name="T7" fmla="*/ 137 h 120"/>
                                <a:gd name="T8" fmla="+- 0 849 849"/>
                                <a:gd name="T9" fmla="*/ T8 w 143"/>
                                <a:gd name="T10" fmla="+- 0 140 55"/>
                                <a:gd name="T11" fmla="*/ 140 h 120"/>
                                <a:gd name="T12" fmla="+- 0 849 849"/>
                                <a:gd name="T13" fmla="*/ T12 w 143"/>
                                <a:gd name="T14" fmla="+- 0 143 55"/>
                                <a:gd name="T15" fmla="*/ 143 h 120"/>
                                <a:gd name="T16" fmla="+- 0 879 849"/>
                                <a:gd name="T17" fmla="*/ T16 w 143"/>
                                <a:gd name="T18" fmla="+- 0 175 55"/>
                                <a:gd name="T19" fmla="*/ 175 h 120"/>
                                <a:gd name="T20" fmla="+- 0 880 849"/>
                                <a:gd name="T21" fmla="*/ T20 w 143"/>
                                <a:gd name="T22" fmla="+- 0 175 55"/>
                                <a:gd name="T23" fmla="*/ 175 h 120"/>
                                <a:gd name="T24" fmla="+- 0 882 849"/>
                                <a:gd name="T25" fmla="*/ T24 w 143"/>
                                <a:gd name="T26" fmla="+- 0 175 55"/>
                                <a:gd name="T27" fmla="*/ 175 h 120"/>
                                <a:gd name="T28" fmla="+- 0 883 849"/>
                                <a:gd name="T29" fmla="*/ T28 w 143"/>
                                <a:gd name="T30" fmla="+- 0 175 55"/>
                                <a:gd name="T31" fmla="*/ 175 h 120"/>
                                <a:gd name="T32" fmla="+- 0 892 849"/>
                                <a:gd name="T33" fmla="*/ T32 w 143"/>
                                <a:gd name="T34" fmla="+- 0 165 55"/>
                                <a:gd name="T35" fmla="*/ 165 h 120"/>
                                <a:gd name="T36" fmla="+- 0 881 849"/>
                                <a:gd name="T37" fmla="*/ T36 w 143"/>
                                <a:gd name="T38" fmla="+- 0 165 55"/>
                                <a:gd name="T39" fmla="*/ 165 h 120"/>
                                <a:gd name="T40" fmla="+- 0 854 849"/>
                                <a:gd name="T41" fmla="*/ T40 w 143"/>
                                <a:gd name="T42" fmla="+- 0 137 55"/>
                                <a:gd name="T43" fmla="*/ 137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5" y="82"/>
                                  </a:moveTo>
                                  <a:lnTo>
                                    <a:pt x="3" y="82"/>
                                  </a:lnTo>
                                  <a:lnTo>
                                    <a:pt x="0" y="85"/>
                                  </a:lnTo>
                                  <a:lnTo>
                                    <a:pt x="0" y="88"/>
                                  </a:lnTo>
                                  <a:lnTo>
                                    <a:pt x="30" y="120"/>
                                  </a:lnTo>
                                  <a:lnTo>
                                    <a:pt x="31" y="120"/>
                                  </a:lnTo>
                                  <a:lnTo>
                                    <a:pt x="33" y="120"/>
                                  </a:lnTo>
                                  <a:lnTo>
                                    <a:pt x="34" y="120"/>
                                  </a:lnTo>
                                  <a:lnTo>
                                    <a:pt x="43" y="110"/>
                                  </a:lnTo>
                                  <a:lnTo>
                                    <a:pt x="32" y="110"/>
                                  </a:lnTo>
                                  <a:lnTo>
                                    <a:pt x="5" y="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9" name="Freeform 241"/>
                          <wps:cNvSpPr>
                            <a:spLocks/>
                          </wps:cNvSpPr>
                          <wps:spPr bwMode="auto">
                            <a:xfrm>
                              <a:off x="849" y="55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988 849"/>
                                <a:gd name="T1" fmla="*/ T0 w 143"/>
                                <a:gd name="T2" fmla="+- 0 55 55"/>
                                <a:gd name="T3" fmla="*/ 55 h 120"/>
                                <a:gd name="T4" fmla="+- 0 986 849"/>
                                <a:gd name="T5" fmla="*/ T4 w 143"/>
                                <a:gd name="T6" fmla="+- 0 55 55"/>
                                <a:gd name="T7" fmla="*/ 55 h 120"/>
                                <a:gd name="T8" fmla="+- 0 881 849"/>
                                <a:gd name="T9" fmla="*/ T8 w 143"/>
                                <a:gd name="T10" fmla="+- 0 165 55"/>
                                <a:gd name="T11" fmla="*/ 165 h 120"/>
                                <a:gd name="T12" fmla="+- 0 892 849"/>
                                <a:gd name="T13" fmla="*/ T12 w 143"/>
                                <a:gd name="T14" fmla="+- 0 165 55"/>
                                <a:gd name="T15" fmla="*/ 165 h 120"/>
                                <a:gd name="T16" fmla="+- 0 991 849"/>
                                <a:gd name="T17" fmla="*/ T16 w 143"/>
                                <a:gd name="T18" fmla="+- 0 61 55"/>
                                <a:gd name="T19" fmla="*/ 61 h 120"/>
                                <a:gd name="T20" fmla="+- 0 991 849"/>
                                <a:gd name="T21" fmla="*/ T20 w 143"/>
                                <a:gd name="T22" fmla="+- 0 58 55"/>
                                <a:gd name="T23" fmla="*/ 58 h 120"/>
                                <a:gd name="T24" fmla="+- 0 988 849"/>
                                <a:gd name="T25" fmla="*/ T24 w 143"/>
                                <a:gd name="T26" fmla="+- 0 55 55"/>
                                <a:gd name="T27" fmla="*/ 55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139" y="0"/>
                                  </a:moveTo>
                                  <a:lnTo>
                                    <a:pt x="137" y="0"/>
                                  </a:lnTo>
                                  <a:lnTo>
                                    <a:pt x="32" y="110"/>
                                  </a:lnTo>
                                  <a:lnTo>
                                    <a:pt x="43" y="110"/>
                                  </a:lnTo>
                                  <a:lnTo>
                                    <a:pt x="142" y="6"/>
                                  </a:lnTo>
                                  <a:lnTo>
                                    <a:pt x="142" y="3"/>
                                  </a:lnTo>
                                  <a:lnTo>
                                    <a:pt x="13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35AC27" id="Group 239" o:spid="_x0000_s1026" style="position:absolute;margin-left:39.2pt;margin-top:2.25pt;width:153.8pt;height:12.4pt;z-index:-1811;mso-position-horizontal-relative:page" coordorigin="784,45" coordsize="3076,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">
                <v:group id="Group 246" o:spid="_x0000_s1027" style="position:absolute;left:794;top:56;width:3056;height:227" coordorigin="794,56" coordsize="3056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">
                  <v:shape id="Freeform 247" o:spid="_x0000_s1028" style="position:absolute;left:794;top:56;width:3056;height:227;visibility:visible;mso-wrap-style:square;v-text-anchor:top" coordsize="3056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" path="m,227r3055,l3055,,,,,227xe" fillcolor="#ea7624" stroked="f">
                    <v:path arrowok="t" o:connecttype="custom" o:connectlocs="0,283;3055,283;3055,56;0,56;0,283" o:connectangles="0,0,0,0,0"/>
                  </v:shape>
                </v:group>
                <v:group id="Group 243" o:spid="_x0000_s1029" style="position:absolute;left:829;top:81;width:139;height:146" coordorigin="829,81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q7e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aLODvTDgCcv0LAAD//wMAUEsBAi0AFAAGAAgAAAAhANvh9svuAAAAhQEAABMAAAAAAAAA&#10;AAAAAAAAAAAAAFtDb250ZW50X1R5cGVzXS54bWxQSwECLQAUAAYACAAAACEAWvQsW78AAAAVAQAA&#10;CwAAAAAAAAAAAAAAAAAfAQAAX3JlbHMvLnJlbHNQSwECLQAUAAYACAAAACEA0o6u3sYAAADcAAAA&#10;DwAAAAAAAAAAAAAAAAAHAgAAZHJzL2Rvd25yZXYueG1sUEsFBgAAAAADAAMAtwAAAPoCAAAAAA==&#10;">
                  <v:shape id="Freeform 245" o:spid="_x0000_s1030" style="position:absolute;left:829;top:81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" path="m105,l2,,,1,,143r2,2l137,145r1,-2l138,137,8,137,8,8r97,l107,6r,-5l105,xe" stroked="f">
                    <v:path arrowok="t" o:connecttype="custom" o:connectlocs="105,81;2,81;0,82;0,224;2,226;137,226;138,224;138,218;8,218;8,89;105,89;107,87;107,82;105,81" o:connectangles="0,0,0,0,0,0,0,0,0,0,0,0,0,0"/>
                  </v:shape>
                  <v:shape id="Freeform 244" o:spid="_x0000_s1031" style="position:absolute;left:829;top:81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" path="m137,30r-5,l130,32r,105l138,137r,-105l137,30xe" stroked="f">
                    <v:path arrowok="t" o:connecttype="custom" o:connectlocs="137,111;132,111;130,113;130,218;138,218;138,113;137,111" o:connectangles="0,0,0,0,0,0,0"/>
                  </v:shape>
                </v:group>
                <v:group id="Group 240" o:spid="_x0000_s1032" style="position:absolute;left:849;top:55;width:143;height:120" coordorigin="849,55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">
                  <v:shape id="Freeform 242" o:spid="_x0000_s1033" style="position:absolute;left:849;top:55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" path="m5,82r-2,l,85r,3l30,120r1,l33,120r1,l43,110r-11,l5,82xe" stroked="f">
                    <v:path arrowok="t" o:connecttype="custom" o:connectlocs="5,137;3,137;0,140;0,143;30,175;31,175;33,175;34,175;43,165;32,165;5,137" o:connectangles="0,0,0,0,0,0,0,0,0,0,0"/>
                  </v:shape>
                  <v:shape id="Freeform 241" o:spid="_x0000_s1034" style="position:absolute;left:849;top:55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" path="m139,r-2,l32,110r11,l142,6r,-3l139,xe" stroked="f">
                    <v:path arrowok="t" o:connecttype="custom" o:connectlocs="139,55;137,55;32,165;43,165;142,61;142,58;139,55" o:connectangles="0,0,0,0,0,0,0"/>
                  </v:shape>
                </v:group>
                <w10:wrap anchorx="page"/>
              </v:group>
            </w:pict>
          </mc:Fallback>
        </mc:AlternateContent>
      </w:r>
      <w:r w:rsidR="008E4F61" w:rsidRPr="008E4F61">
        <w:rPr>
          <w:rFonts w:ascii="Aller Display" w:hAnsi="Aller Display"/>
          <w:color w:val="FFFFFF"/>
          <w:spacing w:val="-1"/>
          <w:lang w:val="es-ES"/>
        </w:rPr>
        <w:t>GESTIÓN</w:t>
      </w:r>
      <w:r w:rsidR="008E4F61" w:rsidRPr="008E4F61">
        <w:rPr>
          <w:rFonts w:ascii="Aller Display" w:hAnsi="Aller Display"/>
          <w:color w:val="FFFFFF"/>
          <w:lang w:val="es-ES"/>
        </w:rPr>
        <w:t xml:space="preserve"> DE </w:t>
      </w:r>
      <w:r w:rsidR="008E4F61" w:rsidRPr="008E4F61">
        <w:rPr>
          <w:rFonts w:ascii="Aller Display" w:hAnsi="Aller Display"/>
          <w:color w:val="FFFFFF"/>
          <w:spacing w:val="-3"/>
          <w:lang w:val="es-ES"/>
        </w:rPr>
        <w:t>LOS</w:t>
      </w:r>
      <w:r w:rsidR="008E4F61" w:rsidRPr="008E4F61">
        <w:rPr>
          <w:rFonts w:ascii="Aller Display" w:hAnsi="Aller Display"/>
          <w:color w:val="FFFFFF"/>
          <w:lang w:val="es-ES"/>
        </w:rPr>
        <w:t xml:space="preserve"> </w:t>
      </w:r>
      <w:r w:rsidR="008E4F61" w:rsidRPr="008E4F61">
        <w:rPr>
          <w:rFonts w:ascii="Aller Display" w:hAnsi="Aller Display"/>
          <w:color w:val="FFFFFF"/>
          <w:spacing w:val="-1"/>
          <w:lang w:val="es-ES"/>
        </w:rPr>
        <w:t>RECURSOS</w:t>
      </w:r>
      <w:r w:rsidR="008E4F61" w:rsidRPr="008E4F61">
        <w:rPr>
          <w:rFonts w:ascii="Aller Display" w:hAnsi="Aller Display"/>
          <w:color w:val="FFFFFF"/>
          <w:lang w:val="es-ES"/>
        </w:rPr>
        <w:t xml:space="preserve"> HUMANOS</w:t>
      </w:r>
    </w:p>
    <w:p w14:paraId="49BB71FE" w14:textId="77777777" w:rsidR="00221DB6" w:rsidRPr="008E4F61" w:rsidRDefault="008E4F61">
      <w:pPr>
        <w:pStyle w:val="Ttulo6"/>
        <w:ind w:right="1863"/>
        <w:rPr>
          <w:b w:val="0"/>
          <w:bCs w:val="0"/>
          <w:lang w:val="es-ES"/>
        </w:rPr>
      </w:pPr>
      <w:r w:rsidRPr="008E4F61">
        <w:rPr>
          <w:color w:val="231F20"/>
          <w:spacing w:val="-1"/>
          <w:lang w:val="es-ES"/>
        </w:rPr>
        <w:t>Preguntas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generadoras</w:t>
      </w:r>
    </w:p>
    <w:p w14:paraId="3711037A" w14:textId="77777777" w:rsidR="00221DB6" w:rsidRPr="008E4F61" w:rsidRDefault="00221DB6">
      <w:pPr>
        <w:spacing w:before="3" w:line="160" w:lineRule="exact"/>
        <w:rPr>
          <w:sz w:val="16"/>
          <w:szCs w:val="16"/>
          <w:lang w:val="es-ES"/>
        </w:rPr>
      </w:pPr>
    </w:p>
    <w:p w14:paraId="22BF2FDF" w14:textId="21A0D4DC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spacing w:before="0"/>
        <w:ind w:left="913" w:right="113"/>
        <w:jc w:val="both"/>
        <w:rPr>
          <w:lang w:val="es-ES"/>
        </w:rPr>
      </w:pPr>
      <w:r w:rsidRPr="008E4F61">
        <w:rPr>
          <w:color w:val="231F20"/>
          <w:lang w:val="es-ES"/>
        </w:rPr>
        <w:t>¿Las</w:t>
      </w:r>
      <w:r w:rsidRPr="008E4F61">
        <w:rPr>
          <w:color w:val="231F20"/>
          <w:spacing w:val="-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necesidades</w:t>
      </w:r>
      <w:r w:rsidRPr="008E4F61">
        <w:rPr>
          <w:color w:val="231F20"/>
          <w:spacing w:val="-9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recursos</w:t>
      </w:r>
      <w:r w:rsidRPr="008E4F61">
        <w:rPr>
          <w:color w:val="231F20"/>
          <w:spacing w:val="-9"/>
          <w:lang w:val="es-ES"/>
        </w:rPr>
        <w:t xml:space="preserve"> </w:t>
      </w:r>
      <w:r w:rsidRPr="008E4F61">
        <w:rPr>
          <w:color w:val="231F20"/>
          <w:lang w:val="es-ES"/>
        </w:rPr>
        <w:t>humanos</w:t>
      </w:r>
      <w:r w:rsidRPr="008E4F61">
        <w:rPr>
          <w:color w:val="231F20"/>
          <w:spacing w:val="-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(voluntariado</w:t>
      </w:r>
      <w:r w:rsidRPr="008E4F61">
        <w:rPr>
          <w:color w:val="231F20"/>
          <w:spacing w:val="-9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personal</w:t>
      </w:r>
      <w:r w:rsidRPr="008E4F61">
        <w:rPr>
          <w:color w:val="231F20"/>
          <w:spacing w:val="-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remunerado)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están</w:t>
      </w:r>
      <w:r w:rsidRPr="008E4F61">
        <w:rPr>
          <w:color w:val="231F20"/>
          <w:spacing w:val="-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definidas,</w:t>
      </w:r>
      <w:r w:rsidRPr="008E4F61">
        <w:rPr>
          <w:color w:val="231F20"/>
          <w:spacing w:val="83"/>
          <w:w w:val="98"/>
          <w:lang w:val="es-ES"/>
        </w:rPr>
        <w:t xml:space="preserve"> </w:t>
      </w: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adecuan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necesidades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reales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acción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están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relacionadas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logro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ob</w:t>
      </w:r>
      <w:r w:rsidRPr="008E4F61">
        <w:rPr>
          <w:color w:val="231F20"/>
          <w:spacing w:val="-1"/>
          <w:lang w:val="es-ES"/>
        </w:rPr>
        <w:t>jetivos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estratégicos</w:t>
      </w:r>
      <w:r w:rsidRPr="008E4F61">
        <w:rPr>
          <w:color w:val="231F20"/>
          <w:lang w:val="es-ES"/>
        </w:rPr>
        <w:t xml:space="preserve"> de la </w:t>
      </w:r>
      <w:r w:rsidRPr="008E4F61">
        <w:rPr>
          <w:color w:val="231F20"/>
          <w:spacing w:val="-1"/>
          <w:lang w:val="es-ES"/>
        </w:rPr>
        <w:t>ONGD?</w:t>
      </w:r>
    </w:p>
    <w:p w14:paraId="1B9C3B9B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 w:right="113"/>
        <w:jc w:val="both"/>
        <w:rPr>
          <w:lang w:val="es-ES"/>
        </w:rPr>
      </w:pPr>
      <w:r w:rsidRPr="008E4F61">
        <w:rPr>
          <w:color w:val="231F20"/>
          <w:lang w:val="es-ES"/>
        </w:rPr>
        <w:t>¿Las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competencias,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responsabilidades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dependencias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del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personal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(voluntariado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personal</w:t>
      </w:r>
      <w:r w:rsidRPr="008E4F61">
        <w:rPr>
          <w:color w:val="231F20"/>
          <w:spacing w:val="9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remunerado)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están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claramente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definidas?</w:t>
      </w:r>
    </w:p>
    <w:p w14:paraId="53A7689F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 w:right="113"/>
        <w:jc w:val="both"/>
        <w:rPr>
          <w:lang w:val="es-ES"/>
        </w:rPr>
      </w:pPr>
      <w:r w:rsidRPr="008E4F61">
        <w:rPr>
          <w:color w:val="231F20"/>
          <w:lang w:val="es-ES"/>
        </w:rPr>
        <w:t>¿Se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</w:t>
      </w:r>
      <w:r w:rsidRPr="008E4F61">
        <w:rPr>
          <w:color w:val="231F20"/>
          <w:spacing w:val="-2"/>
          <w:lang w:val="es-ES"/>
        </w:rPr>
        <w:t>finen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procesos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relacionados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incorporación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nuevas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personas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(voluntariado</w:t>
      </w:r>
      <w:r w:rsidRPr="008E4F61">
        <w:rPr>
          <w:color w:val="231F20"/>
          <w:spacing w:val="85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1"/>
          <w:lang w:val="es-ES"/>
        </w:rPr>
        <w:t xml:space="preserve"> personal remunerado)</w:t>
      </w:r>
      <w:r w:rsidRPr="008E4F61">
        <w:rPr>
          <w:color w:val="231F20"/>
          <w:lang w:val="es-ES"/>
        </w:rPr>
        <w:t xml:space="preserve"> en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la </w:t>
      </w:r>
      <w:r w:rsidRPr="008E4F61">
        <w:rPr>
          <w:color w:val="231F20"/>
          <w:spacing w:val="-1"/>
          <w:lang w:val="es-ES"/>
        </w:rPr>
        <w:t xml:space="preserve">ONGD, con </w:t>
      </w:r>
      <w:r w:rsidRPr="008E4F61">
        <w:rPr>
          <w:color w:val="231F20"/>
          <w:lang w:val="es-ES"/>
        </w:rPr>
        <w:t>el fin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de </w:t>
      </w:r>
      <w:r w:rsidRPr="008E4F61">
        <w:rPr>
          <w:color w:val="231F20"/>
          <w:spacing w:val="-1"/>
          <w:lang w:val="es-ES"/>
        </w:rPr>
        <w:t xml:space="preserve">facilitar </w:t>
      </w:r>
      <w:r w:rsidRPr="008E4F61">
        <w:rPr>
          <w:color w:val="231F20"/>
          <w:lang w:val="es-ES"/>
        </w:rPr>
        <w:t xml:space="preserve">su </w:t>
      </w:r>
      <w:r w:rsidRPr="008E4F61">
        <w:rPr>
          <w:color w:val="231F20"/>
          <w:spacing w:val="-1"/>
          <w:lang w:val="es-ES"/>
        </w:rPr>
        <w:t xml:space="preserve">integración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1"/>
          <w:lang w:val="es-ES"/>
        </w:rPr>
        <w:t xml:space="preserve"> manera</w:t>
      </w:r>
      <w:r w:rsidRPr="008E4F61">
        <w:rPr>
          <w:color w:val="231F20"/>
          <w:lang w:val="es-ES"/>
        </w:rPr>
        <w:t xml:space="preserve"> que</w:t>
      </w:r>
      <w:r w:rsidRPr="008E4F61">
        <w:rPr>
          <w:color w:val="231F20"/>
          <w:spacing w:val="-1"/>
          <w:lang w:val="es-ES"/>
        </w:rPr>
        <w:t xml:space="preserve"> pue-</w:t>
      </w:r>
      <w:r w:rsidRPr="008E4F61">
        <w:rPr>
          <w:color w:val="231F20"/>
          <w:spacing w:val="69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dan </w:t>
      </w:r>
      <w:r w:rsidRPr="008E4F61">
        <w:rPr>
          <w:color w:val="231F20"/>
          <w:spacing w:val="-1"/>
          <w:lang w:val="es-ES"/>
        </w:rPr>
        <w:t>compartir</w:t>
      </w:r>
      <w:r w:rsidRPr="008E4F61">
        <w:rPr>
          <w:color w:val="231F20"/>
          <w:lang w:val="es-ES"/>
        </w:rPr>
        <w:t xml:space="preserve"> sus </w:t>
      </w:r>
      <w:r w:rsidRPr="008E4F61">
        <w:rPr>
          <w:color w:val="231F20"/>
          <w:spacing w:val="-1"/>
          <w:lang w:val="es-ES"/>
        </w:rPr>
        <w:t>objetivos</w:t>
      </w:r>
      <w:r w:rsidRPr="008E4F61">
        <w:rPr>
          <w:color w:val="231F20"/>
          <w:lang w:val="es-ES"/>
        </w:rPr>
        <w:t xml:space="preserve"> e </w:t>
      </w:r>
      <w:r w:rsidRPr="008E4F61">
        <w:rPr>
          <w:color w:val="231F20"/>
          <w:spacing w:val="-1"/>
          <w:lang w:val="es-ES"/>
        </w:rPr>
        <w:t>intereses?</w:t>
      </w:r>
    </w:p>
    <w:p w14:paraId="58658842" w14:textId="14860F35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 w:right="113"/>
        <w:jc w:val="both"/>
        <w:rPr>
          <w:lang w:val="es-ES"/>
        </w:rPr>
      </w:pPr>
      <w:r w:rsidRPr="008E4F61">
        <w:rPr>
          <w:color w:val="231F20"/>
          <w:lang w:val="es-ES"/>
        </w:rPr>
        <w:t>¿La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lang w:val="es-ES"/>
        </w:rPr>
        <w:t>dispone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lang w:val="es-ES"/>
        </w:rPr>
        <w:t>mecanismos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procedimientos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lang w:val="es-ES"/>
        </w:rPr>
        <w:t>le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lang w:val="es-ES"/>
        </w:rPr>
        <w:t>permitan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lang w:val="es-ES"/>
        </w:rPr>
        <w:t>obtener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información</w:t>
      </w:r>
      <w:r w:rsidRPr="008E4F61">
        <w:rPr>
          <w:color w:val="231F20"/>
          <w:spacing w:val="3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sobre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clima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organización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mejorar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políticas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estrategias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recursos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humanos </w:t>
      </w:r>
      <w:r w:rsidRPr="008E4F61">
        <w:rPr>
          <w:color w:val="231F20"/>
          <w:spacing w:val="-1"/>
          <w:lang w:val="es-ES"/>
        </w:rPr>
        <w:t>(voluntariado</w:t>
      </w:r>
      <w:r w:rsidRPr="008E4F61">
        <w:rPr>
          <w:color w:val="231F20"/>
          <w:lang w:val="es-ES"/>
        </w:rPr>
        <w:t xml:space="preserve"> y </w:t>
      </w:r>
      <w:r w:rsidRPr="008E4F61">
        <w:rPr>
          <w:color w:val="231F20"/>
          <w:spacing w:val="-1"/>
          <w:lang w:val="es-ES"/>
        </w:rPr>
        <w:t>personal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remunerado)?</w:t>
      </w:r>
    </w:p>
    <w:p w14:paraId="4A29266A" w14:textId="77777777" w:rsidR="00221DB6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 w:right="113"/>
        <w:jc w:val="both"/>
      </w:pPr>
      <w:r w:rsidRPr="008E4F61">
        <w:rPr>
          <w:color w:val="231F20"/>
          <w:lang w:val="es-ES"/>
        </w:rPr>
        <w:t>¿La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facilita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promueve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diseño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metodologías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mejorar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sistemas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trabajo</w:t>
      </w:r>
      <w:r w:rsidRPr="008E4F61">
        <w:rPr>
          <w:color w:val="231F20"/>
          <w:spacing w:val="6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(voluntariado</w:t>
      </w:r>
      <w:r w:rsidRPr="008E4F61">
        <w:rPr>
          <w:color w:val="231F20"/>
          <w:lang w:val="es-ES"/>
        </w:rPr>
        <w:t xml:space="preserve"> y </w:t>
      </w:r>
      <w:r w:rsidRPr="008E4F61">
        <w:rPr>
          <w:color w:val="231F20"/>
          <w:spacing w:val="-1"/>
          <w:lang w:val="es-ES"/>
        </w:rPr>
        <w:t>personal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remunerado)?</w:t>
      </w:r>
      <w:r w:rsidRPr="008E4F61">
        <w:rPr>
          <w:color w:val="231F20"/>
          <w:lang w:val="es-ES"/>
        </w:rPr>
        <w:t xml:space="preserve"> </w:t>
      </w:r>
      <w:r>
        <w:rPr>
          <w:color w:val="231F20"/>
        </w:rPr>
        <w:t xml:space="preserve">¿De </w:t>
      </w:r>
      <w:proofErr w:type="spellStart"/>
      <w:r>
        <w:rPr>
          <w:color w:val="231F20"/>
        </w:rPr>
        <w:t>qué</w:t>
      </w:r>
      <w:proofErr w:type="spellEnd"/>
      <w:r>
        <w:rPr>
          <w:color w:val="231F20"/>
        </w:rPr>
        <w:t xml:space="preserve"> </w:t>
      </w:r>
      <w:r>
        <w:rPr>
          <w:color w:val="231F20"/>
          <w:spacing w:val="-1"/>
        </w:rPr>
        <w:t>modo?</w:t>
      </w:r>
    </w:p>
    <w:p w14:paraId="27B39391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/>
        <w:rPr>
          <w:lang w:val="es-ES"/>
        </w:rPr>
      </w:pPr>
      <w:r w:rsidRPr="008E4F61">
        <w:rPr>
          <w:color w:val="231F20"/>
          <w:lang w:val="es-ES"/>
        </w:rPr>
        <w:t xml:space="preserve">¿La ONGD </w:t>
      </w:r>
      <w:r w:rsidRPr="008E4F61">
        <w:rPr>
          <w:color w:val="231F20"/>
          <w:spacing w:val="-1"/>
          <w:lang w:val="es-ES"/>
        </w:rPr>
        <w:t>garantiza</w:t>
      </w:r>
      <w:r w:rsidRPr="008E4F61">
        <w:rPr>
          <w:color w:val="231F20"/>
          <w:lang w:val="es-ES"/>
        </w:rPr>
        <w:t xml:space="preserve"> la equidad e igualdad de oportunidades en todo lo </w:t>
      </w:r>
      <w:r w:rsidRPr="008E4F61">
        <w:rPr>
          <w:color w:val="231F20"/>
          <w:spacing w:val="-1"/>
          <w:lang w:val="es-ES"/>
        </w:rPr>
        <w:t>relativo</w:t>
      </w:r>
      <w:r w:rsidRPr="008E4F61">
        <w:rPr>
          <w:color w:val="231F20"/>
          <w:lang w:val="es-ES"/>
        </w:rPr>
        <w:t xml:space="preserve"> al </w:t>
      </w:r>
      <w:r w:rsidRPr="008E4F61">
        <w:rPr>
          <w:color w:val="231F20"/>
          <w:spacing w:val="-1"/>
          <w:lang w:val="es-ES"/>
        </w:rPr>
        <w:t>empleo?</w:t>
      </w:r>
    </w:p>
    <w:p w14:paraId="2F30DA19" w14:textId="4CFE4872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 w:right="113"/>
        <w:jc w:val="both"/>
        <w:rPr>
          <w:lang w:val="es-ES"/>
        </w:rPr>
      </w:pPr>
      <w:r w:rsidRPr="008E4F61">
        <w:rPr>
          <w:color w:val="231F20"/>
          <w:lang w:val="es-ES"/>
        </w:rPr>
        <w:t>¿Existen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procesos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gestión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del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voluntariado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contemplen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tanto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su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captación,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acogida,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orientación,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participación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promoción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distintas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áreas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organización?</w:t>
      </w:r>
    </w:p>
    <w:p w14:paraId="002BC24F" w14:textId="4D10EC5B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 w:right="113"/>
        <w:jc w:val="both"/>
        <w:rPr>
          <w:lang w:val="es-ES"/>
        </w:rPr>
      </w:pPr>
      <w:r w:rsidRPr="008E4F61">
        <w:rPr>
          <w:color w:val="231F20"/>
          <w:lang w:val="es-ES"/>
        </w:rPr>
        <w:t>Atendiendo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necesidad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integrar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al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componente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voluntario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vector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solidaridad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compromiso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transformación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social,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¿en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qué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medida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promueve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favorece</w:t>
      </w:r>
      <w:r w:rsidRPr="008E4F61">
        <w:rPr>
          <w:color w:val="231F20"/>
          <w:spacing w:val="39"/>
          <w:lang w:val="es-ES"/>
        </w:rPr>
        <w:t xml:space="preserve"> </w:t>
      </w:r>
      <w:r w:rsidRPr="008E4F61">
        <w:rPr>
          <w:color w:val="231F20"/>
          <w:lang w:val="es-ES"/>
        </w:rPr>
        <w:t>su visibilidad?</w:t>
      </w:r>
    </w:p>
    <w:p w14:paraId="29CA0048" w14:textId="77777777" w:rsidR="00221DB6" w:rsidRPr="008E4F61" w:rsidRDefault="00221DB6">
      <w:pPr>
        <w:spacing w:before="3" w:line="160" w:lineRule="exact"/>
        <w:rPr>
          <w:sz w:val="16"/>
          <w:szCs w:val="16"/>
          <w:lang w:val="es-ES"/>
        </w:rPr>
      </w:pPr>
    </w:p>
    <w:p w14:paraId="45798ABF" w14:textId="35FB67CA" w:rsidR="00221DB6" w:rsidRPr="008E4F61" w:rsidRDefault="004B2C53">
      <w:pPr>
        <w:pStyle w:val="Textoindependiente"/>
        <w:spacing w:before="74"/>
        <w:ind w:left="346" w:right="1863" w:firstLine="0"/>
        <w:rPr>
          <w:rFonts w:ascii="Aller Display" w:eastAsia="Aller Display" w:hAnsi="Aller Display" w:cs="Aller Display"/>
          <w:lang w:val="es-ES"/>
        </w:rPr>
      </w:pPr>
      <w:r>
        <w:rPr>
          <w:noProof/>
          <w:lang w:val="es-ES" w:eastAsia="es-ES" w:bidi="hi-IN"/>
        </w:rPr>
        <mc:AlternateContent>
          <mc:Choice Requires="wpg">
            <w:drawing>
              <wp:anchor distT="0" distB="0" distL="114300" distR="114300" simplePos="0" relativeHeight="503314670" behindDoc="1" locked="0" layoutInCell="1" allowOverlap="1" wp14:anchorId="4E991789" wp14:editId="709C4476">
                <wp:simplePos x="0" y="0"/>
                <wp:positionH relativeFrom="page">
                  <wp:posOffset>497840</wp:posOffset>
                </wp:positionH>
                <wp:positionV relativeFrom="paragraph">
                  <wp:posOffset>28575</wp:posOffset>
                </wp:positionV>
                <wp:extent cx="1849755" cy="157480"/>
                <wp:effectExtent l="0" t="2540" r="0" b="0"/>
                <wp:wrapNone/>
                <wp:docPr id="312" name="Group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49755" cy="157480"/>
                          <a:chOff x="784" y="45"/>
                          <a:chExt cx="2913" cy="248"/>
                        </a:xfrm>
                      </wpg:grpSpPr>
                      <wpg:grpSp>
                        <wpg:cNvPr id="313" name="Group 237"/>
                        <wpg:cNvGrpSpPr>
                          <a:grpSpLocks/>
                        </wpg:cNvGrpSpPr>
                        <wpg:grpSpPr bwMode="auto">
                          <a:xfrm>
                            <a:off x="794" y="56"/>
                            <a:ext cx="2893" cy="227"/>
                            <a:chOff x="794" y="56"/>
                            <a:chExt cx="2893" cy="227"/>
                          </a:xfrm>
                        </wpg:grpSpPr>
                        <wps:wsp>
                          <wps:cNvPr id="314" name="Freeform 238"/>
                          <wps:cNvSpPr>
                            <a:spLocks/>
                          </wps:cNvSpPr>
                          <wps:spPr bwMode="auto">
                            <a:xfrm>
                              <a:off x="794" y="56"/>
                              <a:ext cx="2893" cy="227"/>
                            </a:xfrm>
                            <a:custGeom>
                              <a:avLst/>
                              <a:gdLst>
                                <a:gd name="T0" fmla="+- 0 794 794"/>
                                <a:gd name="T1" fmla="*/ T0 w 2893"/>
                                <a:gd name="T2" fmla="+- 0 283 56"/>
                                <a:gd name="T3" fmla="*/ 283 h 227"/>
                                <a:gd name="T4" fmla="+- 0 3686 794"/>
                                <a:gd name="T5" fmla="*/ T4 w 2893"/>
                                <a:gd name="T6" fmla="+- 0 283 56"/>
                                <a:gd name="T7" fmla="*/ 283 h 227"/>
                                <a:gd name="T8" fmla="+- 0 3686 794"/>
                                <a:gd name="T9" fmla="*/ T8 w 2893"/>
                                <a:gd name="T10" fmla="+- 0 56 56"/>
                                <a:gd name="T11" fmla="*/ 56 h 227"/>
                                <a:gd name="T12" fmla="+- 0 794 794"/>
                                <a:gd name="T13" fmla="*/ T12 w 2893"/>
                                <a:gd name="T14" fmla="+- 0 56 56"/>
                                <a:gd name="T15" fmla="*/ 56 h 227"/>
                                <a:gd name="T16" fmla="+- 0 794 794"/>
                                <a:gd name="T17" fmla="*/ T16 w 2893"/>
                                <a:gd name="T18" fmla="+- 0 283 56"/>
                                <a:gd name="T19" fmla="*/ 283 h 2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93" h="227">
                                  <a:moveTo>
                                    <a:pt x="0" y="227"/>
                                  </a:moveTo>
                                  <a:lnTo>
                                    <a:pt x="2892" y="227"/>
                                  </a:lnTo>
                                  <a:lnTo>
                                    <a:pt x="289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A762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5" name="Group 234"/>
                        <wpg:cNvGrpSpPr>
                          <a:grpSpLocks/>
                        </wpg:cNvGrpSpPr>
                        <wpg:grpSpPr bwMode="auto">
                          <a:xfrm>
                            <a:off x="829" y="81"/>
                            <a:ext cx="139" cy="146"/>
                            <a:chOff x="829" y="81"/>
                            <a:chExt cx="139" cy="146"/>
                          </a:xfrm>
                        </wpg:grpSpPr>
                        <wps:wsp>
                          <wps:cNvPr id="316" name="Freeform 236"/>
                          <wps:cNvSpPr>
                            <a:spLocks/>
                          </wps:cNvSpPr>
                          <wps:spPr bwMode="auto">
                            <a:xfrm>
                              <a:off x="829" y="81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934 829"/>
                                <a:gd name="T1" fmla="*/ T0 w 139"/>
                                <a:gd name="T2" fmla="+- 0 81 81"/>
                                <a:gd name="T3" fmla="*/ 81 h 146"/>
                                <a:gd name="T4" fmla="+- 0 831 829"/>
                                <a:gd name="T5" fmla="*/ T4 w 139"/>
                                <a:gd name="T6" fmla="+- 0 81 81"/>
                                <a:gd name="T7" fmla="*/ 81 h 146"/>
                                <a:gd name="T8" fmla="+- 0 829 829"/>
                                <a:gd name="T9" fmla="*/ T8 w 139"/>
                                <a:gd name="T10" fmla="+- 0 82 81"/>
                                <a:gd name="T11" fmla="*/ 82 h 146"/>
                                <a:gd name="T12" fmla="+- 0 829 829"/>
                                <a:gd name="T13" fmla="*/ T12 w 139"/>
                                <a:gd name="T14" fmla="+- 0 224 81"/>
                                <a:gd name="T15" fmla="*/ 224 h 146"/>
                                <a:gd name="T16" fmla="+- 0 831 829"/>
                                <a:gd name="T17" fmla="*/ T16 w 139"/>
                                <a:gd name="T18" fmla="+- 0 226 81"/>
                                <a:gd name="T19" fmla="*/ 226 h 146"/>
                                <a:gd name="T20" fmla="+- 0 966 829"/>
                                <a:gd name="T21" fmla="*/ T20 w 139"/>
                                <a:gd name="T22" fmla="+- 0 226 81"/>
                                <a:gd name="T23" fmla="*/ 226 h 146"/>
                                <a:gd name="T24" fmla="+- 0 967 829"/>
                                <a:gd name="T25" fmla="*/ T24 w 139"/>
                                <a:gd name="T26" fmla="+- 0 224 81"/>
                                <a:gd name="T27" fmla="*/ 224 h 146"/>
                                <a:gd name="T28" fmla="+- 0 967 829"/>
                                <a:gd name="T29" fmla="*/ T28 w 139"/>
                                <a:gd name="T30" fmla="+- 0 218 81"/>
                                <a:gd name="T31" fmla="*/ 218 h 146"/>
                                <a:gd name="T32" fmla="+- 0 837 829"/>
                                <a:gd name="T33" fmla="*/ T32 w 139"/>
                                <a:gd name="T34" fmla="+- 0 218 81"/>
                                <a:gd name="T35" fmla="*/ 218 h 146"/>
                                <a:gd name="T36" fmla="+- 0 837 829"/>
                                <a:gd name="T37" fmla="*/ T36 w 139"/>
                                <a:gd name="T38" fmla="+- 0 89 81"/>
                                <a:gd name="T39" fmla="*/ 89 h 146"/>
                                <a:gd name="T40" fmla="+- 0 934 829"/>
                                <a:gd name="T41" fmla="*/ T40 w 139"/>
                                <a:gd name="T42" fmla="+- 0 89 81"/>
                                <a:gd name="T43" fmla="*/ 89 h 146"/>
                                <a:gd name="T44" fmla="+- 0 936 829"/>
                                <a:gd name="T45" fmla="*/ T44 w 139"/>
                                <a:gd name="T46" fmla="+- 0 87 81"/>
                                <a:gd name="T47" fmla="*/ 87 h 146"/>
                                <a:gd name="T48" fmla="+- 0 936 829"/>
                                <a:gd name="T49" fmla="*/ T48 w 139"/>
                                <a:gd name="T50" fmla="+- 0 82 81"/>
                                <a:gd name="T51" fmla="*/ 82 h 146"/>
                                <a:gd name="T52" fmla="+- 0 934 829"/>
                                <a:gd name="T53" fmla="*/ T52 w 139"/>
                                <a:gd name="T54" fmla="+- 0 81 81"/>
                                <a:gd name="T55" fmla="*/ 81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05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143"/>
                                  </a:lnTo>
                                  <a:lnTo>
                                    <a:pt x="2" y="145"/>
                                  </a:lnTo>
                                  <a:lnTo>
                                    <a:pt x="137" y="145"/>
                                  </a:lnTo>
                                  <a:lnTo>
                                    <a:pt x="138" y="143"/>
                                  </a:lnTo>
                                  <a:lnTo>
                                    <a:pt x="138" y="137"/>
                                  </a:lnTo>
                                  <a:lnTo>
                                    <a:pt x="8" y="137"/>
                                  </a:lnTo>
                                  <a:lnTo>
                                    <a:pt x="8" y="8"/>
                                  </a:lnTo>
                                  <a:lnTo>
                                    <a:pt x="105" y="8"/>
                                  </a:lnTo>
                                  <a:lnTo>
                                    <a:pt x="107" y="6"/>
                                  </a:lnTo>
                                  <a:lnTo>
                                    <a:pt x="107" y="1"/>
                                  </a:lnTo>
                                  <a:lnTo>
                                    <a:pt x="10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7" name="Freeform 235"/>
                          <wps:cNvSpPr>
                            <a:spLocks/>
                          </wps:cNvSpPr>
                          <wps:spPr bwMode="auto">
                            <a:xfrm>
                              <a:off x="829" y="81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966 829"/>
                                <a:gd name="T1" fmla="*/ T0 w 139"/>
                                <a:gd name="T2" fmla="+- 0 111 81"/>
                                <a:gd name="T3" fmla="*/ 111 h 146"/>
                                <a:gd name="T4" fmla="+- 0 961 829"/>
                                <a:gd name="T5" fmla="*/ T4 w 139"/>
                                <a:gd name="T6" fmla="+- 0 111 81"/>
                                <a:gd name="T7" fmla="*/ 111 h 146"/>
                                <a:gd name="T8" fmla="+- 0 959 829"/>
                                <a:gd name="T9" fmla="*/ T8 w 139"/>
                                <a:gd name="T10" fmla="+- 0 113 81"/>
                                <a:gd name="T11" fmla="*/ 113 h 146"/>
                                <a:gd name="T12" fmla="+- 0 959 829"/>
                                <a:gd name="T13" fmla="*/ T12 w 139"/>
                                <a:gd name="T14" fmla="+- 0 218 81"/>
                                <a:gd name="T15" fmla="*/ 218 h 146"/>
                                <a:gd name="T16" fmla="+- 0 967 829"/>
                                <a:gd name="T17" fmla="*/ T16 w 139"/>
                                <a:gd name="T18" fmla="+- 0 218 81"/>
                                <a:gd name="T19" fmla="*/ 218 h 146"/>
                                <a:gd name="T20" fmla="+- 0 967 829"/>
                                <a:gd name="T21" fmla="*/ T20 w 139"/>
                                <a:gd name="T22" fmla="+- 0 113 81"/>
                                <a:gd name="T23" fmla="*/ 113 h 146"/>
                                <a:gd name="T24" fmla="+- 0 966 829"/>
                                <a:gd name="T25" fmla="*/ T24 w 139"/>
                                <a:gd name="T26" fmla="+- 0 111 81"/>
                                <a:gd name="T27" fmla="*/ 111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37" y="30"/>
                                  </a:moveTo>
                                  <a:lnTo>
                                    <a:pt x="132" y="30"/>
                                  </a:lnTo>
                                  <a:lnTo>
                                    <a:pt x="130" y="32"/>
                                  </a:lnTo>
                                  <a:lnTo>
                                    <a:pt x="130" y="137"/>
                                  </a:lnTo>
                                  <a:lnTo>
                                    <a:pt x="138" y="137"/>
                                  </a:lnTo>
                                  <a:lnTo>
                                    <a:pt x="138" y="32"/>
                                  </a:lnTo>
                                  <a:lnTo>
                                    <a:pt x="137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8" name="Group 231"/>
                        <wpg:cNvGrpSpPr>
                          <a:grpSpLocks/>
                        </wpg:cNvGrpSpPr>
                        <wpg:grpSpPr bwMode="auto">
                          <a:xfrm>
                            <a:off x="849" y="55"/>
                            <a:ext cx="143" cy="120"/>
                            <a:chOff x="849" y="55"/>
                            <a:chExt cx="143" cy="120"/>
                          </a:xfrm>
                        </wpg:grpSpPr>
                        <wps:wsp>
                          <wps:cNvPr id="319" name="Freeform 233"/>
                          <wps:cNvSpPr>
                            <a:spLocks/>
                          </wps:cNvSpPr>
                          <wps:spPr bwMode="auto">
                            <a:xfrm>
                              <a:off x="849" y="55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854 849"/>
                                <a:gd name="T1" fmla="*/ T0 w 143"/>
                                <a:gd name="T2" fmla="+- 0 137 55"/>
                                <a:gd name="T3" fmla="*/ 137 h 120"/>
                                <a:gd name="T4" fmla="+- 0 852 849"/>
                                <a:gd name="T5" fmla="*/ T4 w 143"/>
                                <a:gd name="T6" fmla="+- 0 137 55"/>
                                <a:gd name="T7" fmla="*/ 137 h 120"/>
                                <a:gd name="T8" fmla="+- 0 849 849"/>
                                <a:gd name="T9" fmla="*/ T8 w 143"/>
                                <a:gd name="T10" fmla="+- 0 140 55"/>
                                <a:gd name="T11" fmla="*/ 140 h 120"/>
                                <a:gd name="T12" fmla="+- 0 849 849"/>
                                <a:gd name="T13" fmla="*/ T12 w 143"/>
                                <a:gd name="T14" fmla="+- 0 143 55"/>
                                <a:gd name="T15" fmla="*/ 143 h 120"/>
                                <a:gd name="T16" fmla="+- 0 879 849"/>
                                <a:gd name="T17" fmla="*/ T16 w 143"/>
                                <a:gd name="T18" fmla="+- 0 175 55"/>
                                <a:gd name="T19" fmla="*/ 175 h 120"/>
                                <a:gd name="T20" fmla="+- 0 880 849"/>
                                <a:gd name="T21" fmla="*/ T20 w 143"/>
                                <a:gd name="T22" fmla="+- 0 175 55"/>
                                <a:gd name="T23" fmla="*/ 175 h 120"/>
                                <a:gd name="T24" fmla="+- 0 882 849"/>
                                <a:gd name="T25" fmla="*/ T24 w 143"/>
                                <a:gd name="T26" fmla="+- 0 175 55"/>
                                <a:gd name="T27" fmla="*/ 175 h 120"/>
                                <a:gd name="T28" fmla="+- 0 883 849"/>
                                <a:gd name="T29" fmla="*/ T28 w 143"/>
                                <a:gd name="T30" fmla="+- 0 175 55"/>
                                <a:gd name="T31" fmla="*/ 175 h 120"/>
                                <a:gd name="T32" fmla="+- 0 892 849"/>
                                <a:gd name="T33" fmla="*/ T32 w 143"/>
                                <a:gd name="T34" fmla="+- 0 165 55"/>
                                <a:gd name="T35" fmla="*/ 165 h 120"/>
                                <a:gd name="T36" fmla="+- 0 881 849"/>
                                <a:gd name="T37" fmla="*/ T36 w 143"/>
                                <a:gd name="T38" fmla="+- 0 165 55"/>
                                <a:gd name="T39" fmla="*/ 165 h 120"/>
                                <a:gd name="T40" fmla="+- 0 854 849"/>
                                <a:gd name="T41" fmla="*/ T40 w 143"/>
                                <a:gd name="T42" fmla="+- 0 137 55"/>
                                <a:gd name="T43" fmla="*/ 137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5" y="82"/>
                                  </a:moveTo>
                                  <a:lnTo>
                                    <a:pt x="3" y="82"/>
                                  </a:lnTo>
                                  <a:lnTo>
                                    <a:pt x="0" y="85"/>
                                  </a:lnTo>
                                  <a:lnTo>
                                    <a:pt x="0" y="88"/>
                                  </a:lnTo>
                                  <a:lnTo>
                                    <a:pt x="30" y="120"/>
                                  </a:lnTo>
                                  <a:lnTo>
                                    <a:pt x="31" y="120"/>
                                  </a:lnTo>
                                  <a:lnTo>
                                    <a:pt x="33" y="120"/>
                                  </a:lnTo>
                                  <a:lnTo>
                                    <a:pt x="34" y="120"/>
                                  </a:lnTo>
                                  <a:lnTo>
                                    <a:pt x="43" y="110"/>
                                  </a:lnTo>
                                  <a:lnTo>
                                    <a:pt x="32" y="110"/>
                                  </a:lnTo>
                                  <a:lnTo>
                                    <a:pt x="5" y="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0" name="Freeform 232"/>
                          <wps:cNvSpPr>
                            <a:spLocks/>
                          </wps:cNvSpPr>
                          <wps:spPr bwMode="auto">
                            <a:xfrm>
                              <a:off x="849" y="55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988 849"/>
                                <a:gd name="T1" fmla="*/ T0 w 143"/>
                                <a:gd name="T2" fmla="+- 0 55 55"/>
                                <a:gd name="T3" fmla="*/ 55 h 120"/>
                                <a:gd name="T4" fmla="+- 0 986 849"/>
                                <a:gd name="T5" fmla="*/ T4 w 143"/>
                                <a:gd name="T6" fmla="+- 0 55 55"/>
                                <a:gd name="T7" fmla="*/ 55 h 120"/>
                                <a:gd name="T8" fmla="+- 0 881 849"/>
                                <a:gd name="T9" fmla="*/ T8 w 143"/>
                                <a:gd name="T10" fmla="+- 0 165 55"/>
                                <a:gd name="T11" fmla="*/ 165 h 120"/>
                                <a:gd name="T12" fmla="+- 0 892 849"/>
                                <a:gd name="T13" fmla="*/ T12 w 143"/>
                                <a:gd name="T14" fmla="+- 0 165 55"/>
                                <a:gd name="T15" fmla="*/ 165 h 120"/>
                                <a:gd name="T16" fmla="+- 0 991 849"/>
                                <a:gd name="T17" fmla="*/ T16 w 143"/>
                                <a:gd name="T18" fmla="+- 0 61 55"/>
                                <a:gd name="T19" fmla="*/ 61 h 120"/>
                                <a:gd name="T20" fmla="+- 0 991 849"/>
                                <a:gd name="T21" fmla="*/ T20 w 143"/>
                                <a:gd name="T22" fmla="+- 0 58 55"/>
                                <a:gd name="T23" fmla="*/ 58 h 120"/>
                                <a:gd name="T24" fmla="+- 0 988 849"/>
                                <a:gd name="T25" fmla="*/ T24 w 143"/>
                                <a:gd name="T26" fmla="+- 0 55 55"/>
                                <a:gd name="T27" fmla="*/ 55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139" y="0"/>
                                  </a:moveTo>
                                  <a:lnTo>
                                    <a:pt x="137" y="0"/>
                                  </a:lnTo>
                                  <a:lnTo>
                                    <a:pt x="32" y="110"/>
                                  </a:lnTo>
                                  <a:lnTo>
                                    <a:pt x="43" y="110"/>
                                  </a:lnTo>
                                  <a:lnTo>
                                    <a:pt x="142" y="6"/>
                                  </a:lnTo>
                                  <a:lnTo>
                                    <a:pt x="142" y="3"/>
                                  </a:lnTo>
                                  <a:lnTo>
                                    <a:pt x="13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241687" id="Group 230" o:spid="_x0000_s1026" style="position:absolute;margin-left:39.2pt;margin-top:2.25pt;width:145.65pt;height:12.4pt;z-index:-1810;mso-position-horizontal-relative:page" coordorigin="784,45" coordsize="2913,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">
                <v:group id="Group 237" o:spid="_x0000_s1027" style="position:absolute;left:794;top:56;width:2893;height:227" coordorigin="794,56" coordsize="2893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">
                  <v:shape id="Freeform 238" o:spid="_x0000_s1028" style="position:absolute;left:794;top:56;width:2893;height:227;visibility:visible;mso-wrap-style:square;v-text-anchor:top" coordsize="2893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" path="m,227r2892,l2892,,,,,227xe" fillcolor="#ea7624" stroked="f">
                    <v:path arrowok="t" o:connecttype="custom" o:connectlocs="0,283;2892,283;2892,56;0,56;0,283" o:connectangles="0,0,0,0,0"/>
                  </v:shape>
                </v:group>
                <v:group id="Group 234" o:spid="_x0000_s1029" style="position:absolute;left:829;top:81;width:139;height:146" coordorigin="829,81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sH4xgAAANw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zjFfyeCUdAZg8AAAD//wMAUEsBAi0AFAAGAAgAAAAhANvh9svuAAAAhQEAABMAAAAAAAAA&#10;AAAAAAAAAAAAAFtDb250ZW50X1R5cGVzXS54bWxQSwECLQAUAAYACAAAACEAWvQsW78AAAAVAQAA&#10;CwAAAAAAAAAAAAAAAAAfAQAAX3JlbHMvLnJlbHNQSwECLQAUAAYACAAAACEAc67B+MYAAADcAAAA&#10;DwAAAAAAAAAAAAAAAAAHAgAAZHJzL2Rvd25yZXYueG1sUEsFBgAAAAADAAMAtwAAAPoCAAAAAA==&#10;">
                  <v:shape id="Freeform 236" o:spid="_x0000_s1030" style="position:absolute;left:829;top:81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" path="m105,l2,,,1,,143r2,2l137,145r1,-2l138,137,8,137,8,8r97,l107,6r,-5l105,xe" stroked="f">
                    <v:path arrowok="t" o:connecttype="custom" o:connectlocs="105,81;2,81;0,82;0,224;2,226;137,226;138,224;138,218;8,218;8,89;105,89;107,87;107,82;105,81" o:connectangles="0,0,0,0,0,0,0,0,0,0,0,0,0,0"/>
                  </v:shape>
                  <v:shape id="Freeform 235" o:spid="_x0000_s1031" style="position:absolute;left:829;top:81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" path="m137,30r-5,l130,32r,105l138,137r,-105l137,30xe" stroked="f">
                    <v:path arrowok="t" o:connecttype="custom" o:connectlocs="137,111;132,111;130,113;130,218;138,218;138,113;137,111" o:connectangles="0,0,0,0,0,0,0"/>
                  </v:shape>
                </v:group>
                <v:group id="Group 231" o:spid="_x0000_s1032" style="position:absolute;left:849;top:55;width:143;height:120" coordorigin="849,55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">
                  <v:shape id="Freeform 233" o:spid="_x0000_s1033" style="position:absolute;left:849;top:55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" path="m5,82r-2,l,85r,3l30,120r1,l33,120r1,l43,110r-11,l5,82xe" stroked="f">
                    <v:path arrowok="t" o:connecttype="custom" o:connectlocs="5,137;3,137;0,140;0,143;30,175;31,175;33,175;34,175;43,165;32,165;5,137" o:connectangles="0,0,0,0,0,0,0,0,0,0,0"/>
                  </v:shape>
                  <v:shape id="Freeform 232" o:spid="_x0000_s1034" style="position:absolute;left:849;top:55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" path="m139,r-2,l32,110r11,l142,6r,-3l139,xe" stroked="f">
                    <v:path arrowok="t" o:connecttype="custom" o:connectlocs="139,55;137,55;32,165;43,165;142,61;142,58;139,55" o:connectangles="0,0,0,0,0,0,0"/>
                  </v:shape>
                </v:group>
                <w10:wrap anchorx="page"/>
              </v:group>
            </w:pict>
          </mc:Fallback>
        </mc:AlternateContent>
      </w:r>
      <w:r w:rsidR="008E4F61" w:rsidRPr="008E4F61">
        <w:rPr>
          <w:rFonts w:ascii="Aller Display" w:hAnsi="Aller Display"/>
          <w:color w:val="FFFFFF"/>
          <w:spacing w:val="-1"/>
          <w:lang w:val="es-ES"/>
        </w:rPr>
        <w:t>GESTIÓN</w:t>
      </w:r>
      <w:r w:rsidR="008E4F61" w:rsidRPr="008E4F61">
        <w:rPr>
          <w:rFonts w:ascii="Aller Display" w:hAnsi="Aller Display"/>
          <w:color w:val="FFFFFF"/>
          <w:lang w:val="es-ES"/>
        </w:rPr>
        <w:t xml:space="preserve"> DE </w:t>
      </w:r>
      <w:r w:rsidR="008E4F61" w:rsidRPr="008E4F61">
        <w:rPr>
          <w:rFonts w:ascii="Aller Display" w:hAnsi="Aller Display"/>
          <w:color w:val="FFFFFF"/>
          <w:spacing w:val="-1"/>
          <w:lang w:val="es-ES"/>
        </w:rPr>
        <w:t>EQUIPOS</w:t>
      </w:r>
      <w:r w:rsidR="008E4F61" w:rsidRPr="008E4F61">
        <w:rPr>
          <w:rFonts w:ascii="Aller Display" w:hAnsi="Aller Display"/>
          <w:color w:val="FFFFFF"/>
          <w:lang w:val="es-ES"/>
        </w:rPr>
        <w:t xml:space="preserve"> Y </w:t>
      </w:r>
      <w:r w:rsidR="008E4F61" w:rsidRPr="008E4F61">
        <w:rPr>
          <w:rFonts w:ascii="Aller Display" w:hAnsi="Aller Display"/>
          <w:color w:val="FFFFFF"/>
          <w:spacing w:val="-2"/>
          <w:lang w:val="es-ES"/>
        </w:rPr>
        <w:t>MATERIALES</w:t>
      </w:r>
    </w:p>
    <w:p w14:paraId="62CC9947" w14:textId="77777777" w:rsidR="00221DB6" w:rsidRPr="008E4F61" w:rsidRDefault="008E4F61">
      <w:pPr>
        <w:pStyle w:val="Ttulo6"/>
        <w:ind w:right="1863"/>
        <w:rPr>
          <w:b w:val="0"/>
          <w:bCs w:val="0"/>
          <w:lang w:val="es-ES"/>
        </w:rPr>
      </w:pPr>
      <w:r w:rsidRPr="008E4F61">
        <w:rPr>
          <w:color w:val="231F20"/>
          <w:spacing w:val="-1"/>
          <w:lang w:val="es-ES"/>
        </w:rPr>
        <w:t>Preguntas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generadoras</w:t>
      </w:r>
    </w:p>
    <w:p w14:paraId="5E21151A" w14:textId="77777777" w:rsidR="00221DB6" w:rsidRPr="008E4F61" w:rsidRDefault="00221DB6">
      <w:pPr>
        <w:spacing w:before="3" w:line="160" w:lineRule="exact"/>
        <w:rPr>
          <w:sz w:val="16"/>
          <w:szCs w:val="16"/>
          <w:lang w:val="es-ES"/>
        </w:rPr>
      </w:pPr>
    </w:p>
    <w:p w14:paraId="36337E42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spacing w:before="0"/>
        <w:ind w:left="913"/>
        <w:rPr>
          <w:lang w:val="es-ES"/>
        </w:rPr>
      </w:pPr>
      <w:r w:rsidRPr="008E4F61">
        <w:rPr>
          <w:color w:val="231F20"/>
          <w:spacing w:val="-1"/>
          <w:lang w:val="es-ES"/>
        </w:rPr>
        <w:t>¿Optimiza</w:t>
      </w:r>
      <w:r w:rsidRPr="008E4F61">
        <w:rPr>
          <w:color w:val="231F20"/>
          <w:lang w:val="es-ES"/>
        </w:rPr>
        <w:t xml:space="preserve"> los </w:t>
      </w:r>
      <w:r w:rsidRPr="008E4F61">
        <w:rPr>
          <w:color w:val="231F20"/>
          <w:spacing w:val="-1"/>
          <w:lang w:val="es-ES"/>
        </w:rPr>
        <w:t>inventarios</w:t>
      </w:r>
      <w:r w:rsidRPr="008E4F61">
        <w:rPr>
          <w:color w:val="231F20"/>
          <w:lang w:val="es-ES"/>
        </w:rPr>
        <w:t xml:space="preserve"> de material aplicando criterios de </w:t>
      </w:r>
      <w:r w:rsidRPr="008E4F61">
        <w:rPr>
          <w:color w:val="231F20"/>
          <w:spacing w:val="-1"/>
          <w:lang w:val="es-ES"/>
        </w:rPr>
        <w:t>consumo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responsable?</w:t>
      </w:r>
    </w:p>
    <w:p w14:paraId="707F6E75" w14:textId="750C749F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 w:right="113"/>
        <w:jc w:val="both"/>
        <w:rPr>
          <w:lang w:val="es-ES"/>
        </w:rPr>
      </w:pPr>
      <w:r w:rsidRPr="008E4F61">
        <w:rPr>
          <w:color w:val="231F20"/>
          <w:spacing w:val="-1"/>
          <w:lang w:val="es-ES"/>
        </w:rPr>
        <w:t>¿Gestiona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elementos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tecnológicos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organización,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incluyendo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identificación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sustitución de </w:t>
      </w:r>
      <w:r w:rsidRPr="008E4F61">
        <w:rPr>
          <w:color w:val="231F20"/>
          <w:spacing w:val="-1"/>
          <w:lang w:val="es-ES"/>
        </w:rPr>
        <w:t>tecnología</w:t>
      </w:r>
      <w:r w:rsidRPr="008E4F61">
        <w:rPr>
          <w:color w:val="231F20"/>
          <w:lang w:val="es-ES"/>
        </w:rPr>
        <w:t xml:space="preserve"> obsoleta, de </w:t>
      </w:r>
      <w:r w:rsidRPr="008E4F61">
        <w:rPr>
          <w:color w:val="231F20"/>
          <w:spacing w:val="-1"/>
          <w:lang w:val="es-ES"/>
        </w:rPr>
        <w:t>acuerdo</w:t>
      </w:r>
      <w:r w:rsidRPr="008E4F61">
        <w:rPr>
          <w:color w:val="231F20"/>
          <w:lang w:val="es-ES"/>
        </w:rPr>
        <w:t xml:space="preserve"> a criterios de </w:t>
      </w:r>
      <w:r w:rsidRPr="008E4F61">
        <w:rPr>
          <w:color w:val="231F20"/>
          <w:spacing w:val="-1"/>
          <w:lang w:val="es-ES"/>
        </w:rPr>
        <w:t>comercio</w:t>
      </w:r>
      <w:r w:rsidRPr="008E4F61">
        <w:rPr>
          <w:color w:val="231F20"/>
          <w:lang w:val="es-ES"/>
        </w:rPr>
        <w:t xml:space="preserve"> justo y </w:t>
      </w:r>
      <w:r w:rsidRPr="008E4F61">
        <w:rPr>
          <w:color w:val="231F20"/>
          <w:spacing w:val="-1"/>
          <w:lang w:val="es-ES"/>
        </w:rPr>
        <w:t>cooperación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entre</w:t>
      </w:r>
      <w:r w:rsidRPr="008E4F61">
        <w:rPr>
          <w:color w:val="231F20"/>
          <w:spacing w:val="4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organizaciones?</w:t>
      </w:r>
    </w:p>
    <w:p w14:paraId="63BD7F74" w14:textId="77777777" w:rsidR="00221DB6" w:rsidRPr="008E4F61" w:rsidRDefault="00221DB6">
      <w:pPr>
        <w:jc w:val="both"/>
        <w:rPr>
          <w:lang w:val="es-ES"/>
        </w:rPr>
        <w:sectPr w:rsidR="00221DB6" w:rsidRPr="008E4F61">
          <w:pgSz w:w="9080" w:h="13610"/>
          <w:pgMar w:top="860" w:right="680" w:bottom="260" w:left="680" w:header="456" w:footer="79" w:gutter="0"/>
          <w:cols w:space="720"/>
        </w:sectPr>
      </w:pPr>
    </w:p>
    <w:p w14:paraId="77CF7634" w14:textId="77777777" w:rsidR="00221DB6" w:rsidRPr="008E4F61" w:rsidRDefault="00221DB6">
      <w:pPr>
        <w:spacing w:before="18" w:line="260" w:lineRule="exact"/>
        <w:rPr>
          <w:sz w:val="26"/>
          <w:szCs w:val="26"/>
          <w:lang w:val="es-ES"/>
        </w:rPr>
      </w:pPr>
    </w:p>
    <w:p w14:paraId="6CF6ACC3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spacing w:before="72"/>
        <w:ind w:left="913" w:right="113"/>
        <w:jc w:val="both"/>
        <w:rPr>
          <w:lang w:val="es-ES"/>
        </w:rPr>
      </w:pPr>
      <w:r w:rsidRPr="008E4F61">
        <w:rPr>
          <w:color w:val="231F20"/>
          <w:spacing w:val="-1"/>
          <w:lang w:val="es-ES"/>
        </w:rPr>
        <w:t>¿Optimiza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consumo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suministros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(gas,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electricidad,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agua,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etc.)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acuerdo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elementos</w:t>
      </w:r>
      <w:r w:rsidRPr="008E4F61">
        <w:rPr>
          <w:color w:val="231F20"/>
          <w:spacing w:val="47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sostenibilidad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ambiental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reciclaje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residuos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minimizando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cualquier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impacto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local</w:t>
      </w:r>
      <w:r w:rsidRPr="008E4F61">
        <w:rPr>
          <w:color w:val="231F20"/>
          <w:spacing w:val="43"/>
          <w:lang w:val="es-ES"/>
        </w:rPr>
        <w:t xml:space="preserve"> </w:t>
      </w:r>
      <w:r w:rsidRPr="008E4F61">
        <w:rPr>
          <w:color w:val="231F20"/>
          <w:spacing w:val="-3"/>
          <w:lang w:val="es-ES"/>
        </w:rPr>
        <w:t>y/o</w:t>
      </w:r>
      <w:r w:rsidRPr="008E4F61">
        <w:rPr>
          <w:color w:val="231F20"/>
          <w:lang w:val="es-ES"/>
        </w:rPr>
        <w:t xml:space="preserve"> global?</w:t>
      </w:r>
    </w:p>
    <w:p w14:paraId="4E4EA90E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 w:right="113"/>
        <w:jc w:val="both"/>
        <w:rPr>
          <w:lang w:val="es-ES"/>
        </w:rPr>
      </w:pPr>
      <w:r w:rsidRPr="008E4F61">
        <w:rPr>
          <w:color w:val="231F20"/>
          <w:spacing w:val="-1"/>
          <w:lang w:val="es-ES"/>
        </w:rPr>
        <w:t>¿Desarrolla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una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tecnología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innovadora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respetuosa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medio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ambiente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(p.ej.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ahorre</w:t>
      </w:r>
      <w:r w:rsidRPr="008E4F61">
        <w:rPr>
          <w:color w:val="231F20"/>
          <w:spacing w:val="7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energía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recursos,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reduzca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al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mínimo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residuos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emisiones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favorezca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reciclado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4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reutilización)?</w:t>
      </w:r>
    </w:p>
    <w:p w14:paraId="3AB84D70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/>
        <w:rPr>
          <w:lang w:val="es-ES"/>
        </w:rPr>
      </w:pPr>
      <w:r w:rsidRPr="008E4F61">
        <w:rPr>
          <w:color w:val="231F20"/>
          <w:lang w:val="es-ES"/>
        </w:rPr>
        <w:t xml:space="preserve">¿Ha diseñado la ONGD </w:t>
      </w:r>
      <w:r w:rsidRPr="008E4F61">
        <w:rPr>
          <w:color w:val="231F20"/>
          <w:spacing w:val="-1"/>
          <w:lang w:val="es-ES"/>
        </w:rPr>
        <w:t>procesos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lang w:val="es-ES"/>
        </w:rPr>
        <w:t xml:space="preserve"> la </w:t>
      </w:r>
      <w:r w:rsidRPr="008E4F61">
        <w:rPr>
          <w:color w:val="231F20"/>
          <w:spacing w:val="-1"/>
          <w:lang w:val="es-ES"/>
        </w:rPr>
        <w:t>evaluación</w:t>
      </w:r>
      <w:r w:rsidRPr="008E4F61">
        <w:rPr>
          <w:color w:val="231F20"/>
          <w:lang w:val="es-ES"/>
        </w:rPr>
        <w:t xml:space="preserve"> de </w:t>
      </w:r>
      <w:r w:rsidRPr="008E4F61">
        <w:rPr>
          <w:color w:val="231F20"/>
          <w:spacing w:val="-2"/>
          <w:lang w:val="es-ES"/>
        </w:rPr>
        <w:t>proveedores?</w:t>
      </w:r>
    </w:p>
    <w:p w14:paraId="4B7F82E0" w14:textId="77777777" w:rsidR="00221DB6" w:rsidRPr="008E4F61" w:rsidRDefault="00221DB6">
      <w:pPr>
        <w:spacing w:before="3" w:line="160" w:lineRule="exact"/>
        <w:rPr>
          <w:sz w:val="16"/>
          <w:szCs w:val="16"/>
          <w:lang w:val="es-ES"/>
        </w:rPr>
      </w:pPr>
    </w:p>
    <w:p w14:paraId="75CCA643" w14:textId="6452A9D7" w:rsidR="00221DB6" w:rsidRPr="008E4F61" w:rsidRDefault="004B2C53">
      <w:pPr>
        <w:pStyle w:val="Textoindependiente"/>
        <w:spacing w:before="74"/>
        <w:ind w:left="346" w:right="1863" w:firstLine="0"/>
        <w:rPr>
          <w:rFonts w:ascii="Aller Display" w:eastAsia="Aller Display" w:hAnsi="Aller Display" w:cs="Aller Display"/>
          <w:lang w:val="es-ES"/>
        </w:rPr>
      </w:pPr>
      <w:r>
        <w:rPr>
          <w:noProof/>
          <w:lang w:val="es-ES" w:eastAsia="es-ES" w:bidi="hi-IN"/>
        </w:rPr>
        <mc:AlternateContent>
          <mc:Choice Requires="wpg">
            <w:drawing>
              <wp:anchor distT="0" distB="0" distL="114300" distR="114300" simplePos="0" relativeHeight="503314671" behindDoc="1" locked="0" layoutInCell="1" allowOverlap="1" wp14:anchorId="6228BBB5" wp14:editId="2EAE006A">
                <wp:simplePos x="0" y="0"/>
                <wp:positionH relativeFrom="page">
                  <wp:posOffset>497840</wp:posOffset>
                </wp:positionH>
                <wp:positionV relativeFrom="paragraph">
                  <wp:posOffset>28575</wp:posOffset>
                </wp:positionV>
                <wp:extent cx="1492250" cy="157480"/>
                <wp:effectExtent l="0" t="0" r="0" b="0"/>
                <wp:wrapNone/>
                <wp:docPr id="303" name="Group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92250" cy="157480"/>
                          <a:chOff x="784" y="45"/>
                          <a:chExt cx="2350" cy="248"/>
                        </a:xfrm>
                      </wpg:grpSpPr>
                      <wpg:grpSp>
                        <wpg:cNvPr id="304" name="Group 228"/>
                        <wpg:cNvGrpSpPr>
                          <a:grpSpLocks/>
                        </wpg:cNvGrpSpPr>
                        <wpg:grpSpPr bwMode="auto">
                          <a:xfrm>
                            <a:off x="794" y="56"/>
                            <a:ext cx="2330" cy="227"/>
                            <a:chOff x="794" y="56"/>
                            <a:chExt cx="2330" cy="227"/>
                          </a:xfrm>
                        </wpg:grpSpPr>
                        <wps:wsp>
                          <wps:cNvPr id="305" name="Freeform 229"/>
                          <wps:cNvSpPr>
                            <a:spLocks/>
                          </wps:cNvSpPr>
                          <wps:spPr bwMode="auto">
                            <a:xfrm>
                              <a:off x="794" y="56"/>
                              <a:ext cx="2330" cy="227"/>
                            </a:xfrm>
                            <a:custGeom>
                              <a:avLst/>
                              <a:gdLst>
                                <a:gd name="T0" fmla="+- 0 794 794"/>
                                <a:gd name="T1" fmla="*/ T0 w 2330"/>
                                <a:gd name="T2" fmla="+- 0 283 56"/>
                                <a:gd name="T3" fmla="*/ 283 h 227"/>
                                <a:gd name="T4" fmla="+- 0 3124 794"/>
                                <a:gd name="T5" fmla="*/ T4 w 2330"/>
                                <a:gd name="T6" fmla="+- 0 283 56"/>
                                <a:gd name="T7" fmla="*/ 283 h 227"/>
                                <a:gd name="T8" fmla="+- 0 3124 794"/>
                                <a:gd name="T9" fmla="*/ T8 w 2330"/>
                                <a:gd name="T10" fmla="+- 0 56 56"/>
                                <a:gd name="T11" fmla="*/ 56 h 227"/>
                                <a:gd name="T12" fmla="+- 0 794 794"/>
                                <a:gd name="T13" fmla="*/ T12 w 2330"/>
                                <a:gd name="T14" fmla="+- 0 56 56"/>
                                <a:gd name="T15" fmla="*/ 56 h 227"/>
                                <a:gd name="T16" fmla="+- 0 794 794"/>
                                <a:gd name="T17" fmla="*/ T16 w 2330"/>
                                <a:gd name="T18" fmla="+- 0 283 56"/>
                                <a:gd name="T19" fmla="*/ 283 h 2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330" h="227">
                                  <a:moveTo>
                                    <a:pt x="0" y="227"/>
                                  </a:moveTo>
                                  <a:lnTo>
                                    <a:pt x="2330" y="227"/>
                                  </a:lnTo>
                                  <a:lnTo>
                                    <a:pt x="233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A762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6" name="Group 225"/>
                        <wpg:cNvGrpSpPr>
                          <a:grpSpLocks/>
                        </wpg:cNvGrpSpPr>
                        <wpg:grpSpPr bwMode="auto">
                          <a:xfrm>
                            <a:off x="829" y="81"/>
                            <a:ext cx="139" cy="146"/>
                            <a:chOff x="829" y="81"/>
                            <a:chExt cx="139" cy="146"/>
                          </a:xfrm>
                        </wpg:grpSpPr>
                        <wps:wsp>
                          <wps:cNvPr id="307" name="Freeform 227"/>
                          <wps:cNvSpPr>
                            <a:spLocks/>
                          </wps:cNvSpPr>
                          <wps:spPr bwMode="auto">
                            <a:xfrm>
                              <a:off x="829" y="81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934 829"/>
                                <a:gd name="T1" fmla="*/ T0 w 139"/>
                                <a:gd name="T2" fmla="+- 0 81 81"/>
                                <a:gd name="T3" fmla="*/ 81 h 146"/>
                                <a:gd name="T4" fmla="+- 0 831 829"/>
                                <a:gd name="T5" fmla="*/ T4 w 139"/>
                                <a:gd name="T6" fmla="+- 0 81 81"/>
                                <a:gd name="T7" fmla="*/ 81 h 146"/>
                                <a:gd name="T8" fmla="+- 0 829 829"/>
                                <a:gd name="T9" fmla="*/ T8 w 139"/>
                                <a:gd name="T10" fmla="+- 0 82 81"/>
                                <a:gd name="T11" fmla="*/ 82 h 146"/>
                                <a:gd name="T12" fmla="+- 0 829 829"/>
                                <a:gd name="T13" fmla="*/ T12 w 139"/>
                                <a:gd name="T14" fmla="+- 0 224 81"/>
                                <a:gd name="T15" fmla="*/ 224 h 146"/>
                                <a:gd name="T16" fmla="+- 0 831 829"/>
                                <a:gd name="T17" fmla="*/ T16 w 139"/>
                                <a:gd name="T18" fmla="+- 0 226 81"/>
                                <a:gd name="T19" fmla="*/ 226 h 146"/>
                                <a:gd name="T20" fmla="+- 0 966 829"/>
                                <a:gd name="T21" fmla="*/ T20 w 139"/>
                                <a:gd name="T22" fmla="+- 0 226 81"/>
                                <a:gd name="T23" fmla="*/ 226 h 146"/>
                                <a:gd name="T24" fmla="+- 0 967 829"/>
                                <a:gd name="T25" fmla="*/ T24 w 139"/>
                                <a:gd name="T26" fmla="+- 0 224 81"/>
                                <a:gd name="T27" fmla="*/ 224 h 146"/>
                                <a:gd name="T28" fmla="+- 0 967 829"/>
                                <a:gd name="T29" fmla="*/ T28 w 139"/>
                                <a:gd name="T30" fmla="+- 0 218 81"/>
                                <a:gd name="T31" fmla="*/ 218 h 146"/>
                                <a:gd name="T32" fmla="+- 0 837 829"/>
                                <a:gd name="T33" fmla="*/ T32 w 139"/>
                                <a:gd name="T34" fmla="+- 0 218 81"/>
                                <a:gd name="T35" fmla="*/ 218 h 146"/>
                                <a:gd name="T36" fmla="+- 0 837 829"/>
                                <a:gd name="T37" fmla="*/ T36 w 139"/>
                                <a:gd name="T38" fmla="+- 0 89 81"/>
                                <a:gd name="T39" fmla="*/ 89 h 146"/>
                                <a:gd name="T40" fmla="+- 0 934 829"/>
                                <a:gd name="T41" fmla="*/ T40 w 139"/>
                                <a:gd name="T42" fmla="+- 0 89 81"/>
                                <a:gd name="T43" fmla="*/ 89 h 146"/>
                                <a:gd name="T44" fmla="+- 0 936 829"/>
                                <a:gd name="T45" fmla="*/ T44 w 139"/>
                                <a:gd name="T46" fmla="+- 0 87 81"/>
                                <a:gd name="T47" fmla="*/ 87 h 146"/>
                                <a:gd name="T48" fmla="+- 0 936 829"/>
                                <a:gd name="T49" fmla="*/ T48 w 139"/>
                                <a:gd name="T50" fmla="+- 0 82 81"/>
                                <a:gd name="T51" fmla="*/ 82 h 146"/>
                                <a:gd name="T52" fmla="+- 0 934 829"/>
                                <a:gd name="T53" fmla="*/ T52 w 139"/>
                                <a:gd name="T54" fmla="+- 0 81 81"/>
                                <a:gd name="T55" fmla="*/ 81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05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143"/>
                                  </a:lnTo>
                                  <a:lnTo>
                                    <a:pt x="2" y="145"/>
                                  </a:lnTo>
                                  <a:lnTo>
                                    <a:pt x="137" y="145"/>
                                  </a:lnTo>
                                  <a:lnTo>
                                    <a:pt x="138" y="143"/>
                                  </a:lnTo>
                                  <a:lnTo>
                                    <a:pt x="138" y="137"/>
                                  </a:lnTo>
                                  <a:lnTo>
                                    <a:pt x="8" y="137"/>
                                  </a:lnTo>
                                  <a:lnTo>
                                    <a:pt x="8" y="8"/>
                                  </a:lnTo>
                                  <a:lnTo>
                                    <a:pt x="105" y="8"/>
                                  </a:lnTo>
                                  <a:lnTo>
                                    <a:pt x="107" y="6"/>
                                  </a:lnTo>
                                  <a:lnTo>
                                    <a:pt x="107" y="1"/>
                                  </a:lnTo>
                                  <a:lnTo>
                                    <a:pt x="10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8" name="Freeform 226"/>
                          <wps:cNvSpPr>
                            <a:spLocks/>
                          </wps:cNvSpPr>
                          <wps:spPr bwMode="auto">
                            <a:xfrm>
                              <a:off x="829" y="81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966 829"/>
                                <a:gd name="T1" fmla="*/ T0 w 139"/>
                                <a:gd name="T2" fmla="+- 0 111 81"/>
                                <a:gd name="T3" fmla="*/ 111 h 146"/>
                                <a:gd name="T4" fmla="+- 0 961 829"/>
                                <a:gd name="T5" fmla="*/ T4 w 139"/>
                                <a:gd name="T6" fmla="+- 0 111 81"/>
                                <a:gd name="T7" fmla="*/ 111 h 146"/>
                                <a:gd name="T8" fmla="+- 0 959 829"/>
                                <a:gd name="T9" fmla="*/ T8 w 139"/>
                                <a:gd name="T10" fmla="+- 0 113 81"/>
                                <a:gd name="T11" fmla="*/ 113 h 146"/>
                                <a:gd name="T12" fmla="+- 0 959 829"/>
                                <a:gd name="T13" fmla="*/ T12 w 139"/>
                                <a:gd name="T14" fmla="+- 0 218 81"/>
                                <a:gd name="T15" fmla="*/ 218 h 146"/>
                                <a:gd name="T16" fmla="+- 0 967 829"/>
                                <a:gd name="T17" fmla="*/ T16 w 139"/>
                                <a:gd name="T18" fmla="+- 0 218 81"/>
                                <a:gd name="T19" fmla="*/ 218 h 146"/>
                                <a:gd name="T20" fmla="+- 0 967 829"/>
                                <a:gd name="T21" fmla="*/ T20 w 139"/>
                                <a:gd name="T22" fmla="+- 0 113 81"/>
                                <a:gd name="T23" fmla="*/ 113 h 146"/>
                                <a:gd name="T24" fmla="+- 0 966 829"/>
                                <a:gd name="T25" fmla="*/ T24 w 139"/>
                                <a:gd name="T26" fmla="+- 0 111 81"/>
                                <a:gd name="T27" fmla="*/ 111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37" y="30"/>
                                  </a:moveTo>
                                  <a:lnTo>
                                    <a:pt x="132" y="30"/>
                                  </a:lnTo>
                                  <a:lnTo>
                                    <a:pt x="130" y="32"/>
                                  </a:lnTo>
                                  <a:lnTo>
                                    <a:pt x="130" y="137"/>
                                  </a:lnTo>
                                  <a:lnTo>
                                    <a:pt x="138" y="137"/>
                                  </a:lnTo>
                                  <a:lnTo>
                                    <a:pt x="138" y="32"/>
                                  </a:lnTo>
                                  <a:lnTo>
                                    <a:pt x="137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9" name="Group 222"/>
                        <wpg:cNvGrpSpPr>
                          <a:grpSpLocks/>
                        </wpg:cNvGrpSpPr>
                        <wpg:grpSpPr bwMode="auto">
                          <a:xfrm>
                            <a:off x="849" y="55"/>
                            <a:ext cx="143" cy="120"/>
                            <a:chOff x="849" y="55"/>
                            <a:chExt cx="143" cy="120"/>
                          </a:xfrm>
                        </wpg:grpSpPr>
                        <wps:wsp>
                          <wps:cNvPr id="310" name="Freeform 224"/>
                          <wps:cNvSpPr>
                            <a:spLocks/>
                          </wps:cNvSpPr>
                          <wps:spPr bwMode="auto">
                            <a:xfrm>
                              <a:off x="849" y="55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854 849"/>
                                <a:gd name="T1" fmla="*/ T0 w 143"/>
                                <a:gd name="T2" fmla="+- 0 137 55"/>
                                <a:gd name="T3" fmla="*/ 137 h 120"/>
                                <a:gd name="T4" fmla="+- 0 852 849"/>
                                <a:gd name="T5" fmla="*/ T4 w 143"/>
                                <a:gd name="T6" fmla="+- 0 137 55"/>
                                <a:gd name="T7" fmla="*/ 137 h 120"/>
                                <a:gd name="T8" fmla="+- 0 849 849"/>
                                <a:gd name="T9" fmla="*/ T8 w 143"/>
                                <a:gd name="T10" fmla="+- 0 140 55"/>
                                <a:gd name="T11" fmla="*/ 140 h 120"/>
                                <a:gd name="T12" fmla="+- 0 849 849"/>
                                <a:gd name="T13" fmla="*/ T12 w 143"/>
                                <a:gd name="T14" fmla="+- 0 143 55"/>
                                <a:gd name="T15" fmla="*/ 143 h 120"/>
                                <a:gd name="T16" fmla="+- 0 879 849"/>
                                <a:gd name="T17" fmla="*/ T16 w 143"/>
                                <a:gd name="T18" fmla="+- 0 175 55"/>
                                <a:gd name="T19" fmla="*/ 175 h 120"/>
                                <a:gd name="T20" fmla="+- 0 880 849"/>
                                <a:gd name="T21" fmla="*/ T20 w 143"/>
                                <a:gd name="T22" fmla="+- 0 175 55"/>
                                <a:gd name="T23" fmla="*/ 175 h 120"/>
                                <a:gd name="T24" fmla="+- 0 882 849"/>
                                <a:gd name="T25" fmla="*/ T24 w 143"/>
                                <a:gd name="T26" fmla="+- 0 175 55"/>
                                <a:gd name="T27" fmla="*/ 175 h 120"/>
                                <a:gd name="T28" fmla="+- 0 883 849"/>
                                <a:gd name="T29" fmla="*/ T28 w 143"/>
                                <a:gd name="T30" fmla="+- 0 175 55"/>
                                <a:gd name="T31" fmla="*/ 175 h 120"/>
                                <a:gd name="T32" fmla="+- 0 892 849"/>
                                <a:gd name="T33" fmla="*/ T32 w 143"/>
                                <a:gd name="T34" fmla="+- 0 165 55"/>
                                <a:gd name="T35" fmla="*/ 165 h 120"/>
                                <a:gd name="T36" fmla="+- 0 881 849"/>
                                <a:gd name="T37" fmla="*/ T36 w 143"/>
                                <a:gd name="T38" fmla="+- 0 165 55"/>
                                <a:gd name="T39" fmla="*/ 165 h 120"/>
                                <a:gd name="T40" fmla="+- 0 854 849"/>
                                <a:gd name="T41" fmla="*/ T40 w 143"/>
                                <a:gd name="T42" fmla="+- 0 137 55"/>
                                <a:gd name="T43" fmla="*/ 137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5" y="82"/>
                                  </a:moveTo>
                                  <a:lnTo>
                                    <a:pt x="3" y="82"/>
                                  </a:lnTo>
                                  <a:lnTo>
                                    <a:pt x="0" y="85"/>
                                  </a:lnTo>
                                  <a:lnTo>
                                    <a:pt x="0" y="88"/>
                                  </a:lnTo>
                                  <a:lnTo>
                                    <a:pt x="30" y="120"/>
                                  </a:lnTo>
                                  <a:lnTo>
                                    <a:pt x="31" y="120"/>
                                  </a:lnTo>
                                  <a:lnTo>
                                    <a:pt x="33" y="120"/>
                                  </a:lnTo>
                                  <a:lnTo>
                                    <a:pt x="34" y="120"/>
                                  </a:lnTo>
                                  <a:lnTo>
                                    <a:pt x="43" y="110"/>
                                  </a:lnTo>
                                  <a:lnTo>
                                    <a:pt x="32" y="110"/>
                                  </a:lnTo>
                                  <a:lnTo>
                                    <a:pt x="5" y="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1" name="Freeform 223"/>
                          <wps:cNvSpPr>
                            <a:spLocks/>
                          </wps:cNvSpPr>
                          <wps:spPr bwMode="auto">
                            <a:xfrm>
                              <a:off x="849" y="55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988 849"/>
                                <a:gd name="T1" fmla="*/ T0 w 143"/>
                                <a:gd name="T2" fmla="+- 0 55 55"/>
                                <a:gd name="T3" fmla="*/ 55 h 120"/>
                                <a:gd name="T4" fmla="+- 0 986 849"/>
                                <a:gd name="T5" fmla="*/ T4 w 143"/>
                                <a:gd name="T6" fmla="+- 0 55 55"/>
                                <a:gd name="T7" fmla="*/ 55 h 120"/>
                                <a:gd name="T8" fmla="+- 0 881 849"/>
                                <a:gd name="T9" fmla="*/ T8 w 143"/>
                                <a:gd name="T10" fmla="+- 0 165 55"/>
                                <a:gd name="T11" fmla="*/ 165 h 120"/>
                                <a:gd name="T12" fmla="+- 0 892 849"/>
                                <a:gd name="T13" fmla="*/ T12 w 143"/>
                                <a:gd name="T14" fmla="+- 0 165 55"/>
                                <a:gd name="T15" fmla="*/ 165 h 120"/>
                                <a:gd name="T16" fmla="+- 0 991 849"/>
                                <a:gd name="T17" fmla="*/ T16 w 143"/>
                                <a:gd name="T18" fmla="+- 0 61 55"/>
                                <a:gd name="T19" fmla="*/ 61 h 120"/>
                                <a:gd name="T20" fmla="+- 0 991 849"/>
                                <a:gd name="T21" fmla="*/ T20 w 143"/>
                                <a:gd name="T22" fmla="+- 0 58 55"/>
                                <a:gd name="T23" fmla="*/ 58 h 120"/>
                                <a:gd name="T24" fmla="+- 0 988 849"/>
                                <a:gd name="T25" fmla="*/ T24 w 143"/>
                                <a:gd name="T26" fmla="+- 0 55 55"/>
                                <a:gd name="T27" fmla="*/ 55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139" y="0"/>
                                  </a:moveTo>
                                  <a:lnTo>
                                    <a:pt x="137" y="0"/>
                                  </a:lnTo>
                                  <a:lnTo>
                                    <a:pt x="32" y="110"/>
                                  </a:lnTo>
                                  <a:lnTo>
                                    <a:pt x="43" y="110"/>
                                  </a:lnTo>
                                  <a:lnTo>
                                    <a:pt x="142" y="6"/>
                                  </a:lnTo>
                                  <a:lnTo>
                                    <a:pt x="142" y="3"/>
                                  </a:lnTo>
                                  <a:lnTo>
                                    <a:pt x="13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84F4EC" id="Group 221" o:spid="_x0000_s1026" style="position:absolute;margin-left:39.2pt;margin-top:2.25pt;width:117.5pt;height:12.4pt;z-index:-1809;mso-position-horizontal-relative:page" coordorigin="784,45" coordsize="2350,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">
                <v:group id="Group 228" o:spid="_x0000_s1027" style="position:absolute;left:794;top:56;width:2330;height:227" coordorigin="794,56" coordsize="2330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/K+xQAAANw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">
                  <v:shape id="Freeform 229" o:spid="_x0000_s1028" style="position:absolute;left:794;top:56;width:2330;height:227;visibility:visible;mso-wrap-style:square;v-text-anchor:top" coordsize="2330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" path="m,227r2330,l2330,,,,,227xe" fillcolor="#ea7624" stroked="f">
                    <v:path arrowok="t" o:connecttype="custom" o:connectlocs="0,283;2330,283;2330,56;0,56;0,283" o:connectangles="0,0,0,0,0"/>
                  </v:shape>
                </v:group>
                <v:group id="Group 225" o:spid="_x0000_s1029" style="position:absolute;left:829;top:81;width:139;height:146" coordorigin="829,81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clSxAAAANw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rG0QT+zoQjIBdvAAAA//8DAFBLAQItABQABgAIAAAAIQDb4fbL7gAAAIUBAAATAAAAAAAAAAAA&#10;AAAAAAAAAABbQ29udGVudF9UeXBlc10ueG1sUEsBAi0AFAAGAAgAAAAhAFr0LFu/AAAAFQEAAAsA&#10;AAAAAAAAAAAAAAAAHwEAAF9yZWxzLy5yZWxzUEsBAi0AFAAGAAgAAAAhAAalyVLEAAAA3AAAAA8A&#10;AAAAAAAAAAAAAAAABwIAAGRycy9kb3ducmV2LnhtbFBLBQYAAAAAAwADALcAAAD4AgAAAAA=&#10;">
                  <v:shape id="Freeform 227" o:spid="_x0000_s1030" style="position:absolute;left:829;top:81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" path="m105,l2,,,1,,143r2,2l137,145r1,-2l138,137,8,137,8,8r97,l107,6r,-5l105,xe" stroked="f">
                    <v:path arrowok="t" o:connecttype="custom" o:connectlocs="105,81;2,81;0,82;0,224;2,226;137,226;138,224;138,218;8,218;8,89;105,89;107,87;107,82;105,81" o:connectangles="0,0,0,0,0,0,0,0,0,0,0,0,0,0"/>
                  </v:shape>
                  <v:shape id="Freeform 226" o:spid="_x0000_s1031" style="position:absolute;left:829;top:81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" path="m137,30r-5,l130,32r,105l138,137r,-105l137,30xe" stroked="f">
                    <v:path arrowok="t" o:connecttype="custom" o:connectlocs="137,111;132,111;130,113;130,218;138,218;138,113;137,111" o:connectangles="0,0,0,0,0,0,0"/>
                  </v:shape>
                </v:group>
                <v:group id="Group 222" o:spid="_x0000_s1032" style="position:absolute;left:849;top:55;width:143;height:120" coordorigin="849,55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Ol0gxQAAANw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">
                  <v:shape id="Freeform 224" o:spid="_x0000_s1033" style="position:absolute;left:849;top:55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" path="m5,82r-2,l,85r,3l30,120r1,l33,120r1,l43,110r-11,l5,82xe" stroked="f">
                    <v:path arrowok="t" o:connecttype="custom" o:connectlocs="5,137;3,137;0,140;0,143;30,175;31,175;33,175;34,175;43,165;32,165;5,137" o:connectangles="0,0,0,0,0,0,0,0,0,0,0"/>
                  </v:shape>
                  <v:shape id="Freeform 223" o:spid="_x0000_s1034" style="position:absolute;left:849;top:55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" path="m139,r-2,l32,110r11,l142,6r,-3l139,xe" stroked="f">
                    <v:path arrowok="t" o:connecttype="custom" o:connectlocs="139,55;137,55;32,165;43,165;142,61;142,58;139,55" o:connectangles="0,0,0,0,0,0,0"/>
                  </v:shape>
                </v:group>
                <w10:wrap anchorx="page"/>
              </v:group>
            </w:pict>
          </mc:Fallback>
        </mc:AlternateContent>
      </w:r>
      <w:r w:rsidR="008E4F61" w:rsidRPr="008E4F61">
        <w:rPr>
          <w:rFonts w:ascii="Aller Display" w:hAnsi="Aller Display"/>
          <w:color w:val="FFFFFF"/>
          <w:spacing w:val="-1"/>
          <w:lang w:val="es-ES"/>
        </w:rPr>
        <w:t>GESTIÓN</w:t>
      </w:r>
      <w:r w:rsidR="008E4F61" w:rsidRPr="008E4F61">
        <w:rPr>
          <w:rFonts w:ascii="Aller Display" w:hAnsi="Aller Display"/>
          <w:color w:val="FFFFFF"/>
          <w:lang w:val="es-ES"/>
        </w:rPr>
        <w:t xml:space="preserve"> DE LA </w:t>
      </w:r>
      <w:r w:rsidR="008E4F61" w:rsidRPr="008E4F61">
        <w:rPr>
          <w:rFonts w:ascii="Aller Display" w:hAnsi="Aller Display"/>
          <w:color w:val="FFFFFF"/>
          <w:spacing w:val="-2"/>
          <w:lang w:val="es-ES"/>
        </w:rPr>
        <w:t>TECNOLOGÍA</w:t>
      </w:r>
    </w:p>
    <w:p w14:paraId="47133ED7" w14:textId="77777777" w:rsidR="00221DB6" w:rsidRPr="008E4F61" w:rsidRDefault="008E4F61">
      <w:pPr>
        <w:pStyle w:val="Ttulo6"/>
        <w:ind w:right="1863"/>
        <w:rPr>
          <w:b w:val="0"/>
          <w:bCs w:val="0"/>
          <w:lang w:val="es-ES"/>
        </w:rPr>
      </w:pPr>
      <w:r w:rsidRPr="008E4F61">
        <w:rPr>
          <w:color w:val="231F20"/>
          <w:spacing w:val="-1"/>
          <w:lang w:val="es-ES"/>
        </w:rPr>
        <w:t>Preguntas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generadoras</w:t>
      </w:r>
    </w:p>
    <w:p w14:paraId="485EAA87" w14:textId="77777777" w:rsidR="00221DB6" w:rsidRPr="008E4F61" w:rsidRDefault="00221DB6">
      <w:pPr>
        <w:spacing w:before="3" w:line="160" w:lineRule="exact"/>
        <w:rPr>
          <w:sz w:val="16"/>
          <w:szCs w:val="16"/>
          <w:lang w:val="es-ES"/>
        </w:rPr>
      </w:pPr>
    </w:p>
    <w:p w14:paraId="72C0D083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spacing w:before="0"/>
        <w:ind w:left="913" w:right="113"/>
        <w:rPr>
          <w:lang w:val="es-ES"/>
        </w:rPr>
      </w:pPr>
      <w:r w:rsidRPr="008E4F61">
        <w:rPr>
          <w:color w:val="231F20"/>
          <w:lang w:val="es-ES"/>
        </w:rPr>
        <w:t>¿Identifica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evalúa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tecnologías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alternativas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emergentes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luz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su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impacto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3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organización</w:t>
      </w:r>
      <w:r w:rsidRPr="008E4F61">
        <w:rPr>
          <w:color w:val="231F20"/>
          <w:lang w:val="es-ES"/>
        </w:rPr>
        <w:t xml:space="preserve"> y la sociedad?</w:t>
      </w:r>
    </w:p>
    <w:p w14:paraId="6A0C18C4" w14:textId="77777777" w:rsidR="00221DB6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 w:right="113"/>
      </w:pPr>
      <w:r w:rsidRPr="008E4F61">
        <w:rPr>
          <w:color w:val="231F20"/>
          <w:spacing w:val="-1"/>
          <w:lang w:val="es-ES"/>
        </w:rPr>
        <w:t>¿Utiliza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tecnologías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información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comunicación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apoyar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mejorar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eficacia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01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las actividades de la </w:t>
      </w:r>
      <w:r w:rsidRPr="008E4F61">
        <w:rPr>
          <w:color w:val="231F20"/>
          <w:spacing w:val="-1"/>
          <w:lang w:val="es-ES"/>
        </w:rPr>
        <w:t>organización?</w:t>
      </w:r>
      <w:r w:rsidRPr="008E4F61">
        <w:rPr>
          <w:color w:val="231F20"/>
          <w:lang w:val="es-ES"/>
        </w:rPr>
        <w:t xml:space="preserve"> </w:t>
      </w:r>
      <w:r>
        <w:rPr>
          <w:color w:val="231F20"/>
        </w:rPr>
        <w:t>¿</w:t>
      </w:r>
      <w:proofErr w:type="spellStart"/>
      <w:r>
        <w:rPr>
          <w:color w:val="231F20"/>
        </w:rPr>
        <w:t>En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qué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  <w:spacing w:val="-1"/>
        </w:rPr>
        <w:t>medida</w:t>
      </w:r>
      <w:proofErr w:type="spellEnd"/>
      <w:r>
        <w:rPr>
          <w:color w:val="231F20"/>
          <w:spacing w:val="-1"/>
        </w:rPr>
        <w:t>?</w:t>
      </w:r>
    </w:p>
    <w:p w14:paraId="6D1EF5AF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/>
        <w:rPr>
          <w:lang w:val="es-ES"/>
        </w:rPr>
      </w:pPr>
      <w:r w:rsidRPr="008E4F61">
        <w:rPr>
          <w:color w:val="231F20"/>
          <w:lang w:val="es-ES"/>
        </w:rPr>
        <w:t xml:space="preserve">¿Existe en la ONGD aplicaciones </w:t>
      </w:r>
      <w:r w:rsidRPr="008E4F61">
        <w:rPr>
          <w:color w:val="231F20"/>
          <w:spacing w:val="-1"/>
          <w:lang w:val="es-ES"/>
        </w:rPr>
        <w:t>informativas</w:t>
      </w:r>
      <w:r w:rsidRPr="008E4F61">
        <w:rPr>
          <w:color w:val="231F20"/>
          <w:lang w:val="es-ES"/>
        </w:rPr>
        <w:t xml:space="preserve"> de </w:t>
      </w:r>
      <w:r w:rsidRPr="008E4F61">
        <w:rPr>
          <w:color w:val="231F20"/>
          <w:spacing w:val="-1"/>
          <w:lang w:val="es-ES"/>
        </w:rPr>
        <w:t>gestión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propias?</w:t>
      </w:r>
    </w:p>
    <w:p w14:paraId="57C43CA6" w14:textId="77777777" w:rsidR="00221DB6" w:rsidRPr="008E4F61" w:rsidRDefault="00221DB6">
      <w:pPr>
        <w:spacing w:before="3" w:line="160" w:lineRule="exact"/>
        <w:rPr>
          <w:sz w:val="16"/>
          <w:szCs w:val="16"/>
          <w:lang w:val="es-ES"/>
        </w:rPr>
      </w:pPr>
    </w:p>
    <w:p w14:paraId="1E5792BC" w14:textId="256B8432" w:rsidR="00221DB6" w:rsidRPr="008E4F61" w:rsidRDefault="004B2C53">
      <w:pPr>
        <w:pStyle w:val="Textoindependiente"/>
        <w:spacing w:before="74"/>
        <w:ind w:left="346" w:right="1863" w:firstLine="0"/>
        <w:rPr>
          <w:rFonts w:ascii="Aller Display" w:eastAsia="Aller Display" w:hAnsi="Aller Display" w:cs="Aller Display"/>
          <w:lang w:val="es-ES"/>
        </w:rPr>
      </w:pPr>
      <w:r>
        <w:rPr>
          <w:noProof/>
          <w:lang w:val="es-ES" w:eastAsia="es-ES" w:bidi="hi-IN"/>
        </w:rPr>
        <mc:AlternateContent>
          <mc:Choice Requires="wpg">
            <w:drawing>
              <wp:anchor distT="0" distB="0" distL="114300" distR="114300" simplePos="0" relativeHeight="503314672" behindDoc="1" locked="0" layoutInCell="1" allowOverlap="1" wp14:anchorId="4FB5FFE5" wp14:editId="0C3697D5">
                <wp:simplePos x="0" y="0"/>
                <wp:positionH relativeFrom="page">
                  <wp:posOffset>497840</wp:posOffset>
                </wp:positionH>
                <wp:positionV relativeFrom="paragraph">
                  <wp:posOffset>28575</wp:posOffset>
                </wp:positionV>
                <wp:extent cx="1320800" cy="157480"/>
                <wp:effectExtent l="0" t="0" r="0" b="0"/>
                <wp:wrapNone/>
                <wp:docPr id="294" name="Group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20800" cy="157480"/>
                          <a:chOff x="784" y="45"/>
                          <a:chExt cx="2080" cy="248"/>
                        </a:xfrm>
                      </wpg:grpSpPr>
                      <wpg:grpSp>
                        <wpg:cNvPr id="295" name="Group 219"/>
                        <wpg:cNvGrpSpPr>
                          <a:grpSpLocks/>
                        </wpg:cNvGrpSpPr>
                        <wpg:grpSpPr bwMode="auto">
                          <a:xfrm>
                            <a:off x="794" y="56"/>
                            <a:ext cx="2060" cy="227"/>
                            <a:chOff x="794" y="56"/>
                            <a:chExt cx="2060" cy="227"/>
                          </a:xfrm>
                        </wpg:grpSpPr>
                        <wps:wsp>
                          <wps:cNvPr id="296" name="Freeform 220"/>
                          <wps:cNvSpPr>
                            <a:spLocks/>
                          </wps:cNvSpPr>
                          <wps:spPr bwMode="auto">
                            <a:xfrm>
                              <a:off x="794" y="56"/>
                              <a:ext cx="2060" cy="227"/>
                            </a:xfrm>
                            <a:custGeom>
                              <a:avLst/>
                              <a:gdLst>
                                <a:gd name="T0" fmla="+- 0 794 794"/>
                                <a:gd name="T1" fmla="*/ T0 w 2060"/>
                                <a:gd name="T2" fmla="+- 0 283 56"/>
                                <a:gd name="T3" fmla="*/ 283 h 227"/>
                                <a:gd name="T4" fmla="+- 0 2853 794"/>
                                <a:gd name="T5" fmla="*/ T4 w 2060"/>
                                <a:gd name="T6" fmla="+- 0 283 56"/>
                                <a:gd name="T7" fmla="*/ 283 h 227"/>
                                <a:gd name="T8" fmla="+- 0 2853 794"/>
                                <a:gd name="T9" fmla="*/ T8 w 2060"/>
                                <a:gd name="T10" fmla="+- 0 56 56"/>
                                <a:gd name="T11" fmla="*/ 56 h 227"/>
                                <a:gd name="T12" fmla="+- 0 794 794"/>
                                <a:gd name="T13" fmla="*/ T12 w 2060"/>
                                <a:gd name="T14" fmla="+- 0 56 56"/>
                                <a:gd name="T15" fmla="*/ 56 h 227"/>
                                <a:gd name="T16" fmla="+- 0 794 794"/>
                                <a:gd name="T17" fmla="*/ T16 w 2060"/>
                                <a:gd name="T18" fmla="+- 0 283 56"/>
                                <a:gd name="T19" fmla="*/ 283 h 2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60" h="227">
                                  <a:moveTo>
                                    <a:pt x="0" y="227"/>
                                  </a:moveTo>
                                  <a:lnTo>
                                    <a:pt x="2059" y="227"/>
                                  </a:lnTo>
                                  <a:lnTo>
                                    <a:pt x="205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A762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7" name="Group 216"/>
                        <wpg:cNvGrpSpPr>
                          <a:grpSpLocks/>
                        </wpg:cNvGrpSpPr>
                        <wpg:grpSpPr bwMode="auto">
                          <a:xfrm>
                            <a:off x="829" y="81"/>
                            <a:ext cx="139" cy="146"/>
                            <a:chOff x="829" y="81"/>
                            <a:chExt cx="139" cy="146"/>
                          </a:xfrm>
                        </wpg:grpSpPr>
                        <wps:wsp>
                          <wps:cNvPr id="298" name="Freeform 218"/>
                          <wps:cNvSpPr>
                            <a:spLocks/>
                          </wps:cNvSpPr>
                          <wps:spPr bwMode="auto">
                            <a:xfrm>
                              <a:off x="829" y="81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934 829"/>
                                <a:gd name="T1" fmla="*/ T0 w 139"/>
                                <a:gd name="T2" fmla="+- 0 81 81"/>
                                <a:gd name="T3" fmla="*/ 81 h 146"/>
                                <a:gd name="T4" fmla="+- 0 831 829"/>
                                <a:gd name="T5" fmla="*/ T4 w 139"/>
                                <a:gd name="T6" fmla="+- 0 81 81"/>
                                <a:gd name="T7" fmla="*/ 81 h 146"/>
                                <a:gd name="T8" fmla="+- 0 829 829"/>
                                <a:gd name="T9" fmla="*/ T8 w 139"/>
                                <a:gd name="T10" fmla="+- 0 82 81"/>
                                <a:gd name="T11" fmla="*/ 82 h 146"/>
                                <a:gd name="T12" fmla="+- 0 829 829"/>
                                <a:gd name="T13" fmla="*/ T12 w 139"/>
                                <a:gd name="T14" fmla="+- 0 224 81"/>
                                <a:gd name="T15" fmla="*/ 224 h 146"/>
                                <a:gd name="T16" fmla="+- 0 831 829"/>
                                <a:gd name="T17" fmla="*/ T16 w 139"/>
                                <a:gd name="T18" fmla="+- 0 226 81"/>
                                <a:gd name="T19" fmla="*/ 226 h 146"/>
                                <a:gd name="T20" fmla="+- 0 966 829"/>
                                <a:gd name="T21" fmla="*/ T20 w 139"/>
                                <a:gd name="T22" fmla="+- 0 226 81"/>
                                <a:gd name="T23" fmla="*/ 226 h 146"/>
                                <a:gd name="T24" fmla="+- 0 967 829"/>
                                <a:gd name="T25" fmla="*/ T24 w 139"/>
                                <a:gd name="T26" fmla="+- 0 224 81"/>
                                <a:gd name="T27" fmla="*/ 224 h 146"/>
                                <a:gd name="T28" fmla="+- 0 967 829"/>
                                <a:gd name="T29" fmla="*/ T28 w 139"/>
                                <a:gd name="T30" fmla="+- 0 218 81"/>
                                <a:gd name="T31" fmla="*/ 218 h 146"/>
                                <a:gd name="T32" fmla="+- 0 837 829"/>
                                <a:gd name="T33" fmla="*/ T32 w 139"/>
                                <a:gd name="T34" fmla="+- 0 218 81"/>
                                <a:gd name="T35" fmla="*/ 218 h 146"/>
                                <a:gd name="T36" fmla="+- 0 837 829"/>
                                <a:gd name="T37" fmla="*/ T36 w 139"/>
                                <a:gd name="T38" fmla="+- 0 89 81"/>
                                <a:gd name="T39" fmla="*/ 89 h 146"/>
                                <a:gd name="T40" fmla="+- 0 934 829"/>
                                <a:gd name="T41" fmla="*/ T40 w 139"/>
                                <a:gd name="T42" fmla="+- 0 89 81"/>
                                <a:gd name="T43" fmla="*/ 89 h 146"/>
                                <a:gd name="T44" fmla="+- 0 936 829"/>
                                <a:gd name="T45" fmla="*/ T44 w 139"/>
                                <a:gd name="T46" fmla="+- 0 87 81"/>
                                <a:gd name="T47" fmla="*/ 87 h 146"/>
                                <a:gd name="T48" fmla="+- 0 936 829"/>
                                <a:gd name="T49" fmla="*/ T48 w 139"/>
                                <a:gd name="T50" fmla="+- 0 82 81"/>
                                <a:gd name="T51" fmla="*/ 82 h 146"/>
                                <a:gd name="T52" fmla="+- 0 934 829"/>
                                <a:gd name="T53" fmla="*/ T52 w 139"/>
                                <a:gd name="T54" fmla="+- 0 81 81"/>
                                <a:gd name="T55" fmla="*/ 81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05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143"/>
                                  </a:lnTo>
                                  <a:lnTo>
                                    <a:pt x="2" y="145"/>
                                  </a:lnTo>
                                  <a:lnTo>
                                    <a:pt x="137" y="145"/>
                                  </a:lnTo>
                                  <a:lnTo>
                                    <a:pt x="138" y="143"/>
                                  </a:lnTo>
                                  <a:lnTo>
                                    <a:pt x="138" y="137"/>
                                  </a:lnTo>
                                  <a:lnTo>
                                    <a:pt x="8" y="137"/>
                                  </a:lnTo>
                                  <a:lnTo>
                                    <a:pt x="8" y="8"/>
                                  </a:lnTo>
                                  <a:lnTo>
                                    <a:pt x="105" y="8"/>
                                  </a:lnTo>
                                  <a:lnTo>
                                    <a:pt x="107" y="6"/>
                                  </a:lnTo>
                                  <a:lnTo>
                                    <a:pt x="107" y="1"/>
                                  </a:lnTo>
                                  <a:lnTo>
                                    <a:pt x="10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9" name="Freeform 217"/>
                          <wps:cNvSpPr>
                            <a:spLocks/>
                          </wps:cNvSpPr>
                          <wps:spPr bwMode="auto">
                            <a:xfrm>
                              <a:off x="829" y="81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966 829"/>
                                <a:gd name="T1" fmla="*/ T0 w 139"/>
                                <a:gd name="T2" fmla="+- 0 111 81"/>
                                <a:gd name="T3" fmla="*/ 111 h 146"/>
                                <a:gd name="T4" fmla="+- 0 961 829"/>
                                <a:gd name="T5" fmla="*/ T4 w 139"/>
                                <a:gd name="T6" fmla="+- 0 111 81"/>
                                <a:gd name="T7" fmla="*/ 111 h 146"/>
                                <a:gd name="T8" fmla="+- 0 959 829"/>
                                <a:gd name="T9" fmla="*/ T8 w 139"/>
                                <a:gd name="T10" fmla="+- 0 113 81"/>
                                <a:gd name="T11" fmla="*/ 113 h 146"/>
                                <a:gd name="T12" fmla="+- 0 959 829"/>
                                <a:gd name="T13" fmla="*/ T12 w 139"/>
                                <a:gd name="T14" fmla="+- 0 218 81"/>
                                <a:gd name="T15" fmla="*/ 218 h 146"/>
                                <a:gd name="T16" fmla="+- 0 967 829"/>
                                <a:gd name="T17" fmla="*/ T16 w 139"/>
                                <a:gd name="T18" fmla="+- 0 218 81"/>
                                <a:gd name="T19" fmla="*/ 218 h 146"/>
                                <a:gd name="T20" fmla="+- 0 967 829"/>
                                <a:gd name="T21" fmla="*/ T20 w 139"/>
                                <a:gd name="T22" fmla="+- 0 113 81"/>
                                <a:gd name="T23" fmla="*/ 113 h 146"/>
                                <a:gd name="T24" fmla="+- 0 966 829"/>
                                <a:gd name="T25" fmla="*/ T24 w 139"/>
                                <a:gd name="T26" fmla="+- 0 111 81"/>
                                <a:gd name="T27" fmla="*/ 111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37" y="30"/>
                                  </a:moveTo>
                                  <a:lnTo>
                                    <a:pt x="132" y="30"/>
                                  </a:lnTo>
                                  <a:lnTo>
                                    <a:pt x="130" y="32"/>
                                  </a:lnTo>
                                  <a:lnTo>
                                    <a:pt x="130" y="137"/>
                                  </a:lnTo>
                                  <a:lnTo>
                                    <a:pt x="138" y="137"/>
                                  </a:lnTo>
                                  <a:lnTo>
                                    <a:pt x="138" y="32"/>
                                  </a:lnTo>
                                  <a:lnTo>
                                    <a:pt x="137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0" name="Group 213"/>
                        <wpg:cNvGrpSpPr>
                          <a:grpSpLocks/>
                        </wpg:cNvGrpSpPr>
                        <wpg:grpSpPr bwMode="auto">
                          <a:xfrm>
                            <a:off x="849" y="55"/>
                            <a:ext cx="143" cy="120"/>
                            <a:chOff x="849" y="55"/>
                            <a:chExt cx="143" cy="120"/>
                          </a:xfrm>
                        </wpg:grpSpPr>
                        <wps:wsp>
                          <wps:cNvPr id="301" name="Freeform 215"/>
                          <wps:cNvSpPr>
                            <a:spLocks/>
                          </wps:cNvSpPr>
                          <wps:spPr bwMode="auto">
                            <a:xfrm>
                              <a:off x="849" y="55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854 849"/>
                                <a:gd name="T1" fmla="*/ T0 w 143"/>
                                <a:gd name="T2" fmla="+- 0 137 55"/>
                                <a:gd name="T3" fmla="*/ 137 h 120"/>
                                <a:gd name="T4" fmla="+- 0 852 849"/>
                                <a:gd name="T5" fmla="*/ T4 w 143"/>
                                <a:gd name="T6" fmla="+- 0 137 55"/>
                                <a:gd name="T7" fmla="*/ 137 h 120"/>
                                <a:gd name="T8" fmla="+- 0 849 849"/>
                                <a:gd name="T9" fmla="*/ T8 w 143"/>
                                <a:gd name="T10" fmla="+- 0 140 55"/>
                                <a:gd name="T11" fmla="*/ 140 h 120"/>
                                <a:gd name="T12" fmla="+- 0 849 849"/>
                                <a:gd name="T13" fmla="*/ T12 w 143"/>
                                <a:gd name="T14" fmla="+- 0 143 55"/>
                                <a:gd name="T15" fmla="*/ 143 h 120"/>
                                <a:gd name="T16" fmla="+- 0 879 849"/>
                                <a:gd name="T17" fmla="*/ T16 w 143"/>
                                <a:gd name="T18" fmla="+- 0 175 55"/>
                                <a:gd name="T19" fmla="*/ 175 h 120"/>
                                <a:gd name="T20" fmla="+- 0 880 849"/>
                                <a:gd name="T21" fmla="*/ T20 w 143"/>
                                <a:gd name="T22" fmla="+- 0 175 55"/>
                                <a:gd name="T23" fmla="*/ 175 h 120"/>
                                <a:gd name="T24" fmla="+- 0 882 849"/>
                                <a:gd name="T25" fmla="*/ T24 w 143"/>
                                <a:gd name="T26" fmla="+- 0 175 55"/>
                                <a:gd name="T27" fmla="*/ 175 h 120"/>
                                <a:gd name="T28" fmla="+- 0 883 849"/>
                                <a:gd name="T29" fmla="*/ T28 w 143"/>
                                <a:gd name="T30" fmla="+- 0 175 55"/>
                                <a:gd name="T31" fmla="*/ 175 h 120"/>
                                <a:gd name="T32" fmla="+- 0 892 849"/>
                                <a:gd name="T33" fmla="*/ T32 w 143"/>
                                <a:gd name="T34" fmla="+- 0 165 55"/>
                                <a:gd name="T35" fmla="*/ 165 h 120"/>
                                <a:gd name="T36" fmla="+- 0 881 849"/>
                                <a:gd name="T37" fmla="*/ T36 w 143"/>
                                <a:gd name="T38" fmla="+- 0 165 55"/>
                                <a:gd name="T39" fmla="*/ 165 h 120"/>
                                <a:gd name="T40" fmla="+- 0 854 849"/>
                                <a:gd name="T41" fmla="*/ T40 w 143"/>
                                <a:gd name="T42" fmla="+- 0 137 55"/>
                                <a:gd name="T43" fmla="*/ 137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5" y="82"/>
                                  </a:moveTo>
                                  <a:lnTo>
                                    <a:pt x="3" y="82"/>
                                  </a:lnTo>
                                  <a:lnTo>
                                    <a:pt x="0" y="85"/>
                                  </a:lnTo>
                                  <a:lnTo>
                                    <a:pt x="0" y="88"/>
                                  </a:lnTo>
                                  <a:lnTo>
                                    <a:pt x="30" y="120"/>
                                  </a:lnTo>
                                  <a:lnTo>
                                    <a:pt x="31" y="120"/>
                                  </a:lnTo>
                                  <a:lnTo>
                                    <a:pt x="33" y="120"/>
                                  </a:lnTo>
                                  <a:lnTo>
                                    <a:pt x="34" y="120"/>
                                  </a:lnTo>
                                  <a:lnTo>
                                    <a:pt x="43" y="110"/>
                                  </a:lnTo>
                                  <a:lnTo>
                                    <a:pt x="32" y="110"/>
                                  </a:lnTo>
                                  <a:lnTo>
                                    <a:pt x="5" y="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2" name="Freeform 214"/>
                          <wps:cNvSpPr>
                            <a:spLocks/>
                          </wps:cNvSpPr>
                          <wps:spPr bwMode="auto">
                            <a:xfrm>
                              <a:off x="849" y="55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988 849"/>
                                <a:gd name="T1" fmla="*/ T0 w 143"/>
                                <a:gd name="T2" fmla="+- 0 55 55"/>
                                <a:gd name="T3" fmla="*/ 55 h 120"/>
                                <a:gd name="T4" fmla="+- 0 986 849"/>
                                <a:gd name="T5" fmla="*/ T4 w 143"/>
                                <a:gd name="T6" fmla="+- 0 55 55"/>
                                <a:gd name="T7" fmla="*/ 55 h 120"/>
                                <a:gd name="T8" fmla="+- 0 881 849"/>
                                <a:gd name="T9" fmla="*/ T8 w 143"/>
                                <a:gd name="T10" fmla="+- 0 165 55"/>
                                <a:gd name="T11" fmla="*/ 165 h 120"/>
                                <a:gd name="T12" fmla="+- 0 892 849"/>
                                <a:gd name="T13" fmla="*/ T12 w 143"/>
                                <a:gd name="T14" fmla="+- 0 165 55"/>
                                <a:gd name="T15" fmla="*/ 165 h 120"/>
                                <a:gd name="T16" fmla="+- 0 991 849"/>
                                <a:gd name="T17" fmla="*/ T16 w 143"/>
                                <a:gd name="T18" fmla="+- 0 61 55"/>
                                <a:gd name="T19" fmla="*/ 61 h 120"/>
                                <a:gd name="T20" fmla="+- 0 991 849"/>
                                <a:gd name="T21" fmla="*/ T20 w 143"/>
                                <a:gd name="T22" fmla="+- 0 58 55"/>
                                <a:gd name="T23" fmla="*/ 58 h 120"/>
                                <a:gd name="T24" fmla="+- 0 988 849"/>
                                <a:gd name="T25" fmla="*/ T24 w 143"/>
                                <a:gd name="T26" fmla="+- 0 55 55"/>
                                <a:gd name="T27" fmla="*/ 55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139" y="0"/>
                                  </a:moveTo>
                                  <a:lnTo>
                                    <a:pt x="137" y="0"/>
                                  </a:lnTo>
                                  <a:lnTo>
                                    <a:pt x="32" y="110"/>
                                  </a:lnTo>
                                  <a:lnTo>
                                    <a:pt x="43" y="110"/>
                                  </a:lnTo>
                                  <a:lnTo>
                                    <a:pt x="142" y="6"/>
                                  </a:lnTo>
                                  <a:lnTo>
                                    <a:pt x="142" y="3"/>
                                  </a:lnTo>
                                  <a:lnTo>
                                    <a:pt x="13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530167" id="Group 212" o:spid="_x0000_s1026" style="position:absolute;margin-left:39.2pt;margin-top:2.25pt;width:104pt;height:12.4pt;z-index:-1808;mso-position-horizontal-relative:page" coordorigin="784,45" coordsize="2080,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">
                <v:group id="Group 219" o:spid="_x0000_s1027" style="position:absolute;left:794;top:56;width:2060;height:227" coordorigin="794,56" coordsize="2060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M0/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">
                  <v:shape id="Freeform 220" o:spid="_x0000_s1028" style="position:absolute;left:794;top:56;width:2060;height:227;visibility:visible;mso-wrap-style:square;v-text-anchor:top" coordsize="2060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" path="m,227r2059,l2059,,,,,227xe" fillcolor="#ea7624" stroked="f">
                    <v:path arrowok="t" o:connecttype="custom" o:connectlocs="0,283;2059,283;2059,56;0,56;0,283" o:connectangles="0,0,0,0,0"/>
                  </v:shape>
                </v:group>
                <v:group id="Group 216" o:spid="_x0000_s1029" style="position:absolute;left:829;top:81;width:139;height:146" coordorigin="829,81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">
                  <v:shape id="Freeform 218" o:spid="_x0000_s1030" style="position:absolute;left:829;top:81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" path="m105,l2,,,1,,143r2,2l137,145r1,-2l138,137,8,137,8,8r97,l107,6r,-5l105,xe" stroked="f">
                    <v:path arrowok="t" o:connecttype="custom" o:connectlocs="105,81;2,81;0,82;0,224;2,226;137,226;138,224;138,218;8,218;8,89;105,89;107,87;107,82;105,81" o:connectangles="0,0,0,0,0,0,0,0,0,0,0,0,0,0"/>
                  </v:shape>
                  <v:shape id="Freeform 217" o:spid="_x0000_s1031" style="position:absolute;left:829;top:81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" path="m137,30r-5,l130,32r,105l138,137r,-105l137,30xe" stroked="f">
                    <v:path arrowok="t" o:connecttype="custom" o:connectlocs="137,111;132,111;130,113;130,218;138,218;138,113;137,111" o:connectangles="0,0,0,0,0,0,0"/>
                  </v:shape>
                </v:group>
                <v:group id="Group 213" o:spid="_x0000_s1032" style="position:absolute;left:849;top:55;width:143;height:120" coordorigin="849,55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">
                  <v:shape id="Freeform 215" o:spid="_x0000_s1033" style="position:absolute;left:849;top:55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" path="m5,82r-2,l,85r,3l30,120r1,l33,120r1,l43,110r-11,l5,82xe" stroked="f">
                    <v:path arrowok="t" o:connecttype="custom" o:connectlocs="5,137;3,137;0,140;0,143;30,175;31,175;33,175;34,175;43,165;32,165;5,137" o:connectangles="0,0,0,0,0,0,0,0,0,0,0"/>
                  </v:shape>
                  <v:shape id="Freeform 214" o:spid="_x0000_s1034" style="position:absolute;left:849;top:55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" path="m139,r-2,l32,110r11,l142,6r,-3l139,xe" stroked="f">
                    <v:path arrowok="t" o:connecttype="custom" o:connectlocs="139,55;137,55;32,165;43,165;142,61;142,58;139,55" o:connectangles="0,0,0,0,0,0,0"/>
                  </v:shape>
                </v:group>
                <w10:wrap anchorx="page"/>
              </v:group>
            </w:pict>
          </mc:Fallback>
        </mc:AlternateContent>
      </w:r>
      <w:r w:rsidR="008E4F61" w:rsidRPr="008E4F61">
        <w:rPr>
          <w:rFonts w:ascii="Aller Display" w:hAnsi="Aller Display"/>
          <w:color w:val="FFFFFF"/>
          <w:spacing w:val="-1"/>
          <w:lang w:val="es-ES"/>
        </w:rPr>
        <w:t>GESTIÓN</w:t>
      </w:r>
      <w:r w:rsidR="008E4F61" w:rsidRPr="008E4F61">
        <w:rPr>
          <w:rFonts w:ascii="Aller Display" w:hAnsi="Aller Display"/>
          <w:color w:val="FFFFFF"/>
          <w:lang w:val="es-ES"/>
        </w:rPr>
        <w:t xml:space="preserve"> DE LA </w:t>
      </w:r>
      <w:r w:rsidR="008E4F61" w:rsidRPr="008E4F61">
        <w:rPr>
          <w:rFonts w:ascii="Aller Display" w:hAnsi="Aller Display"/>
          <w:color w:val="FFFFFF"/>
          <w:spacing w:val="-1"/>
          <w:lang w:val="es-ES"/>
        </w:rPr>
        <w:t>EFICACIA</w:t>
      </w:r>
    </w:p>
    <w:p w14:paraId="20A4F564" w14:textId="77777777" w:rsidR="00221DB6" w:rsidRPr="008E4F61" w:rsidRDefault="008E4F61">
      <w:pPr>
        <w:pStyle w:val="Ttulo6"/>
        <w:ind w:right="1863"/>
        <w:rPr>
          <w:b w:val="0"/>
          <w:bCs w:val="0"/>
          <w:lang w:val="es-ES"/>
        </w:rPr>
      </w:pPr>
      <w:r w:rsidRPr="008E4F61">
        <w:rPr>
          <w:color w:val="231F20"/>
          <w:spacing w:val="-1"/>
          <w:lang w:val="es-ES"/>
        </w:rPr>
        <w:t>Preguntas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generadoras</w:t>
      </w:r>
    </w:p>
    <w:p w14:paraId="7366AE8E" w14:textId="77777777" w:rsidR="00221DB6" w:rsidRPr="008E4F61" w:rsidRDefault="008E4F61">
      <w:pPr>
        <w:pStyle w:val="Textoindependiente"/>
        <w:spacing w:before="106"/>
        <w:ind w:left="113" w:firstLine="0"/>
        <w:rPr>
          <w:lang w:val="es-ES"/>
        </w:rPr>
      </w:pP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eficacia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es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una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medida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del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grado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o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nivel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alcance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resultados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objetivos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una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actividad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55"/>
          <w:lang w:val="es-ES"/>
        </w:rPr>
        <w:t xml:space="preserve"> </w:t>
      </w:r>
      <w:r w:rsidRPr="008E4F61">
        <w:rPr>
          <w:color w:val="231F20"/>
          <w:lang w:val="es-ES"/>
        </w:rPr>
        <w:t>una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población</w:t>
      </w:r>
      <w:r w:rsidRPr="008E4F61">
        <w:rPr>
          <w:color w:val="231F20"/>
          <w:spacing w:val="-1"/>
          <w:lang w:val="es-ES"/>
        </w:rPr>
        <w:t xml:space="preserve"> beneficiaria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un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período</w:t>
      </w:r>
      <w:r w:rsidRPr="008E4F61">
        <w:rPr>
          <w:color w:val="231F20"/>
          <w:spacing w:val="-1"/>
          <w:lang w:val="es-ES"/>
        </w:rPr>
        <w:t xml:space="preserve"> temporal </w:t>
      </w:r>
      <w:r w:rsidRPr="008E4F61">
        <w:rPr>
          <w:color w:val="231F20"/>
          <w:lang w:val="es-ES"/>
        </w:rPr>
        <w:t>determinado:</w:t>
      </w:r>
    </w:p>
    <w:p w14:paraId="45436463" w14:textId="77777777" w:rsidR="00221DB6" w:rsidRPr="008E4F61" w:rsidRDefault="00221DB6">
      <w:pPr>
        <w:spacing w:before="8" w:line="160" w:lineRule="exact"/>
        <w:rPr>
          <w:sz w:val="16"/>
          <w:szCs w:val="16"/>
          <w:lang w:val="es-ES"/>
        </w:rPr>
      </w:pPr>
    </w:p>
    <w:p w14:paraId="456F0BE5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spacing w:before="0"/>
        <w:ind w:left="913" w:right="113"/>
        <w:jc w:val="both"/>
        <w:rPr>
          <w:lang w:val="es-ES"/>
        </w:rPr>
      </w:pPr>
      <w:r w:rsidRPr="008E4F61">
        <w:rPr>
          <w:color w:val="231F20"/>
          <w:spacing w:val="-1"/>
          <w:lang w:val="es-ES"/>
        </w:rPr>
        <w:t>¿Realiza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informes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seguimiento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evaluación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actividad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forma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habitual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51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cada uno de sus </w:t>
      </w:r>
      <w:r w:rsidRPr="008E4F61">
        <w:rPr>
          <w:color w:val="231F20"/>
          <w:spacing w:val="-1"/>
          <w:lang w:val="es-ES"/>
        </w:rPr>
        <w:t>proyectos</w:t>
      </w:r>
      <w:r w:rsidRPr="008E4F61">
        <w:rPr>
          <w:color w:val="231F20"/>
          <w:lang w:val="es-ES"/>
        </w:rPr>
        <w:t xml:space="preserve"> y actividades?</w:t>
      </w:r>
    </w:p>
    <w:p w14:paraId="5028398A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 w:right="113"/>
        <w:jc w:val="both"/>
        <w:rPr>
          <w:lang w:val="es-ES"/>
        </w:rPr>
      </w:pPr>
      <w:r w:rsidRPr="008E4F61">
        <w:rPr>
          <w:color w:val="231F20"/>
          <w:spacing w:val="-1"/>
          <w:lang w:val="es-ES"/>
        </w:rPr>
        <w:t>¿Desarrolla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informes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seguimiento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evaluación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sobre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nivel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logro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65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puede </w:t>
      </w:r>
      <w:r w:rsidRPr="008E4F61">
        <w:rPr>
          <w:color w:val="231F20"/>
          <w:spacing w:val="-1"/>
          <w:lang w:val="es-ES"/>
        </w:rPr>
        <w:t>esperar</w:t>
      </w:r>
      <w:r w:rsidRPr="008E4F61">
        <w:rPr>
          <w:color w:val="231F20"/>
          <w:lang w:val="es-ES"/>
        </w:rPr>
        <w:t xml:space="preserve"> en </w:t>
      </w:r>
      <w:r w:rsidRPr="008E4F61">
        <w:rPr>
          <w:color w:val="231F20"/>
          <w:spacing w:val="-1"/>
          <w:lang w:val="es-ES"/>
        </w:rPr>
        <w:t>relación</w:t>
      </w:r>
      <w:r w:rsidRPr="008E4F61">
        <w:rPr>
          <w:color w:val="231F20"/>
          <w:lang w:val="es-ES"/>
        </w:rPr>
        <w:t xml:space="preserve"> al </w:t>
      </w:r>
      <w:r w:rsidRPr="008E4F61">
        <w:rPr>
          <w:color w:val="231F20"/>
          <w:spacing w:val="-1"/>
          <w:lang w:val="es-ES"/>
        </w:rPr>
        <w:t>objetivo</w:t>
      </w:r>
      <w:r w:rsidRPr="008E4F61">
        <w:rPr>
          <w:color w:val="231F20"/>
          <w:lang w:val="es-ES"/>
        </w:rPr>
        <w:t xml:space="preserve"> del </w:t>
      </w:r>
      <w:r w:rsidRPr="008E4F61">
        <w:rPr>
          <w:color w:val="231F20"/>
          <w:spacing w:val="-2"/>
          <w:lang w:val="es-ES"/>
        </w:rPr>
        <w:t>proyecto?</w:t>
      </w:r>
    </w:p>
    <w:p w14:paraId="32344BCF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 w:right="113"/>
        <w:jc w:val="both"/>
        <w:rPr>
          <w:lang w:val="es-ES"/>
        </w:rPr>
      </w:pPr>
      <w:r w:rsidRPr="008E4F61">
        <w:rPr>
          <w:color w:val="231F20"/>
          <w:lang w:val="es-ES"/>
        </w:rPr>
        <w:t>¿En</w:t>
      </w:r>
      <w:r w:rsidRPr="008E4F61">
        <w:rPr>
          <w:color w:val="231F20"/>
          <w:spacing w:val="-9"/>
          <w:lang w:val="es-ES"/>
        </w:rPr>
        <w:t xml:space="preserve"> </w:t>
      </w:r>
      <w:r w:rsidRPr="008E4F61">
        <w:rPr>
          <w:color w:val="231F20"/>
          <w:lang w:val="es-ES"/>
        </w:rPr>
        <w:t>qué</w:t>
      </w:r>
      <w:r w:rsidRPr="008E4F61">
        <w:rPr>
          <w:color w:val="231F20"/>
          <w:spacing w:val="-9"/>
          <w:lang w:val="es-ES"/>
        </w:rPr>
        <w:t xml:space="preserve"> </w:t>
      </w:r>
      <w:r w:rsidRPr="008E4F61">
        <w:rPr>
          <w:color w:val="231F20"/>
          <w:lang w:val="es-ES"/>
        </w:rPr>
        <w:t>medida</w:t>
      </w:r>
      <w:r w:rsidRPr="008E4F61">
        <w:rPr>
          <w:color w:val="231F20"/>
          <w:spacing w:val="-9"/>
          <w:lang w:val="es-ES"/>
        </w:rPr>
        <w:t xml:space="preserve"> </w:t>
      </w:r>
      <w:r w:rsidRPr="008E4F61">
        <w:rPr>
          <w:color w:val="231F20"/>
          <w:lang w:val="es-ES"/>
        </w:rPr>
        <w:t>participan</w:t>
      </w:r>
      <w:r w:rsidRPr="008E4F61">
        <w:rPr>
          <w:color w:val="231F20"/>
          <w:spacing w:val="-9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-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contrapartes</w:t>
      </w:r>
      <w:r w:rsidRPr="008E4F61">
        <w:rPr>
          <w:color w:val="231F20"/>
          <w:spacing w:val="-9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-9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consecución</w:t>
      </w:r>
      <w:r w:rsidRPr="008E4F61">
        <w:rPr>
          <w:color w:val="231F20"/>
          <w:spacing w:val="-9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9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-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diferentes</w:t>
      </w:r>
      <w:r w:rsidRPr="008E4F61">
        <w:rPr>
          <w:color w:val="231F20"/>
          <w:spacing w:val="-9"/>
          <w:lang w:val="es-ES"/>
        </w:rPr>
        <w:t xml:space="preserve"> </w:t>
      </w:r>
      <w:r w:rsidRPr="008E4F61">
        <w:rPr>
          <w:color w:val="231F20"/>
          <w:lang w:val="es-ES"/>
        </w:rPr>
        <w:t>elementos</w:t>
      </w:r>
      <w:r w:rsidRPr="008E4F61">
        <w:rPr>
          <w:color w:val="231F20"/>
          <w:spacing w:val="-9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3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forman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parte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del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ciclo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del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proyecto relacionados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 xml:space="preserve">con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 xml:space="preserve">eficacia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-1"/>
          <w:lang w:val="es-ES"/>
        </w:rPr>
        <w:t xml:space="preserve"> acciones </w:t>
      </w:r>
      <w:r w:rsidRPr="008E4F61">
        <w:rPr>
          <w:color w:val="231F20"/>
          <w:lang w:val="es-ES"/>
        </w:rPr>
        <w:t>planificadas?</w:t>
      </w:r>
    </w:p>
    <w:p w14:paraId="1B4D1486" w14:textId="13E509C1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 w:right="113"/>
        <w:jc w:val="both"/>
        <w:rPr>
          <w:lang w:val="es-ES"/>
        </w:rPr>
      </w:pPr>
      <w:r w:rsidRPr="008E4F61">
        <w:rPr>
          <w:color w:val="231F20"/>
          <w:lang w:val="es-ES"/>
        </w:rPr>
        <w:t>¿La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ha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establecido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mecanismos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evaluación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relación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al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fortalecimiento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institucio</w:t>
      </w:r>
      <w:r w:rsidRPr="008E4F61">
        <w:rPr>
          <w:color w:val="231F20"/>
          <w:lang w:val="es-ES"/>
        </w:rPr>
        <w:t>nal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contrapartes,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asesoría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estratégica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continua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éstas,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promoción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del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voluntaria-</w:t>
      </w:r>
      <w:r w:rsidRPr="008E4F61">
        <w:rPr>
          <w:color w:val="231F20"/>
          <w:spacing w:val="6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do,</w:t>
      </w:r>
      <w:r w:rsidRPr="008E4F61">
        <w:rPr>
          <w:color w:val="231F20"/>
          <w:lang w:val="es-ES"/>
        </w:rPr>
        <w:t xml:space="preserve"> las campañas de incidencia política, la </w:t>
      </w:r>
      <w:r w:rsidRPr="008E4F61">
        <w:rPr>
          <w:color w:val="231F20"/>
          <w:spacing w:val="-1"/>
          <w:lang w:val="es-ES"/>
        </w:rPr>
        <w:t>elaboración</w:t>
      </w:r>
      <w:r w:rsidRPr="008E4F61">
        <w:rPr>
          <w:color w:val="231F20"/>
          <w:lang w:val="es-ES"/>
        </w:rPr>
        <w:t xml:space="preserve"> de materiales de </w:t>
      </w:r>
      <w:r w:rsidRPr="008E4F61">
        <w:rPr>
          <w:color w:val="231F20"/>
          <w:spacing w:val="-1"/>
          <w:lang w:val="es-ES"/>
        </w:rPr>
        <w:t>sensibilización,</w:t>
      </w:r>
      <w:r w:rsidRPr="008E4F61">
        <w:rPr>
          <w:color w:val="231F20"/>
          <w:lang w:val="es-ES"/>
        </w:rPr>
        <w:t xml:space="preserve"> etc.?</w:t>
      </w:r>
    </w:p>
    <w:p w14:paraId="771927BA" w14:textId="77777777" w:rsidR="00221DB6" w:rsidRPr="008E4F61" w:rsidRDefault="00221DB6">
      <w:pPr>
        <w:spacing w:before="3" w:line="160" w:lineRule="exact"/>
        <w:rPr>
          <w:sz w:val="16"/>
          <w:szCs w:val="16"/>
          <w:lang w:val="es-ES"/>
        </w:rPr>
      </w:pPr>
    </w:p>
    <w:p w14:paraId="1B15FC9D" w14:textId="21FA080A" w:rsidR="00221DB6" w:rsidRPr="008E4F61" w:rsidRDefault="004B2C53">
      <w:pPr>
        <w:pStyle w:val="Textoindependiente"/>
        <w:spacing w:before="74"/>
        <w:ind w:left="346" w:right="1863" w:firstLine="0"/>
        <w:rPr>
          <w:rFonts w:ascii="Aller Display" w:eastAsia="Aller Display" w:hAnsi="Aller Display" w:cs="Aller Display"/>
          <w:lang w:val="es-ES"/>
        </w:rPr>
      </w:pPr>
      <w:r>
        <w:rPr>
          <w:noProof/>
          <w:lang w:val="es-ES" w:eastAsia="es-ES" w:bidi="hi-IN"/>
        </w:rPr>
        <mc:AlternateContent>
          <mc:Choice Requires="wpg">
            <w:drawing>
              <wp:anchor distT="0" distB="0" distL="114300" distR="114300" simplePos="0" relativeHeight="503314673" behindDoc="1" locked="0" layoutInCell="1" allowOverlap="1" wp14:anchorId="1426D8AC" wp14:editId="2D61F4D3">
                <wp:simplePos x="0" y="0"/>
                <wp:positionH relativeFrom="page">
                  <wp:posOffset>497840</wp:posOffset>
                </wp:positionH>
                <wp:positionV relativeFrom="paragraph">
                  <wp:posOffset>28575</wp:posOffset>
                </wp:positionV>
                <wp:extent cx="1408430" cy="157480"/>
                <wp:effectExtent l="0" t="0" r="0" b="0"/>
                <wp:wrapNone/>
                <wp:docPr id="285" name="Group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08430" cy="157480"/>
                          <a:chOff x="784" y="45"/>
                          <a:chExt cx="2218" cy="248"/>
                        </a:xfrm>
                      </wpg:grpSpPr>
                      <wpg:grpSp>
                        <wpg:cNvPr id="286" name="Group 210"/>
                        <wpg:cNvGrpSpPr>
                          <a:grpSpLocks/>
                        </wpg:cNvGrpSpPr>
                        <wpg:grpSpPr bwMode="auto">
                          <a:xfrm>
                            <a:off x="794" y="56"/>
                            <a:ext cx="2198" cy="227"/>
                            <a:chOff x="794" y="56"/>
                            <a:chExt cx="2198" cy="227"/>
                          </a:xfrm>
                        </wpg:grpSpPr>
                        <wps:wsp>
                          <wps:cNvPr id="287" name="Freeform 211"/>
                          <wps:cNvSpPr>
                            <a:spLocks/>
                          </wps:cNvSpPr>
                          <wps:spPr bwMode="auto">
                            <a:xfrm>
                              <a:off x="794" y="56"/>
                              <a:ext cx="2198" cy="227"/>
                            </a:xfrm>
                            <a:custGeom>
                              <a:avLst/>
                              <a:gdLst>
                                <a:gd name="T0" fmla="+- 0 794 794"/>
                                <a:gd name="T1" fmla="*/ T0 w 2198"/>
                                <a:gd name="T2" fmla="+- 0 283 56"/>
                                <a:gd name="T3" fmla="*/ 283 h 227"/>
                                <a:gd name="T4" fmla="+- 0 2992 794"/>
                                <a:gd name="T5" fmla="*/ T4 w 2198"/>
                                <a:gd name="T6" fmla="+- 0 283 56"/>
                                <a:gd name="T7" fmla="*/ 283 h 227"/>
                                <a:gd name="T8" fmla="+- 0 2992 794"/>
                                <a:gd name="T9" fmla="*/ T8 w 2198"/>
                                <a:gd name="T10" fmla="+- 0 56 56"/>
                                <a:gd name="T11" fmla="*/ 56 h 227"/>
                                <a:gd name="T12" fmla="+- 0 794 794"/>
                                <a:gd name="T13" fmla="*/ T12 w 2198"/>
                                <a:gd name="T14" fmla="+- 0 56 56"/>
                                <a:gd name="T15" fmla="*/ 56 h 227"/>
                                <a:gd name="T16" fmla="+- 0 794 794"/>
                                <a:gd name="T17" fmla="*/ T16 w 2198"/>
                                <a:gd name="T18" fmla="+- 0 283 56"/>
                                <a:gd name="T19" fmla="*/ 283 h 2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98" h="227">
                                  <a:moveTo>
                                    <a:pt x="0" y="227"/>
                                  </a:moveTo>
                                  <a:lnTo>
                                    <a:pt x="2198" y="227"/>
                                  </a:lnTo>
                                  <a:lnTo>
                                    <a:pt x="219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A762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8" name="Group 207"/>
                        <wpg:cNvGrpSpPr>
                          <a:grpSpLocks/>
                        </wpg:cNvGrpSpPr>
                        <wpg:grpSpPr bwMode="auto">
                          <a:xfrm>
                            <a:off x="829" y="81"/>
                            <a:ext cx="139" cy="146"/>
                            <a:chOff x="829" y="81"/>
                            <a:chExt cx="139" cy="146"/>
                          </a:xfrm>
                        </wpg:grpSpPr>
                        <wps:wsp>
                          <wps:cNvPr id="289" name="Freeform 209"/>
                          <wps:cNvSpPr>
                            <a:spLocks/>
                          </wps:cNvSpPr>
                          <wps:spPr bwMode="auto">
                            <a:xfrm>
                              <a:off x="829" y="81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934 829"/>
                                <a:gd name="T1" fmla="*/ T0 w 139"/>
                                <a:gd name="T2" fmla="+- 0 81 81"/>
                                <a:gd name="T3" fmla="*/ 81 h 146"/>
                                <a:gd name="T4" fmla="+- 0 831 829"/>
                                <a:gd name="T5" fmla="*/ T4 w 139"/>
                                <a:gd name="T6" fmla="+- 0 81 81"/>
                                <a:gd name="T7" fmla="*/ 81 h 146"/>
                                <a:gd name="T8" fmla="+- 0 829 829"/>
                                <a:gd name="T9" fmla="*/ T8 w 139"/>
                                <a:gd name="T10" fmla="+- 0 82 81"/>
                                <a:gd name="T11" fmla="*/ 82 h 146"/>
                                <a:gd name="T12" fmla="+- 0 829 829"/>
                                <a:gd name="T13" fmla="*/ T12 w 139"/>
                                <a:gd name="T14" fmla="+- 0 224 81"/>
                                <a:gd name="T15" fmla="*/ 224 h 146"/>
                                <a:gd name="T16" fmla="+- 0 831 829"/>
                                <a:gd name="T17" fmla="*/ T16 w 139"/>
                                <a:gd name="T18" fmla="+- 0 226 81"/>
                                <a:gd name="T19" fmla="*/ 226 h 146"/>
                                <a:gd name="T20" fmla="+- 0 966 829"/>
                                <a:gd name="T21" fmla="*/ T20 w 139"/>
                                <a:gd name="T22" fmla="+- 0 226 81"/>
                                <a:gd name="T23" fmla="*/ 226 h 146"/>
                                <a:gd name="T24" fmla="+- 0 967 829"/>
                                <a:gd name="T25" fmla="*/ T24 w 139"/>
                                <a:gd name="T26" fmla="+- 0 224 81"/>
                                <a:gd name="T27" fmla="*/ 224 h 146"/>
                                <a:gd name="T28" fmla="+- 0 967 829"/>
                                <a:gd name="T29" fmla="*/ T28 w 139"/>
                                <a:gd name="T30" fmla="+- 0 218 81"/>
                                <a:gd name="T31" fmla="*/ 218 h 146"/>
                                <a:gd name="T32" fmla="+- 0 837 829"/>
                                <a:gd name="T33" fmla="*/ T32 w 139"/>
                                <a:gd name="T34" fmla="+- 0 218 81"/>
                                <a:gd name="T35" fmla="*/ 218 h 146"/>
                                <a:gd name="T36" fmla="+- 0 837 829"/>
                                <a:gd name="T37" fmla="*/ T36 w 139"/>
                                <a:gd name="T38" fmla="+- 0 89 81"/>
                                <a:gd name="T39" fmla="*/ 89 h 146"/>
                                <a:gd name="T40" fmla="+- 0 934 829"/>
                                <a:gd name="T41" fmla="*/ T40 w 139"/>
                                <a:gd name="T42" fmla="+- 0 89 81"/>
                                <a:gd name="T43" fmla="*/ 89 h 146"/>
                                <a:gd name="T44" fmla="+- 0 936 829"/>
                                <a:gd name="T45" fmla="*/ T44 w 139"/>
                                <a:gd name="T46" fmla="+- 0 87 81"/>
                                <a:gd name="T47" fmla="*/ 87 h 146"/>
                                <a:gd name="T48" fmla="+- 0 936 829"/>
                                <a:gd name="T49" fmla="*/ T48 w 139"/>
                                <a:gd name="T50" fmla="+- 0 82 81"/>
                                <a:gd name="T51" fmla="*/ 82 h 146"/>
                                <a:gd name="T52" fmla="+- 0 934 829"/>
                                <a:gd name="T53" fmla="*/ T52 w 139"/>
                                <a:gd name="T54" fmla="+- 0 81 81"/>
                                <a:gd name="T55" fmla="*/ 81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05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143"/>
                                  </a:lnTo>
                                  <a:lnTo>
                                    <a:pt x="2" y="145"/>
                                  </a:lnTo>
                                  <a:lnTo>
                                    <a:pt x="137" y="145"/>
                                  </a:lnTo>
                                  <a:lnTo>
                                    <a:pt x="138" y="143"/>
                                  </a:lnTo>
                                  <a:lnTo>
                                    <a:pt x="138" y="137"/>
                                  </a:lnTo>
                                  <a:lnTo>
                                    <a:pt x="8" y="137"/>
                                  </a:lnTo>
                                  <a:lnTo>
                                    <a:pt x="8" y="8"/>
                                  </a:lnTo>
                                  <a:lnTo>
                                    <a:pt x="105" y="8"/>
                                  </a:lnTo>
                                  <a:lnTo>
                                    <a:pt x="107" y="6"/>
                                  </a:lnTo>
                                  <a:lnTo>
                                    <a:pt x="107" y="1"/>
                                  </a:lnTo>
                                  <a:lnTo>
                                    <a:pt x="10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0" name="Freeform 208"/>
                          <wps:cNvSpPr>
                            <a:spLocks/>
                          </wps:cNvSpPr>
                          <wps:spPr bwMode="auto">
                            <a:xfrm>
                              <a:off x="829" y="81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966 829"/>
                                <a:gd name="T1" fmla="*/ T0 w 139"/>
                                <a:gd name="T2" fmla="+- 0 111 81"/>
                                <a:gd name="T3" fmla="*/ 111 h 146"/>
                                <a:gd name="T4" fmla="+- 0 961 829"/>
                                <a:gd name="T5" fmla="*/ T4 w 139"/>
                                <a:gd name="T6" fmla="+- 0 111 81"/>
                                <a:gd name="T7" fmla="*/ 111 h 146"/>
                                <a:gd name="T8" fmla="+- 0 959 829"/>
                                <a:gd name="T9" fmla="*/ T8 w 139"/>
                                <a:gd name="T10" fmla="+- 0 113 81"/>
                                <a:gd name="T11" fmla="*/ 113 h 146"/>
                                <a:gd name="T12" fmla="+- 0 959 829"/>
                                <a:gd name="T13" fmla="*/ T12 w 139"/>
                                <a:gd name="T14" fmla="+- 0 218 81"/>
                                <a:gd name="T15" fmla="*/ 218 h 146"/>
                                <a:gd name="T16" fmla="+- 0 967 829"/>
                                <a:gd name="T17" fmla="*/ T16 w 139"/>
                                <a:gd name="T18" fmla="+- 0 218 81"/>
                                <a:gd name="T19" fmla="*/ 218 h 146"/>
                                <a:gd name="T20" fmla="+- 0 967 829"/>
                                <a:gd name="T21" fmla="*/ T20 w 139"/>
                                <a:gd name="T22" fmla="+- 0 113 81"/>
                                <a:gd name="T23" fmla="*/ 113 h 146"/>
                                <a:gd name="T24" fmla="+- 0 966 829"/>
                                <a:gd name="T25" fmla="*/ T24 w 139"/>
                                <a:gd name="T26" fmla="+- 0 111 81"/>
                                <a:gd name="T27" fmla="*/ 111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37" y="30"/>
                                  </a:moveTo>
                                  <a:lnTo>
                                    <a:pt x="132" y="30"/>
                                  </a:lnTo>
                                  <a:lnTo>
                                    <a:pt x="130" y="32"/>
                                  </a:lnTo>
                                  <a:lnTo>
                                    <a:pt x="130" y="137"/>
                                  </a:lnTo>
                                  <a:lnTo>
                                    <a:pt x="138" y="137"/>
                                  </a:lnTo>
                                  <a:lnTo>
                                    <a:pt x="138" y="32"/>
                                  </a:lnTo>
                                  <a:lnTo>
                                    <a:pt x="137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1" name="Group 204"/>
                        <wpg:cNvGrpSpPr>
                          <a:grpSpLocks/>
                        </wpg:cNvGrpSpPr>
                        <wpg:grpSpPr bwMode="auto">
                          <a:xfrm>
                            <a:off x="849" y="55"/>
                            <a:ext cx="143" cy="120"/>
                            <a:chOff x="849" y="55"/>
                            <a:chExt cx="143" cy="120"/>
                          </a:xfrm>
                        </wpg:grpSpPr>
                        <wps:wsp>
                          <wps:cNvPr id="292" name="Freeform 206"/>
                          <wps:cNvSpPr>
                            <a:spLocks/>
                          </wps:cNvSpPr>
                          <wps:spPr bwMode="auto">
                            <a:xfrm>
                              <a:off x="849" y="55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854 849"/>
                                <a:gd name="T1" fmla="*/ T0 w 143"/>
                                <a:gd name="T2" fmla="+- 0 137 55"/>
                                <a:gd name="T3" fmla="*/ 137 h 120"/>
                                <a:gd name="T4" fmla="+- 0 852 849"/>
                                <a:gd name="T5" fmla="*/ T4 w 143"/>
                                <a:gd name="T6" fmla="+- 0 137 55"/>
                                <a:gd name="T7" fmla="*/ 137 h 120"/>
                                <a:gd name="T8" fmla="+- 0 849 849"/>
                                <a:gd name="T9" fmla="*/ T8 w 143"/>
                                <a:gd name="T10" fmla="+- 0 140 55"/>
                                <a:gd name="T11" fmla="*/ 140 h 120"/>
                                <a:gd name="T12" fmla="+- 0 849 849"/>
                                <a:gd name="T13" fmla="*/ T12 w 143"/>
                                <a:gd name="T14" fmla="+- 0 143 55"/>
                                <a:gd name="T15" fmla="*/ 143 h 120"/>
                                <a:gd name="T16" fmla="+- 0 879 849"/>
                                <a:gd name="T17" fmla="*/ T16 w 143"/>
                                <a:gd name="T18" fmla="+- 0 175 55"/>
                                <a:gd name="T19" fmla="*/ 175 h 120"/>
                                <a:gd name="T20" fmla="+- 0 880 849"/>
                                <a:gd name="T21" fmla="*/ T20 w 143"/>
                                <a:gd name="T22" fmla="+- 0 175 55"/>
                                <a:gd name="T23" fmla="*/ 175 h 120"/>
                                <a:gd name="T24" fmla="+- 0 882 849"/>
                                <a:gd name="T25" fmla="*/ T24 w 143"/>
                                <a:gd name="T26" fmla="+- 0 175 55"/>
                                <a:gd name="T27" fmla="*/ 175 h 120"/>
                                <a:gd name="T28" fmla="+- 0 883 849"/>
                                <a:gd name="T29" fmla="*/ T28 w 143"/>
                                <a:gd name="T30" fmla="+- 0 175 55"/>
                                <a:gd name="T31" fmla="*/ 175 h 120"/>
                                <a:gd name="T32" fmla="+- 0 892 849"/>
                                <a:gd name="T33" fmla="*/ T32 w 143"/>
                                <a:gd name="T34" fmla="+- 0 165 55"/>
                                <a:gd name="T35" fmla="*/ 165 h 120"/>
                                <a:gd name="T36" fmla="+- 0 881 849"/>
                                <a:gd name="T37" fmla="*/ T36 w 143"/>
                                <a:gd name="T38" fmla="+- 0 165 55"/>
                                <a:gd name="T39" fmla="*/ 165 h 120"/>
                                <a:gd name="T40" fmla="+- 0 854 849"/>
                                <a:gd name="T41" fmla="*/ T40 w 143"/>
                                <a:gd name="T42" fmla="+- 0 137 55"/>
                                <a:gd name="T43" fmla="*/ 137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5" y="82"/>
                                  </a:moveTo>
                                  <a:lnTo>
                                    <a:pt x="3" y="82"/>
                                  </a:lnTo>
                                  <a:lnTo>
                                    <a:pt x="0" y="85"/>
                                  </a:lnTo>
                                  <a:lnTo>
                                    <a:pt x="0" y="88"/>
                                  </a:lnTo>
                                  <a:lnTo>
                                    <a:pt x="30" y="120"/>
                                  </a:lnTo>
                                  <a:lnTo>
                                    <a:pt x="31" y="120"/>
                                  </a:lnTo>
                                  <a:lnTo>
                                    <a:pt x="33" y="120"/>
                                  </a:lnTo>
                                  <a:lnTo>
                                    <a:pt x="34" y="120"/>
                                  </a:lnTo>
                                  <a:lnTo>
                                    <a:pt x="43" y="110"/>
                                  </a:lnTo>
                                  <a:lnTo>
                                    <a:pt x="32" y="110"/>
                                  </a:lnTo>
                                  <a:lnTo>
                                    <a:pt x="5" y="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3" name="Freeform 205"/>
                          <wps:cNvSpPr>
                            <a:spLocks/>
                          </wps:cNvSpPr>
                          <wps:spPr bwMode="auto">
                            <a:xfrm>
                              <a:off x="849" y="55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988 849"/>
                                <a:gd name="T1" fmla="*/ T0 w 143"/>
                                <a:gd name="T2" fmla="+- 0 55 55"/>
                                <a:gd name="T3" fmla="*/ 55 h 120"/>
                                <a:gd name="T4" fmla="+- 0 986 849"/>
                                <a:gd name="T5" fmla="*/ T4 w 143"/>
                                <a:gd name="T6" fmla="+- 0 55 55"/>
                                <a:gd name="T7" fmla="*/ 55 h 120"/>
                                <a:gd name="T8" fmla="+- 0 881 849"/>
                                <a:gd name="T9" fmla="*/ T8 w 143"/>
                                <a:gd name="T10" fmla="+- 0 165 55"/>
                                <a:gd name="T11" fmla="*/ 165 h 120"/>
                                <a:gd name="T12" fmla="+- 0 892 849"/>
                                <a:gd name="T13" fmla="*/ T12 w 143"/>
                                <a:gd name="T14" fmla="+- 0 165 55"/>
                                <a:gd name="T15" fmla="*/ 165 h 120"/>
                                <a:gd name="T16" fmla="+- 0 991 849"/>
                                <a:gd name="T17" fmla="*/ T16 w 143"/>
                                <a:gd name="T18" fmla="+- 0 61 55"/>
                                <a:gd name="T19" fmla="*/ 61 h 120"/>
                                <a:gd name="T20" fmla="+- 0 991 849"/>
                                <a:gd name="T21" fmla="*/ T20 w 143"/>
                                <a:gd name="T22" fmla="+- 0 58 55"/>
                                <a:gd name="T23" fmla="*/ 58 h 120"/>
                                <a:gd name="T24" fmla="+- 0 988 849"/>
                                <a:gd name="T25" fmla="*/ T24 w 143"/>
                                <a:gd name="T26" fmla="+- 0 55 55"/>
                                <a:gd name="T27" fmla="*/ 55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139" y="0"/>
                                  </a:moveTo>
                                  <a:lnTo>
                                    <a:pt x="137" y="0"/>
                                  </a:lnTo>
                                  <a:lnTo>
                                    <a:pt x="32" y="110"/>
                                  </a:lnTo>
                                  <a:lnTo>
                                    <a:pt x="43" y="110"/>
                                  </a:lnTo>
                                  <a:lnTo>
                                    <a:pt x="142" y="6"/>
                                  </a:lnTo>
                                  <a:lnTo>
                                    <a:pt x="142" y="3"/>
                                  </a:lnTo>
                                  <a:lnTo>
                                    <a:pt x="13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E38659" id="Group 203" o:spid="_x0000_s1026" style="position:absolute;margin-left:39.2pt;margin-top:2.25pt;width:110.9pt;height:12.4pt;z-index:-1807;mso-position-horizontal-relative:page" coordorigin="784,45" coordsize="2218,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">
                <v:group id="Group 210" o:spid="_x0000_s1027" style="position:absolute;left:794;top:56;width:2198;height:227" coordorigin="794,56" coordsize="2198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">
                  <v:shape id="Freeform 211" o:spid="_x0000_s1028" style="position:absolute;left:794;top:56;width:2198;height:227;visibility:visible;mso-wrap-style:square;v-text-anchor:top" coordsize="2198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" path="m,227r2198,l2198,,,,,227xe" fillcolor="#ea7624" stroked="f">
                    <v:path arrowok="t" o:connecttype="custom" o:connectlocs="0,283;2198,283;2198,56;0,56;0,283" o:connectangles="0,0,0,0,0"/>
                  </v:shape>
                </v:group>
                <v:group id="Group 207" o:spid="_x0000_s1029" style="position:absolute;left:829;top:81;width:139;height:146" coordorigin="829,81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">
                  <v:shape id="Freeform 209" o:spid="_x0000_s1030" style="position:absolute;left:829;top:81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" path="m105,l2,,,1,,143r2,2l137,145r1,-2l138,137,8,137,8,8r97,l107,6r,-5l105,xe" stroked="f">
                    <v:path arrowok="t" o:connecttype="custom" o:connectlocs="105,81;2,81;0,82;0,224;2,226;137,226;138,224;138,218;8,218;8,89;105,89;107,87;107,82;105,81" o:connectangles="0,0,0,0,0,0,0,0,0,0,0,0,0,0"/>
                  </v:shape>
                  <v:shape id="Freeform 208" o:spid="_x0000_s1031" style="position:absolute;left:829;top:81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" path="m137,30r-5,l130,32r,105l138,137r,-105l137,30xe" stroked="f">
                    <v:path arrowok="t" o:connecttype="custom" o:connectlocs="137,111;132,111;130,113;130,218;138,218;138,113;137,111" o:connectangles="0,0,0,0,0,0,0"/>
                  </v:shape>
                </v:group>
                <v:group id="Group 204" o:spid="_x0000_s1032" style="position:absolute;left:849;top:55;width:143;height:120" coordorigin="849,55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8s8xAAAANw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2kMzzPhCMjFAwAA//8DAFBLAQItABQABgAIAAAAIQDb4fbL7gAAAIUBAAATAAAAAAAAAAAA&#10;AAAAAAAAAABbQ29udGVudF9UeXBlc10ueG1sUEsBAi0AFAAGAAgAAAAhAFr0LFu/AAAAFQEAAAsA&#10;AAAAAAAAAAAAAAAAHwEAAF9yZWxzLy5yZWxzUEsBAi0AFAAGAAgAAAAhABenyzzEAAAA3AAAAA8A&#10;AAAAAAAAAAAAAAAABwIAAGRycy9kb3ducmV2LnhtbFBLBQYAAAAAAwADALcAAAD4AgAAAAA=&#10;">
                  <v:shape id="Freeform 206" o:spid="_x0000_s1033" style="position:absolute;left:849;top:55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" path="m5,82r-2,l,85r,3l30,120r1,l33,120r1,l43,110r-11,l5,82xe" stroked="f">
                    <v:path arrowok="t" o:connecttype="custom" o:connectlocs="5,137;3,137;0,140;0,143;30,175;31,175;33,175;34,175;43,165;32,165;5,137" o:connectangles="0,0,0,0,0,0,0,0,0,0,0"/>
                  </v:shape>
                  <v:shape id="Freeform 205" o:spid="_x0000_s1034" style="position:absolute;left:849;top:55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" path="m139,r-2,l32,110r11,l142,6r,-3l139,xe" stroked="f">
                    <v:path arrowok="t" o:connecttype="custom" o:connectlocs="139,55;137,55;32,165;43,165;142,61;142,58;139,55" o:connectangles="0,0,0,0,0,0,0"/>
                  </v:shape>
                </v:group>
                <w10:wrap anchorx="page"/>
              </v:group>
            </w:pict>
          </mc:Fallback>
        </mc:AlternateContent>
      </w:r>
      <w:r w:rsidR="008E4F61" w:rsidRPr="008E4F61">
        <w:rPr>
          <w:rFonts w:ascii="Aller Display" w:hAnsi="Aller Display"/>
          <w:color w:val="FFFFFF"/>
          <w:spacing w:val="-1"/>
          <w:lang w:val="es-ES"/>
        </w:rPr>
        <w:t>GESTIÓN</w:t>
      </w:r>
      <w:r w:rsidR="008E4F61" w:rsidRPr="008E4F61">
        <w:rPr>
          <w:rFonts w:ascii="Aller Display" w:hAnsi="Aller Display"/>
          <w:color w:val="FFFFFF"/>
          <w:lang w:val="es-ES"/>
        </w:rPr>
        <w:t xml:space="preserve"> DE LA EFICIENCIA</w:t>
      </w:r>
    </w:p>
    <w:p w14:paraId="3588D832" w14:textId="77777777" w:rsidR="00221DB6" w:rsidRPr="008E4F61" w:rsidRDefault="008E4F61">
      <w:pPr>
        <w:pStyle w:val="Ttulo6"/>
        <w:jc w:val="both"/>
        <w:rPr>
          <w:b w:val="0"/>
          <w:bCs w:val="0"/>
          <w:lang w:val="es-ES"/>
        </w:rPr>
      </w:pPr>
      <w:r w:rsidRPr="008E4F61">
        <w:rPr>
          <w:color w:val="231F20"/>
          <w:spacing w:val="-1"/>
          <w:lang w:val="es-ES"/>
        </w:rPr>
        <w:t>Preguntas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generadoras</w:t>
      </w:r>
    </w:p>
    <w:p w14:paraId="5DDAC2BD" w14:textId="77777777" w:rsidR="00221DB6" w:rsidRPr="008E4F61" w:rsidRDefault="008E4F61">
      <w:pPr>
        <w:pStyle w:val="Textoindependiente"/>
        <w:spacing w:before="106"/>
        <w:ind w:left="113" w:right="113" w:firstLine="0"/>
        <w:jc w:val="both"/>
        <w:rPr>
          <w:lang w:val="es-ES"/>
        </w:rPr>
      </w:pP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eficiencia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una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intervención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desarrollo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es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una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medida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del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logro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resultados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relación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75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los </w:t>
      </w:r>
      <w:r w:rsidRPr="008E4F61">
        <w:rPr>
          <w:color w:val="231F20"/>
          <w:spacing w:val="-1"/>
          <w:lang w:val="es-ES"/>
        </w:rPr>
        <w:t xml:space="preserve">recursos </w:t>
      </w:r>
      <w:r w:rsidRPr="008E4F61">
        <w:rPr>
          <w:color w:val="231F20"/>
          <w:lang w:val="es-ES"/>
        </w:rPr>
        <w:t xml:space="preserve">que se </w:t>
      </w:r>
      <w:r w:rsidRPr="008E4F61">
        <w:rPr>
          <w:color w:val="231F20"/>
          <w:spacing w:val="-1"/>
          <w:lang w:val="es-ES"/>
        </w:rPr>
        <w:t>consumen;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esto es, la búsqueda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de una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combinación</w:t>
      </w:r>
      <w:r w:rsidRPr="008E4F61">
        <w:rPr>
          <w:color w:val="231F20"/>
          <w:lang w:val="es-ES"/>
        </w:rPr>
        <w:t xml:space="preserve"> óptima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de </w:t>
      </w:r>
      <w:r w:rsidRPr="008E4F61">
        <w:rPr>
          <w:color w:val="231F20"/>
          <w:spacing w:val="-1"/>
          <w:lang w:val="es-ES"/>
        </w:rPr>
        <w:t>recursos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financieros,</w:t>
      </w:r>
      <w:r w:rsidRPr="008E4F61">
        <w:rPr>
          <w:color w:val="231F20"/>
          <w:spacing w:val="59"/>
          <w:lang w:val="es-ES"/>
        </w:rPr>
        <w:t xml:space="preserve"> </w:t>
      </w:r>
      <w:r w:rsidRPr="008E4F61">
        <w:rPr>
          <w:color w:val="231F20"/>
          <w:lang w:val="es-ES"/>
        </w:rPr>
        <w:t>materiales,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técnicos,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naturales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humanos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maximizar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resultados.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Si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resultados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están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prede-</w:t>
      </w:r>
      <w:r w:rsidRPr="008E4F61">
        <w:rPr>
          <w:color w:val="231F20"/>
          <w:spacing w:val="83"/>
          <w:lang w:val="es-ES"/>
        </w:rPr>
        <w:t xml:space="preserve"> </w:t>
      </w:r>
      <w:r w:rsidRPr="008E4F61">
        <w:rPr>
          <w:color w:val="231F20"/>
          <w:lang w:val="es-ES"/>
        </w:rPr>
        <w:t>terminados,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una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acción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o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proceso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será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más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eficiente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cuantos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menos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recursos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consuma;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si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recursos</w:t>
      </w:r>
      <w:r w:rsidRPr="008E4F61">
        <w:rPr>
          <w:color w:val="231F20"/>
          <w:spacing w:val="51"/>
          <w:lang w:val="es-ES"/>
        </w:rPr>
        <w:t xml:space="preserve"> </w:t>
      </w:r>
      <w:r w:rsidRPr="008E4F61">
        <w:rPr>
          <w:color w:val="231F20"/>
          <w:lang w:val="es-ES"/>
        </w:rPr>
        <w:t>están</w:t>
      </w:r>
      <w:r w:rsidRPr="008E4F61">
        <w:rPr>
          <w:color w:val="231F20"/>
          <w:spacing w:val="-1"/>
          <w:lang w:val="es-ES"/>
        </w:rPr>
        <w:t xml:space="preserve"> predeterminados,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1"/>
          <w:lang w:val="es-ES"/>
        </w:rPr>
        <w:t xml:space="preserve"> eficiencia estará relacionada con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-1"/>
          <w:lang w:val="es-ES"/>
        </w:rPr>
        <w:t xml:space="preserve"> alcance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más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o</w:t>
      </w:r>
      <w:r w:rsidRPr="008E4F61">
        <w:rPr>
          <w:color w:val="231F20"/>
          <w:spacing w:val="-1"/>
          <w:lang w:val="es-ES"/>
        </w:rPr>
        <w:t xml:space="preserve"> mejores resultados:</w:t>
      </w:r>
    </w:p>
    <w:p w14:paraId="2C6DBEED" w14:textId="77777777" w:rsidR="00221DB6" w:rsidRPr="008E4F61" w:rsidRDefault="00221DB6">
      <w:pPr>
        <w:spacing w:before="8" w:line="160" w:lineRule="exact"/>
        <w:rPr>
          <w:sz w:val="16"/>
          <w:szCs w:val="16"/>
          <w:lang w:val="es-ES"/>
        </w:rPr>
      </w:pPr>
    </w:p>
    <w:p w14:paraId="09426404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spacing w:before="0"/>
        <w:ind w:left="913"/>
        <w:rPr>
          <w:lang w:val="es-ES"/>
        </w:rPr>
      </w:pPr>
      <w:r w:rsidRPr="008E4F61">
        <w:rPr>
          <w:color w:val="231F20"/>
          <w:lang w:val="es-ES"/>
        </w:rPr>
        <w:t>¿La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-1"/>
          <w:lang w:val="es-ES"/>
        </w:rPr>
        <w:t xml:space="preserve"> realiza</w:t>
      </w:r>
      <w:r w:rsidRPr="008E4F61">
        <w:rPr>
          <w:color w:val="231F20"/>
          <w:lang w:val="es-ES"/>
        </w:rPr>
        <w:t xml:space="preserve"> de</w:t>
      </w:r>
      <w:r w:rsidRPr="008E4F61">
        <w:rPr>
          <w:color w:val="231F20"/>
          <w:spacing w:val="-1"/>
          <w:lang w:val="es-ES"/>
        </w:rPr>
        <w:t xml:space="preserve"> forma</w:t>
      </w:r>
      <w:r w:rsidRPr="008E4F61">
        <w:rPr>
          <w:color w:val="231F20"/>
          <w:lang w:val="es-ES"/>
        </w:rPr>
        <w:t xml:space="preserve"> habitual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análisis</w:t>
      </w:r>
      <w:r w:rsidRPr="008E4F61">
        <w:rPr>
          <w:color w:val="231F20"/>
          <w:spacing w:val="-1"/>
          <w:lang w:val="es-ES"/>
        </w:rPr>
        <w:t xml:space="preserve"> coste-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bene</w:t>
      </w:r>
      <w:r w:rsidRPr="008E4F61">
        <w:rPr>
          <w:color w:val="231F20"/>
          <w:spacing w:val="-2"/>
          <w:lang w:val="es-ES"/>
        </w:rPr>
        <w:t>ficio</w:t>
      </w:r>
      <w:r w:rsidRPr="008E4F61">
        <w:rPr>
          <w:color w:val="231F20"/>
          <w:spacing w:val="-1"/>
          <w:lang w:val="es-ES"/>
        </w:rPr>
        <w:t>?</w:t>
      </w:r>
    </w:p>
    <w:p w14:paraId="53039FBB" w14:textId="17B39FBB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 w:right="113"/>
        <w:jc w:val="both"/>
        <w:rPr>
          <w:lang w:val="es-ES"/>
        </w:rPr>
      </w:pPr>
      <w:r w:rsidRPr="008E4F61">
        <w:rPr>
          <w:color w:val="231F20"/>
          <w:lang w:val="es-ES"/>
        </w:rPr>
        <w:t>¿La</w:t>
      </w:r>
      <w:r w:rsidRPr="008E4F61">
        <w:rPr>
          <w:color w:val="231F20"/>
          <w:spacing w:val="-10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-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realiza</w:t>
      </w:r>
      <w:r w:rsidRPr="008E4F61">
        <w:rPr>
          <w:color w:val="231F20"/>
          <w:spacing w:val="-10"/>
          <w:lang w:val="es-ES"/>
        </w:rPr>
        <w:t xml:space="preserve"> </w:t>
      </w:r>
      <w:r w:rsidRPr="008E4F61">
        <w:rPr>
          <w:color w:val="231F20"/>
          <w:lang w:val="es-ES"/>
        </w:rPr>
        <w:t>análisis</w:t>
      </w:r>
      <w:r w:rsidRPr="008E4F61">
        <w:rPr>
          <w:color w:val="231F20"/>
          <w:spacing w:val="-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financiero,</w:t>
      </w:r>
      <w:r w:rsidRPr="008E4F61">
        <w:rPr>
          <w:color w:val="231F20"/>
          <w:spacing w:val="-10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-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cualquiera</w:t>
      </w:r>
      <w:r w:rsidRPr="008E4F61">
        <w:rPr>
          <w:color w:val="231F20"/>
          <w:spacing w:val="-10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10"/>
          <w:lang w:val="es-ES"/>
        </w:rPr>
        <w:t xml:space="preserve"> </w:t>
      </w:r>
      <w:r w:rsidRPr="008E4F61">
        <w:rPr>
          <w:color w:val="231F20"/>
          <w:lang w:val="es-ES"/>
        </w:rPr>
        <w:t>sus</w:t>
      </w:r>
      <w:r w:rsidRPr="008E4F61">
        <w:rPr>
          <w:color w:val="231F20"/>
          <w:spacing w:val="-10"/>
          <w:lang w:val="es-ES"/>
        </w:rPr>
        <w:t xml:space="preserve"> </w:t>
      </w:r>
      <w:r w:rsidRPr="008E4F61">
        <w:rPr>
          <w:color w:val="231F20"/>
          <w:lang w:val="es-ES"/>
        </w:rPr>
        <w:t>variantes,</w:t>
      </w:r>
      <w:r w:rsidRPr="008E4F61">
        <w:rPr>
          <w:color w:val="231F20"/>
          <w:spacing w:val="-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spacing w:val="-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herramienta</w:t>
      </w:r>
      <w:r w:rsidRPr="008E4F61">
        <w:rPr>
          <w:color w:val="231F20"/>
          <w:spacing w:val="-10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10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eva</w:t>
      </w:r>
      <w:r w:rsidRPr="008E4F61">
        <w:rPr>
          <w:color w:val="231F20"/>
          <w:lang w:val="es-ES"/>
        </w:rPr>
        <w:t xml:space="preserve">luación de sus </w:t>
      </w:r>
      <w:r w:rsidRPr="008E4F61">
        <w:rPr>
          <w:color w:val="231F20"/>
          <w:spacing w:val="-1"/>
          <w:lang w:val="es-ES"/>
        </w:rPr>
        <w:t>proyectos</w:t>
      </w:r>
      <w:r w:rsidRPr="008E4F61">
        <w:rPr>
          <w:color w:val="231F20"/>
          <w:lang w:val="es-ES"/>
        </w:rPr>
        <w:t xml:space="preserve"> y </w:t>
      </w:r>
      <w:r w:rsidRPr="008E4F61">
        <w:rPr>
          <w:color w:val="231F20"/>
          <w:spacing w:val="-1"/>
          <w:lang w:val="es-ES"/>
        </w:rPr>
        <w:t>acciones</w:t>
      </w:r>
      <w:r w:rsidRPr="008E4F61">
        <w:rPr>
          <w:color w:val="231F20"/>
          <w:lang w:val="es-ES"/>
        </w:rPr>
        <w:t xml:space="preserve"> de </w:t>
      </w:r>
      <w:r w:rsidRPr="008E4F61">
        <w:rPr>
          <w:color w:val="231F20"/>
          <w:spacing w:val="-1"/>
          <w:lang w:val="es-ES"/>
        </w:rPr>
        <w:t>desarrollo</w:t>
      </w:r>
      <w:r w:rsidRPr="008E4F61">
        <w:rPr>
          <w:color w:val="231F20"/>
          <w:lang w:val="es-ES"/>
        </w:rPr>
        <w:t xml:space="preserve"> de </w:t>
      </w:r>
      <w:r w:rsidRPr="008E4F61">
        <w:rPr>
          <w:color w:val="231F20"/>
          <w:spacing w:val="-1"/>
          <w:lang w:val="es-ES"/>
        </w:rPr>
        <w:t>forma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combinada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lang w:val="es-ES"/>
        </w:rPr>
        <w:t xml:space="preserve"> las </w:t>
      </w:r>
      <w:r w:rsidRPr="008E4F61">
        <w:rPr>
          <w:color w:val="231F20"/>
          <w:spacing w:val="-1"/>
          <w:lang w:val="es-ES"/>
        </w:rPr>
        <w:t>contrapartes?</w:t>
      </w:r>
    </w:p>
    <w:p w14:paraId="4D139E34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 w:right="113"/>
        <w:jc w:val="both"/>
        <w:rPr>
          <w:lang w:val="es-ES"/>
        </w:rPr>
      </w:pPr>
      <w:r w:rsidRPr="008E4F61">
        <w:rPr>
          <w:color w:val="231F20"/>
          <w:spacing w:val="-1"/>
          <w:lang w:val="es-ES"/>
        </w:rPr>
        <w:t>¿Qué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estrategias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viabilidad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económico-financiera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incorpora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definición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73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los </w:t>
      </w:r>
      <w:r w:rsidRPr="008E4F61">
        <w:rPr>
          <w:color w:val="231F20"/>
          <w:spacing w:val="-1"/>
          <w:lang w:val="es-ES"/>
        </w:rPr>
        <w:t>proyectos</w:t>
      </w:r>
      <w:r w:rsidRPr="008E4F61">
        <w:rPr>
          <w:color w:val="231F20"/>
          <w:lang w:val="es-ES"/>
        </w:rPr>
        <w:t xml:space="preserve"> que ejecuta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lang w:val="es-ES"/>
        </w:rPr>
        <w:t xml:space="preserve"> las </w:t>
      </w:r>
      <w:r w:rsidRPr="008E4F61">
        <w:rPr>
          <w:color w:val="231F20"/>
          <w:spacing w:val="-1"/>
          <w:lang w:val="es-ES"/>
        </w:rPr>
        <w:t>contrapartes?</w:t>
      </w:r>
    </w:p>
    <w:p w14:paraId="04A8FF7F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 w:right="113"/>
        <w:jc w:val="both"/>
        <w:rPr>
          <w:lang w:val="es-ES"/>
        </w:rPr>
      </w:pPr>
      <w:r w:rsidRPr="008E4F61">
        <w:rPr>
          <w:color w:val="231F20"/>
          <w:lang w:val="es-ES"/>
        </w:rPr>
        <w:t>¿Dispone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presupuestos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desagregados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(costes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reales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por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actividad)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así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51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determinación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recursos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precisos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o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utilizados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realización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cada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una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esas</w:t>
      </w:r>
      <w:r w:rsidRPr="008E4F61">
        <w:rPr>
          <w:color w:val="231F20"/>
          <w:spacing w:val="49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actividades que </w:t>
      </w:r>
      <w:r w:rsidRPr="008E4F61">
        <w:rPr>
          <w:color w:val="231F20"/>
          <w:spacing w:val="-1"/>
          <w:lang w:val="es-ES"/>
        </w:rPr>
        <w:t>realiza?</w:t>
      </w:r>
    </w:p>
    <w:p w14:paraId="625E4D01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/>
        <w:rPr>
          <w:lang w:val="es-ES"/>
        </w:rPr>
      </w:pPr>
      <w:r w:rsidRPr="008E4F61">
        <w:rPr>
          <w:color w:val="231F20"/>
          <w:lang w:val="es-ES"/>
        </w:rPr>
        <w:t>¿En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qué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medida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participan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-1"/>
          <w:lang w:val="es-ES"/>
        </w:rPr>
        <w:t xml:space="preserve"> contrapartes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definición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criterios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eficiencia?</w:t>
      </w:r>
    </w:p>
    <w:p w14:paraId="56BCFD19" w14:textId="77777777" w:rsidR="00221DB6" w:rsidRPr="008E4F61" w:rsidRDefault="00221DB6">
      <w:pPr>
        <w:rPr>
          <w:lang w:val="es-ES"/>
        </w:rPr>
        <w:sectPr w:rsidR="00221DB6" w:rsidRPr="008E4F61">
          <w:pgSz w:w="9080" w:h="13610"/>
          <w:pgMar w:top="860" w:right="680" w:bottom="260" w:left="680" w:header="456" w:footer="79" w:gutter="0"/>
          <w:cols w:space="720"/>
        </w:sectPr>
      </w:pPr>
    </w:p>
    <w:p w14:paraId="2B468AD7" w14:textId="77777777" w:rsidR="00221DB6" w:rsidRPr="008E4F61" w:rsidRDefault="00221DB6">
      <w:pPr>
        <w:spacing w:before="10" w:line="120" w:lineRule="exact"/>
        <w:rPr>
          <w:sz w:val="12"/>
          <w:szCs w:val="12"/>
          <w:lang w:val="es-ES"/>
        </w:rPr>
      </w:pPr>
    </w:p>
    <w:p w14:paraId="4C491D04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2BEB0429" w14:textId="7436693C" w:rsidR="00221DB6" w:rsidRDefault="004B2C53">
      <w:pPr>
        <w:pStyle w:val="Textoindependiente"/>
        <w:spacing w:before="74"/>
        <w:ind w:left="346" w:right="1863" w:firstLine="0"/>
        <w:rPr>
          <w:rFonts w:ascii="Aller Display" w:eastAsia="Aller Display" w:hAnsi="Aller Display" w:cs="Aller Display"/>
        </w:rPr>
      </w:pPr>
      <w:r>
        <w:rPr>
          <w:noProof/>
          <w:lang w:val="es-ES" w:eastAsia="es-ES" w:bidi="hi-IN"/>
        </w:rPr>
        <mc:AlternateContent>
          <mc:Choice Requires="wpg">
            <w:drawing>
              <wp:anchor distT="0" distB="0" distL="114300" distR="114300" simplePos="0" relativeHeight="503314674" behindDoc="1" locked="0" layoutInCell="1" allowOverlap="1" wp14:anchorId="31530837" wp14:editId="27A15B40">
                <wp:simplePos x="0" y="0"/>
                <wp:positionH relativeFrom="page">
                  <wp:posOffset>497840</wp:posOffset>
                </wp:positionH>
                <wp:positionV relativeFrom="paragraph">
                  <wp:posOffset>28575</wp:posOffset>
                </wp:positionV>
                <wp:extent cx="1298575" cy="157480"/>
                <wp:effectExtent l="0" t="0" r="0" b="0"/>
                <wp:wrapNone/>
                <wp:docPr id="276" name="Group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98575" cy="157480"/>
                          <a:chOff x="784" y="45"/>
                          <a:chExt cx="2045" cy="248"/>
                        </a:xfrm>
                      </wpg:grpSpPr>
                      <wpg:grpSp>
                        <wpg:cNvPr id="277" name="Group 201"/>
                        <wpg:cNvGrpSpPr>
                          <a:grpSpLocks/>
                        </wpg:cNvGrpSpPr>
                        <wpg:grpSpPr bwMode="auto">
                          <a:xfrm>
                            <a:off x="794" y="56"/>
                            <a:ext cx="2025" cy="227"/>
                            <a:chOff x="794" y="56"/>
                            <a:chExt cx="2025" cy="227"/>
                          </a:xfrm>
                        </wpg:grpSpPr>
                        <wps:wsp>
                          <wps:cNvPr id="278" name="Freeform 202"/>
                          <wps:cNvSpPr>
                            <a:spLocks/>
                          </wps:cNvSpPr>
                          <wps:spPr bwMode="auto">
                            <a:xfrm>
                              <a:off x="794" y="56"/>
                              <a:ext cx="2025" cy="227"/>
                            </a:xfrm>
                            <a:custGeom>
                              <a:avLst/>
                              <a:gdLst>
                                <a:gd name="T0" fmla="+- 0 794 794"/>
                                <a:gd name="T1" fmla="*/ T0 w 2025"/>
                                <a:gd name="T2" fmla="+- 0 283 56"/>
                                <a:gd name="T3" fmla="*/ 283 h 227"/>
                                <a:gd name="T4" fmla="+- 0 2818 794"/>
                                <a:gd name="T5" fmla="*/ T4 w 2025"/>
                                <a:gd name="T6" fmla="+- 0 283 56"/>
                                <a:gd name="T7" fmla="*/ 283 h 227"/>
                                <a:gd name="T8" fmla="+- 0 2818 794"/>
                                <a:gd name="T9" fmla="*/ T8 w 2025"/>
                                <a:gd name="T10" fmla="+- 0 56 56"/>
                                <a:gd name="T11" fmla="*/ 56 h 227"/>
                                <a:gd name="T12" fmla="+- 0 794 794"/>
                                <a:gd name="T13" fmla="*/ T12 w 2025"/>
                                <a:gd name="T14" fmla="+- 0 56 56"/>
                                <a:gd name="T15" fmla="*/ 56 h 227"/>
                                <a:gd name="T16" fmla="+- 0 794 794"/>
                                <a:gd name="T17" fmla="*/ T16 w 2025"/>
                                <a:gd name="T18" fmla="+- 0 283 56"/>
                                <a:gd name="T19" fmla="*/ 283 h 2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25" h="227">
                                  <a:moveTo>
                                    <a:pt x="0" y="227"/>
                                  </a:moveTo>
                                  <a:lnTo>
                                    <a:pt x="2024" y="227"/>
                                  </a:lnTo>
                                  <a:lnTo>
                                    <a:pt x="202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A762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9" name="Group 198"/>
                        <wpg:cNvGrpSpPr>
                          <a:grpSpLocks/>
                        </wpg:cNvGrpSpPr>
                        <wpg:grpSpPr bwMode="auto">
                          <a:xfrm>
                            <a:off x="829" y="81"/>
                            <a:ext cx="139" cy="146"/>
                            <a:chOff x="829" y="81"/>
                            <a:chExt cx="139" cy="146"/>
                          </a:xfrm>
                        </wpg:grpSpPr>
                        <wps:wsp>
                          <wps:cNvPr id="280" name="Freeform 200"/>
                          <wps:cNvSpPr>
                            <a:spLocks/>
                          </wps:cNvSpPr>
                          <wps:spPr bwMode="auto">
                            <a:xfrm>
                              <a:off x="829" y="81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934 829"/>
                                <a:gd name="T1" fmla="*/ T0 w 139"/>
                                <a:gd name="T2" fmla="+- 0 81 81"/>
                                <a:gd name="T3" fmla="*/ 81 h 146"/>
                                <a:gd name="T4" fmla="+- 0 831 829"/>
                                <a:gd name="T5" fmla="*/ T4 w 139"/>
                                <a:gd name="T6" fmla="+- 0 81 81"/>
                                <a:gd name="T7" fmla="*/ 81 h 146"/>
                                <a:gd name="T8" fmla="+- 0 829 829"/>
                                <a:gd name="T9" fmla="*/ T8 w 139"/>
                                <a:gd name="T10" fmla="+- 0 82 81"/>
                                <a:gd name="T11" fmla="*/ 82 h 146"/>
                                <a:gd name="T12" fmla="+- 0 829 829"/>
                                <a:gd name="T13" fmla="*/ T12 w 139"/>
                                <a:gd name="T14" fmla="+- 0 224 81"/>
                                <a:gd name="T15" fmla="*/ 224 h 146"/>
                                <a:gd name="T16" fmla="+- 0 831 829"/>
                                <a:gd name="T17" fmla="*/ T16 w 139"/>
                                <a:gd name="T18" fmla="+- 0 226 81"/>
                                <a:gd name="T19" fmla="*/ 226 h 146"/>
                                <a:gd name="T20" fmla="+- 0 966 829"/>
                                <a:gd name="T21" fmla="*/ T20 w 139"/>
                                <a:gd name="T22" fmla="+- 0 226 81"/>
                                <a:gd name="T23" fmla="*/ 226 h 146"/>
                                <a:gd name="T24" fmla="+- 0 967 829"/>
                                <a:gd name="T25" fmla="*/ T24 w 139"/>
                                <a:gd name="T26" fmla="+- 0 224 81"/>
                                <a:gd name="T27" fmla="*/ 224 h 146"/>
                                <a:gd name="T28" fmla="+- 0 967 829"/>
                                <a:gd name="T29" fmla="*/ T28 w 139"/>
                                <a:gd name="T30" fmla="+- 0 218 81"/>
                                <a:gd name="T31" fmla="*/ 218 h 146"/>
                                <a:gd name="T32" fmla="+- 0 837 829"/>
                                <a:gd name="T33" fmla="*/ T32 w 139"/>
                                <a:gd name="T34" fmla="+- 0 218 81"/>
                                <a:gd name="T35" fmla="*/ 218 h 146"/>
                                <a:gd name="T36" fmla="+- 0 837 829"/>
                                <a:gd name="T37" fmla="*/ T36 w 139"/>
                                <a:gd name="T38" fmla="+- 0 89 81"/>
                                <a:gd name="T39" fmla="*/ 89 h 146"/>
                                <a:gd name="T40" fmla="+- 0 934 829"/>
                                <a:gd name="T41" fmla="*/ T40 w 139"/>
                                <a:gd name="T42" fmla="+- 0 89 81"/>
                                <a:gd name="T43" fmla="*/ 89 h 146"/>
                                <a:gd name="T44" fmla="+- 0 936 829"/>
                                <a:gd name="T45" fmla="*/ T44 w 139"/>
                                <a:gd name="T46" fmla="+- 0 87 81"/>
                                <a:gd name="T47" fmla="*/ 87 h 146"/>
                                <a:gd name="T48" fmla="+- 0 936 829"/>
                                <a:gd name="T49" fmla="*/ T48 w 139"/>
                                <a:gd name="T50" fmla="+- 0 82 81"/>
                                <a:gd name="T51" fmla="*/ 82 h 146"/>
                                <a:gd name="T52" fmla="+- 0 934 829"/>
                                <a:gd name="T53" fmla="*/ T52 w 139"/>
                                <a:gd name="T54" fmla="+- 0 81 81"/>
                                <a:gd name="T55" fmla="*/ 81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05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143"/>
                                  </a:lnTo>
                                  <a:lnTo>
                                    <a:pt x="2" y="145"/>
                                  </a:lnTo>
                                  <a:lnTo>
                                    <a:pt x="137" y="145"/>
                                  </a:lnTo>
                                  <a:lnTo>
                                    <a:pt x="138" y="143"/>
                                  </a:lnTo>
                                  <a:lnTo>
                                    <a:pt x="138" y="137"/>
                                  </a:lnTo>
                                  <a:lnTo>
                                    <a:pt x="8" y="137"/>
                                  </a:lnTo>
                                  <a:lnTo>
                                    <a:pt x="8" y="8"/>
                                  </a:lnTo>
                                  <a:lnTo>
                                    <a:pt x="105" y="8"/>
                                  </a:lnTo>
                                  <a:lnTo>
                                    <a:pt x="107" y="6"/>
                                  </a:lnTo>
                                  <a:lnTo>
                                    <a:pt x="107" y="1"/>
                                  </a:lnTo>
                                  <a:lnTo>
                                    <a:pt x="10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1" name="Freeform 199"/>
                          <wps:cNvSpPr>
                            <a:spLocks/>
                          </wps:cNvSpPr>
                          <wps:spPr bwMode="auto">
                            <a:xfrm>
                              <a:off x="829" y="81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966 829"/>
                                <a:gd name="T1" fmla="*/ T0 w 139"/>
                                <a:gd name="T2" fmla="+- 0 111 81"/>
                                <a:gd name="T3" fmla="*/ 111 h 146"/>
                                <a:gd name="T4" fmla="+- 0 961 829"/>
                                <a:gd name="T5" fmla="*/ T4 w 139"/>
                                <a:gd name="T6" fmla="+- 0 111 81"/>
                                <a:gd name="T7" fmla="*/ 111 h 146"/>
                                <a:gd name="T8" fmla="+- 0 959 829"/>
                                <a:gd name="T9" fmla="*/ T8 w 139"/>
                                <a:gd name="T10" fmla="+- 0 113 81"/>
                                <a:gd name="T11" fmla="*/ 113 h 146"/>
                                <a:gd name="T12" fmla="+- 0 959 829"/>
                                <a:gd name="T13" fmla="*/ T12 w 139"/>
                                <a:gd name="T14" fmla="+- 0 218 81"/>
                                <a:gd name="T15" fmla="*/ 218 h 146"/>
                                <a:gd name="T16" fmla="+- 0 967 829"/>
                                <a:gd name="T17" fmla="*/ T16 w 139"/>
                                <a:gd name="T18" fmla="+- 0 218 81"/>
                                <a:gd name="T19" fmla="*/ 218 h 146"/>
                                <a:gd name="T20" fmla="+- 0 967 829"/>
                                <a:gd name="T21" fmla="*/ T20 w 139"/>
                                <a:gd name="T22" fmla="+- 0 113 81"/>
                                <a:gd name="T23" fmla="*/ 113 h 146"/>
                                <a:gd name="T24" fmla="+- 0 966 829"/>
                                <a:gd name="T25" fmla="*/ T24 w 139"/>
                                <a:gd name="T26" fmla="+- 0 111 81"/>
                                <a:gd name="T27" fmla="*/ 111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37" y="30"/>
                                  </a:moveTo>
                                  <a:lnTo>
                                    <a:pt x="132" y="30"/>
                                  </a:lnTo>
                                  <a:lnTo>
                                    <a:pt x="130" y="32"/>
                                  </a:lnTo>
                                  <a:lnTo>
                                    <a:pt x="130" y="137"/>
                                  </a:lnTo>
                                  <a:lnTo>
                                    <a:pt x="138" y="137"/>
                                  </a:lnTo>
                                  <a:lnTo>
                                    <a:pt x="138" y="32"/>
                                  </a:lnTo>
                                  <a:lnTo>
                                    <a:pt x="137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2" name="Group 195"/>
                        <wpg:cNvGrpSpPr>
                          <a:grpSpLocks/>
                        </wpg:cNvGrpSpPr>
                        <wpg:grpSpPr bwMode="auto">
                          <a:xfrm>
                            <a:off x="849" y="55"/>
                            <a:ext cx="143" cy="120"/>
                            <a:chOff x="849" y="55"/>
                            <a:chExt cx="143" cy="120"/>
                          </a:xfrm>
                        </wpg:grpSpPr>
                        <wps:wsp>
                          <wps:cNvPr id="283" name="Freeform 197"/>
                          <wps:cNvSpPr>
                            <a:spLocks/>
                          </wps:cNvSpPr>
                          <wps:spPr bwMode="auto">
                            <a:xfrm>
                              <a:off x="849" y="55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854 849"/>
                                <a:gd name="T1" fmla="*/ T0 w 143"/>
                                <a:gd name="T2" fmla="+- 0 137 55"/>
                                <a:gd name="T3" fmla="*/ 137 h 120"/>
                                <a:gd name="T4" fmla="+- 0 852 849"/>
                                <a:gd name="T5" fmla="*/ T4 w 143"/>
                                <a:gd name="T6" fmla="+- 0 137 55"/>
                                <a:gd name="T7" fmla="*/ 137 h 120"/>
                                <a:gd name="T8" fmla="+- 0 849 849"/>
                                <a:gd name="T9" fmla="*/ T8 w 143"/>
                                <a:gd name="T10" fmla="+- 0 140 55"/>
                                <a:gd name="T11" fmla="*/ 140 h 120"/>
                                <a:gd name="T12" fmla="+- 0 849 849"/>
                                <a:gd name="T13" fmla="*/ T12 w 143"/>
                                <a:gd name="T14" fmla="+- 0 143 55"/>
                                <a:gd name="T15" fmla="*/ 143 h 120"/>
                                <a:gd name="T16" fmla="+- 0 879 849"/>
                                <a:gd name="T17" fmla="*/ T16 w 143"/>
                                <a:gd name="T18" fmla="+- 0 175 55"/>
                                <a:gd name="T19" fmla="*/ 175 h 120"/>
                                <a:gd name="T20" fmla="+- 0 880 849"/>
                                <a:gd name="T21" fmla="*/ T20 w 143"/>
                                <a:gd name="T22" fmla="+- 0 175 55"/>
                                <a:gd name="T23" fmla="*/ 175 h 120"/>
                                <a:gd name="T24" fmla="+- 0 882 849"/>
                                <a:gd name="T25" fmla="*/ T24 w 143"/>
                                <a:gd name="T26" fmla="+- 0 175 55"/>
                                <a:gd name="T27" fmla="*/ 175 h 120"/>
                                <a:gd name="T28" fmla="+- 0 883 849"/>
                                <a:gd name="T29" fmla="*/ T28 w 143"/>
                                <a:gd name="T30" fmla="+- 0 175 55"/>
                                <a:gd name="T31" fmla="*/ 175 h 120"/>
                                <a:gd name="T32" fmla="+- 0 892 849"/>
                                <a:gd name="T33" fmla="*/ T32 w 143"/>
                                <a:gd name="T34" fmla="+- 0 165 55"/>
                                <a:gd name="T35" fmla="*/ 165 h 120"/>
                                <a:gd name="T36" fmla="+- 0 881 849"/>
                                <a:gd name="T37" fmla="*/ T36 w 143"/>
                                <a:gd name="T38" fmla="+- 0 165 55"/>
                                <a:gd name="T39" fmla="*/ 165 h 120"/>
                                <a:gd name="T40" fmla="+- 0 854 849"/>
                                <a:gd name="T41" fmla="*/ T40 w 143"/>
                                <a:gd name="T42" fmla="+- 0 137 55"/>
                                <a:gd name="T43" fmla="*/ 137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5" y="82"/>
                                  </a:moveTo>
                                  <a:lnTo>
                                    <a:pt x="3" y="82"/>
                                  </a:lnTo>
                                  <a:lnTo>
                                    <a:pt x="0" y="85"/>
                                  </a:lnTo>
                                  <a:lnTo>
                                    <a:pt x="0" y="88"/>
                                  </a:lnTo>
                                  <a:lnTo>
                                    <a:pt x="30" y="120"/>
                                  </a:lnTo>
                                  <a:lnTo>
                                    <a:pt x="31" y="120"/>
                                  </a:lnTo>
                                  <a:lnTo>
                                    <a:pt x="33" y="120"/>
                                  </a:lnTo>
                                  <a:lnTo>
                                    <a:pt x="34" y="120"/>
                                  </a:lnTo>
                                  <a:lnTo>
                                    <a:pt x="43" y="110"/>
                                  </a:lnTo>
                                  <a:lnTo>
                                    <a:pt x="32" y="110"/>
                                  </a:lnTo>
                                  <a:lnTo>
                                    <a:pt x="5" y="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4" name="Freeform 196"/>
                          <wps:cNvSpPr>
                            <a:spLocks/>
                          </wps:cNvSpPr>
                          <wps:spPr bwMode="auto">
                            <a:xfrm>
                              <a:off x="849" y="55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988 849"/>
                                <a:gd name="T1" fmla="*/ T0 w 143"/>
                                <a:gd name="T2" fmla="+- 0 55 55"/>
                                <a:gd name="T3" fmla="*/ 55 h 120"/>
                                <a:gd name="T4" fmla="+- 0 986 849"/>
                                <a:gd name="T5" fmla="*/ T4 w 143"/>
                                <a:gd name="T6" fmla="+- 0 55 55"/>
                                <a:gd name="T7" fmla="*/ 55 h 120"/>
                                <a:gd name="T8" fmla="+- 0 881 849"/>
                                <a:gd name="T9" fmla="*/ T8 w 143"/>
                                <a:gd name="T10" fmla="+- 0 165 55"/>
                                <a:gd name="T11" fmla="*/ 165 h 120"/>
                                <a:gd name="T12" fmla="+- 0 892 849"/>
                                <a:gd name="T13" fmla="*/ T12 w 143"/>
                                <a:gd name="T14" fmla="+- 0 165 55"/>
                                <a:gd name="T15" fmla="*/ 165 h 120"/>
                                <a:gd name="T16" fmla="+- 0 991 849"/>
                                <a:gd name="T17" fmla="*/ T16 w 143"/>
                                <a:gd name="T18" fmla="+- 0 61 55"/>
                                <a:gd name="T19" fmla="*/ 61 h 120"/>
                                <a:gd name="T20" fmla="+- 0 991 849"/>
                                <a:gd name="T21" fmla="*/ T20 w 143"/>
                                <a:gd name="T22" fmla="+- 0 58 55"/>
                                <a:gd name="T23" fmla="*/ 58 h 120"/>
                                <a:gd name="T24" fmla="+- 0 988 849"/>
                                <a:gd name="T25" fmla="*/ T24 w 143"/>
                                <a:gd name="T26" fmla="+- 0 55 55"/>
                                <a:gd name="T27" fmla="*/ 55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139" y="0"/>
                                  </a:moveTo>
                                  <a:lnTo>
                                    <a:pt x="137" y="0"/>
                                  </a:lnTo>
                                  <a:lnTo>
                                    <a:pt x="32" y="110"/>
                                  </a:lnTo>
                                  <a:lnTo>
                                    <a:pt x="43" y="110"/>
                                  </a:lnTo>
                                  <a:lnTo>
                                    <a:pt x="142" y="6"/>
                                  </a:lnTo>
                                  <a:lnTo>
                                    <a:pt x="142" y="3"/>
                                  </a:lnTo>
                                  <a:lnTo>
                                    <a:pt x="13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35B67D" id="Group 194" o:spid="_x0000_s1026" style="position:absolute;margin-left:39.2pt;margin-top:2.25pt;width:102.25pt;height:12.4pt;z-index:-1806;mso-position-horizontal-relative:page" coordorigin="784,45" coordsize="2045,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">
                <v:group id="Group 201" o:spid="_x0000_s1027" style="position:absolute;left:794;top:56;width:2025;height:227" coordorigin="794,56" coordsize="2025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hAp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">
                  <v:shape id="Freeform 202" o:spid="_x0000_s1028" style="position:absolute;left:794;top:56;width:2025;height:227;visibility:visible;mso-wrap-style:square;v-text-anchor:top" coordsize="2025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" path="m,227r2024,l2024,,,,,227xe" fillcolor="#ea7624" stroked="f">
                    <v:path arrowok="t" o:connecttype="custom" o:connectlocs="0,283;2024,283;2024,56;0,56;0,283" o:connectangles="0,0,0,0,0"/>
                  </v:shape>
                </v:group>
                <v:group id="Group 198" o:spid="_x0000_s1029" style="position:absolute;left:829;top:81;width:139;height:146" coordorigin="829,81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">
                  <v:shape id="Freeform 200" o:spid="_x0000_s1030" style="position:absolute;left:829;top:81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" path="m105,l2,,,1,,143r2,2l137,145r1,-2l138,137,8,137,8,8r97,l107,6r,-5l105,xe" stroked="f">
                    <v:path arrowok="t" o:connecttype="custom" o:connectlocs="105,81;2,81;0,82;0,224;2,226;137,226;138,224;138,218;8,218;8,89;105,89;107,87;107,82;105,81" o:connectangles="0,0,0,0,0,0,0,0,0,0,0,0,0,0"/>
                  </v:shape>
                  <v:shape id="Freeform 199" o:spid="_x0000_s1031" style="position:absolute;left:829;top:81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" path="m137,30r-5,l130,32r,105l138,137r,-105l137,30xe" stroked="f">
                    <v:path arrowok="t" o:connecttype="custom" o:connectlocs="137,111;132,111;130,113;130,218;138,218;138,113;137,111" o:connectangles="0,0,0,0,0,0,0"/>
                  </v:shape>
                </v:group>
                <v:group id="Group 195" o:spid="_x0000_s1032" style="position:absolute;left:849;top:55;width:143;height:120" coordorigin="849,55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">
                  <v:shape id="Freeform 197" o:spid="_x0000_s1033" style="position:absolute;left:849;top:55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" path="m5,82r-2,l,85r,3l30,120r1,l33,120r1,l43,110r-11,l5,82xe" stroked="f">
                    <v:path arrowok="t" o:connecttype="custom" o:connectlocs="5,137;3,137;0,140;0,143;30,175;31,175;33,175;34,175;43,165;32,165;5,137" o:connectangles="0,0,0,0,0,0,0,0,0,0,0"/>
                  </v:shape>
                  <v:shape id="Freeform 196" o:spid="_x0000_s1034" style="position:absolute;left:849;top:55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" path="m139,r-2,l32,110r11,l142,6r,-3l139,xe" stroked="f">
                    <v:path arrowok="t" o:connecttype="custom" o:connectlocs="139,55;137,55;32,165;43,165;142,61;142,58;139,55" o:connectangles="0,0,0,0,0,0,0"/>
                  </v:shape>
                </v:group>
                <w10:wrap anchorx="page"/>
              </v:group>
            </w:pict>
          </mc:Fallback>
        </mc:AlternateContent>
      </w:r>
      <w:r w:rsidR="008E4F61">
        <w:rPr>
          <w:rFonts w:ascii="Aller Display" w:hAnsi="Aller Display"/>
          <w:color w:val="FFFFFF"/>
        </w:rPr>
        <w:t xml:space="preserve">RENDICIÓN DE </w:t>
      </w:r>
      <w:r w:rsidR="008E4F61">
        <w:rPr>
          <w:rFonts w:ascii="Aller Display" w:hAnsi="Aller Display"/>
          <w:color w:val="FFFFFF"/>
          <w:spacing w:val="-3"/>
        </w:rPr>
        <w:t>CUENTAS</w:t>
      </w:r>
    </w:p>
    <w:p w14:paraId="720B6D56" w14:textId="77777777" w:rsidR="00221DB6" w:rsidRDefault="008E4F61">
      <w:pPr>
        <w:pStyle w:val="Ttulo6"/>
        <w:ind w:right="1863"/>
        <w:rPr>
          <w:b w:val="0"/>
          <w:bCs w:val="0"/>
        </w:rPr>
      </w:pPr>
      <w:proofErr w:type="spellStart"/>
      <w:r>
        <w:rPr>
          <w:color w:val="231F20"/>
          <w:spacing w:val="-1"/>
        </w:rPr>
        <w:t>Preguntas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  <w:spacing w:val="-1"/>
        </w:rPr>
        <w:t>generadoras</w:t>
      </w:r>
      <w:proofErr w:type="spellEnd"/>
    </w:p>
    <w:p w14:paraId="3B6E7148" w14:textId="77777777" w:rsidR="00221DB6" w:rsidRDefault="00221DB6">
      <w:pPr>
        <w:spacing w:before="3" w:line="160" w:lineRule="exact"/>
        <w:rPr>
          <w:sz w:val="16"/>
          <w:szCs w:val="16"/>
        </w:rPr>
      </w:pPr>
    </w:p>
    <w:p w14:paraId="16FCA682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spacing w:before="0"/>
        <w:ind w:left="913" w:right="128"/>
        <w:jc w:val="both"/>
        <w:rPr>
          <w:lang w:val="es-ES"/>
        </w:rPr>
      </w:pPr>
      <w:r w:rsidRPr="008E4F61">
        <w:rPr>
          <w:color w:val="231F20"/>
          <w:lang w:val="es-ES"/>
        </w:rPr>
        <w:t>¿Existen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procedimientos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spacing w:val="-3"/>
          <w:lang w:val="es-ES"/>
        </w:rPr>
        <w:t>y/o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metodologías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establecidas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rendición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cuentas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5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ONGD?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(Rendición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cuentas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es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acción,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deber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legal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ético,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tiene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3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responder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e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informar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sobre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administración,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manejo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rendimientos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fondos,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bienes</w:t>
      </w:r>
      <w:r w:rsidRPr="008E4F61">
        <w:rPr>
          <w:color w:val="231F20"/>
          <w:spacing w:val="75"/>
          <w:lang w:val="es-ES"/>
        </w:rPr>
        <w:t xml:space="preserve"> </w:t>
      </w:r>
      <w:r w:rsidRPr="008E4F61">
        <w:rPr>
          <w:color w:val="231F20"/>
          <w:lang w:val="es-ES"/>
        </w:rPr>
        <w:t>o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recursos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públicos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privados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asignados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resultados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cumplimiento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del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mandato</w:t>
      </w:r>
      <w:r w:rsidRPr="008E4F61">
        <w:rPr>
          <w:color w:val="231F20"/>
          <w:spacing w:val="31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que le ha sido </w:t>
      </w:r>
      <w:r w:rsidRPr="008E4F61">
        <w:rPr>
          <w:color w:val="231F20"/>
          <w:spacing w:val="-1"/>
          <w:lang w:val="es-ES"/>
        </w:rPr>
        <w:t>conferido)</w:t>
      </w:r>
    </w:p>
    <w:p w14:paraId="758C8A69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/>
        <w:rPr>
          <w:lang w:val="es-ES"/>
        </w:rPr>
      </w:pPr>
      <w:r w:rsidRPr="008E4F61">
        <w:rPr>
          <w:color w:val="231F20"/>
          <w:spacing w:val="-1"/>
          <w:lang w:val="es-ES"/>
        </w:rPr>
        <w:t>¿Qué</w:t>
      </w:r>
      <w:r w:rsidRPr="008E4F61">
        <w:rPr>
          <w:color w:val="231F20"/>
          <w:lang w:val="es-ES"/>
        </w:rPr>
        <w:t xml:space="preserve"> soporte </w:t>
      </w:r>
      <w:r w:rsidRPr="008E4F61">
        <w:rPr>
          <w:color w:val="231F20"/>
          <w:spacing w:val="-1"/>
          <w:lang w:val="es-ES"/>
        </w:rPr>
        <w:t>utiliza</w:t>
      </w:r>
      <w:r w:rsidRPr="008E4F61">
        <w:rPr>
          <w:color w:val="231F20"/>
          <w:lang w:val="es-ES"/>
        </w:rPr>
        <w:t xml:space="preserve"> la ONGD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lang w:val="es-ES"/>
        </w:rPr>
        <w:t xml:space="preserve"> este </w:t>
      </w:r>
      <w:r w:rsidRPr="008E4F61">
        <w:rPr>
          <w:color w:val="231F20"/>
          <w:spacing w:val="-1"/>
          <w:lang w:val="es-ES"/>
        </w:rPr>
        <w:t>cometido?</w:t>
      </w:r>
    </w:p>
    <w:p w14:paraId="2BA6DF66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/>
        <w:rPr>
          <w:lang w:val="es-ES"/>
        </w:rPr>
      </w:pPr>
      <w:r w:rsidRPr="008E4F61">
        <w:rPr>
          <w:color w:val="231F20"/>
          <w:lang w:val="es-ES"/>
        </w:rPr>
        <w:t>¿Identifica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destinatarios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finales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rendición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cuentas?</w:t>
      </w:r>
    </w:p>
    <w:p w14:paraId="3BD50C45" w14:textId="77777777" w:rsidR="00221DB6" w:rsidRPr="008E4F61" w:rsidRDefault="00221DB6">
      <w:pPr>
        <w:spacing w:before="5" w:line="130" w:lineRule="exact"/>
        <w:rPr>
          <w:sz w:val="13"/>
          <w:szCs w:val="13"/>
          <w:lang w:val="es-ES"/>
        </w:rPr>
      </w:pPr>
    </w:p>
    <w:p w14:paraId="77448017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19F2E812" w14:textId="5DF453E1" w:rsidR="00221DB6" w:rsidRPr="008E4F61" w:rsidRDefault="004B2C53">
      <w:pPr>
        <w:pStyle w:val="Ttulo4"/>
        <w:ind w:right="76"/>
        <w:jc w:val="center"/>
        <w:rPr>
          <w:lang w:val="es-ES"/>
        </w:rPr>
      </w:pPr>
      <w:r>
        <w:rPr>
          <w:noProof/>
          <w:lang w:val="es-ES" w:eastAsia="es-ES" w:bidi="hi-IN"/>
        </w:rPr>
        <mc:AlternateContent>
          <mc:Choice Requires="wpg">
            <w:drawing>
              <wp:anchor distT="0" distB="0" distL="114300" distR="114300" simplePos="0" relativeHeight="503314677" behindDoc="1" locked="0" layoutInCell="1" allowOverlap="1" wp14:anchorId="596EF5A1" wp14:editId="5DD8B714">
                <wp:simplePos x="0" y="0"/>
                <wp:positionH relativeFrom="page">
                  <wp:posOffset>497840</wp:posOffset>
                </wp:positionH>
                <wp:positionV relativeFrom="paragraph">
                  <wp:posOffset>-10795</wp:posOffset>
                </wp:positionV>
                <wp:extent cx="4780280" cy="978535"/>
                <wp:effectExtent l="0" t="0" r="0" b="0"/>
                <wp:wrapNone/>
                <wp:docPr id="271" name="Group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80280" cy="978535"/>
                          <a:chOff x="784" y="-17"/>
                          <a:chExt cx="7528" cy="1541"/>
                        </a:xfrm>
                      </wpg:grpSpPr>
                      <wpg:grpSp>
                        <wpg:cNvPr id="272" name="Group 192"/>
                        <wpg:cNvGrpSpPr>
                          <a:grpSpLocks/>
                        </wpg:cNvGrpSpPr>
                        <wpg:grpSpPr bwMode="auto">
                          <a:xfrm>
                            <a:off x="794" y="-7"/>
                            <a:ext cx="7508" cy="454"/>
                            <a:chOff x="794" y="-7"/>
                            <a:chExt cx="7508" cy="454"/>
                          </a:xfrm>
                        </wpg:grpSpPr>
                        <wps:wsp>
                          <wps:cNvPr id="273" name="Freeform 193"/>
                          <wps:cNvSpPr>
                            <a:spLocks/>
                          </wps:cNvSpPr>
                          <wps:spPr bwMode="auto">
                            <a:xfrm>
                              <a:off x="794" y="-7"/>
                              <a:ext cx="7508" cy="454"/>
                            </a:xfrm>
                            <a:custGeom>
                              <a:avLst/>
                              <a:gdLst>
                                <a:gd name="T0" fmla="+- 0 794 794"/>
                                <a:gd name="T1" fmla="*/ T0 w 7508"/>
                                <a:gd name="T2" fmla="+- 0 -7 -7"/>
                                <a:gd name="T3" fmla="*/ -7 h 454"/>
                                <a:gd name="T4" fmla="+- 0 8302 794"/>
                                <a:gd name="T5" fmla="*/ T4 w 7508"/>
                                <a:gd name="T6" fmla="+- 0 -7 -7"/>
                                <a:gd name="T7" fmla="*/ -7 h 454"/>
                                <a:gd name="T8" fmla="+- 0 8302 794"/>
                                <a:gd name="T9" fmla="*/ T8 w 7508"/>
                                <a:gd name="T10" fmla="+- 0 446 -7"/>
                                <a:gd name="T11" fmla="*/ 446 h 454"/>
                                <a:gd name="T12" fmla="+- 0 794 794"/>
                                <a:gd name="T13" fmla="*/ T12 w 7508"/>
                                <a:gd name="T14" fmla="+- 0 446 -7"/>
                                <a:gd name="T15" fmla="*/ 446 h 454"/>
                                <a:gd name="T16" fmla="+- 0 794 794"/>
                                <a:gd name="T17" fmla="*/ T16 w 7508"/>
                                <a:gd name="T18" fmla="+- 0 -7 -7"/>
                                <a:gd name="T19" fmla="*/ -7 h 45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508" h="454">
                                  <a:moveTo>
                                    <a:pt x="0" y="0"/>
                                  </a:moveTo>
                                  <a:lnTo>
                                    <a:pt x="7508" y="0"/>
                                  </a:lnTo>
                                  <a:lnTo>
                                    <a:pt x="7508" y="453"/>
                                  </a:lnTo>
                                  <a:lnTo>
                                    <a:pt x="0" y="45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A762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4" name="Group 190"/>
                        <wpg:cNvGrpSpPr>
                          <a:grpSpLocks/>
                        </wpg:cNvGrpSpPr>
                        <wpg:grpSpPr bwMode="auto">
                          <a:xfrm>
                            <a:off x="794" y="446"/>
                            <a:ext cx="7508" cy="1068"/>
                            <a:chOff x="794" y="446"/>
                            <a:chExt cx="7508" cy="1068"/>
                          </a:xfrm>
                        </wpg:grpSpPr>
                        <wps:wsp>
                          <wps:cNvPr id="275" name="Freeform 191"/>
                          <wps:cNvSpPr>
                            <a:spLocks/>
                          </wps:cNvSpPr>
                          <wps:spPr bwMode="auto">
                            <a:xfrm>
                              <a:off x="794" y="446"/>
                              <a:ext cx="7508" cy="1068"/>
                            </a:xfrm>
                            <a:custGeom>
                              <a:avLst/>
                              <a:gdLst>
                                <a:gd name="T0" fmla="+- 0 794 794"/>
                                <a:gd name="T1" fmla="*/ T0 w 7508"/>
                                <a:gd name="T2" fmla="+- 0 446 446"/>
                                <a:gd name="T3" fmla="*/ 446 h 1068"/>
                                <a:gd name="T4" fmla="+- 0 8302 794"/>
                                <a:gd name="T5" fmla="*/ T4 w 7508"/>
                                <a:gd name="T6" fmla="+- 0 446 446"/>
                                <a:gd name="T7" fmla="*/ 446 h 1068"/>
                                <a:gd name="T8" fmla="+- 0 8302 794"/>
                                <a:gd name="T9" fmla="*/ T8 w 7508"/>
                                <a:gd name="T10" fmla="+- 0 1514 446"/>
                                <a:gd name="T11" fmla="*/ 1514 h 1068"/>
                                <a:gd name="T12" fmla="+- 0 794 794"/>
                                <a:gd name="T13" fmla="*/ T12 w 7508"/>
                                <a:gd name="T14" fmla="+- 0 1514 446"/>
                                <a:gd name="T15" fmla="*/ 1514 h 1068"/>
                                <a:gd name="T16" fmla="+- 0 794 794"/>
                                <a:gd name="T17" fmla="*/ T16 w 7508"/>
                                <a:gd name="T18" fmla="+- 0 446 446"/>
                                <a:gd name="T19" fmla="*/ 446 h 106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508" h="1068">
                                  <a:moveTo>
                                    <a:pt x="0" y="0"/>
                                  </a:moveTo>
                                  <a:lnTo>
                                    <a:pt x="7508" y="0"/>
                                  </a:lnTo>
                                  <a:lnTo>
                                    <a:pt x="7508" y="1068"/>
                                  </a:lnTo>
                                  <a:lnTo>
                                    <a:pt x="0" y="1068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BDEC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98D0D0" id="Group 189" o:spid="_x0000_s1026" style="position:absolute;margin-left:39.2pt;margin-top:-.85pt;width:376.4pt;height:77.05pt;z-index:-1803;mso-position-horizontal-relative:page" coordorigin="784,-17" coordsize="7528,15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">
                <v:group id="Group 192" o:spid="_x0000_s1027" style="position:absolute;left:794;top:-7;width:7508;height:454" coordorigin="794,-7" coordsize="7508,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">
                  <v:shape id="Freeform 193" o:spid="_x0000_s1028" style="position:absolute;left:794;top:-7;width:7508;height:454;visibility:visible;mso-wrap-style:square;v-text-anchor:top" coordsize="7508,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" path="m,l7508,r,453l,453,,xe" fillcolor="#ea7624" stroked="f">
                    <v:path arrowok="t" o:connecttype="custom" o:connectlocs="0,-7;7508,-7;7508,446;0,446;0,-7" o:connectangles="0,0,0,0,0"/>
                  </v:shape>
                </v:group>
                <v:group id="Group 190" o:spid="_x0000_s1029" style="position:absolute;left:794;top:446;width:7508;height:1068" coordorigin="794,446" coordsize="7508,10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">
                  <v:shape id="Freeform 191" o:spid="_x0000_s1030" style="position:absolute;left:794;top:446;width:7508;height:1068;visibility:visible;mso-wrap-style:square;v-text-anchor:top" coordsize="7508,10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" path="m,l7508,r,1068l,1068,,xe" fillcolor="#fbdec7" stroked="f">
                    <v:path arrowok="t" o:connecttype="custom" o:connectlocs="0,446;7508,446;7508,1514;0,1514;0,446" o:connectangles="0,0,0,0,0"/>
                  </v:shape>
                </v:group>
                <w10:wrap anchorx="page"/>
              </v:group>
            </w:pict>
          </mc:Fallback>
        </mc:AlternateContent>
      </w:r>
      <w:r w:rsidR="008E4F61" w:rsidRPr="008E4F61">
        <w:rPr>
          <w:color w:val="FFFFFF"/>
          <w:lang w:val="es-ES"/>
        </w:rPr>
        <w:t xml:space="preserve">PRINCIPIO DE </w:t>
      </w:r>
      <w:r w:rsidR="008E4F61" w:rsidRPr="008E4F61">
        <w:rPr>
          <w:color w:val="FFFFFF"/>
          <w:spacing w:val="-4"/>
          <w:lang w:val="es-ES"/>
        </w:rPr>
        <w:t>PARTICIPACIÓN</w:t>
      </w:r>
    </w:p>
    <w:p w14:paraId="16BDBBCE" w14:textId="77777777" w:rsidR="00221DB6" w:rsidRPr="008E4F61" w:rsidRDefault="008E4F61">
      <w:pPr>
        <w:pStyle w:val="Ttulo5"/>
        <w:spacing w:before="184"/>
        <w:ind w:right="76"/>
        <w:jc w:val="center"/>
        <w:rPr>
          <w:lang w:val="es-ES"/>
        </w:rPr>
      </w:pPr>
      <w:r w:rsidRPr="008E4F61">
        <w:rPr>
          <w:color w:val="EA7624"/>
          <w:lang w:val="es-ES"/>
        </w:rPr>
        <w:t>DEFINICIÓN</w:t>
      </w:r>
    </w:p>
    <w:p w14:paraId="07DA8955" w14:textId="77777777" w:rsidR="00221DB6" w:rsidRPr="008E4F61" w:rsidRDefault="008E4F61">
      <w:pPr>
        <w:pStyle w:val="Textoindependiente"/>
        <w:spacing w:before="103"/>
        <w:ind w:left="193" w:firstLine="0"/>
        <w:rPr>
          <w:lang w:val="es-ES"/>
        </w:rPr>
      </w:pP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desarrollan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modelos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trabajo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basados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participación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sus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miembros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través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4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estructuras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orgánicas</w:t>
      </w:r>
      <w:r w:rsidRPr="008E4F61">
        <w:rPr>
          <w:color w:val="231F20"/>
          <w:lang w:val="es-ES"/>
        </w:rPr>
        <w:t xml:space="preserve"> y funcionales </w:t>
      </w:r>
      <w:r w:rsidRPr="008E4F61">
        <w:rPr>
          <w:color w:val="231F20"/>
          <w:spacing w:val="-1"/>
          <w:lang w:val="es-ES"/>
        </w:rPr>
        <w:t>facilitando</w:t>
      </w:r>
      <w:r w:rsidRPr="008E4F61">
        <w:rPr>
          <w:color w:val="231F20"/>
          <w:lang w:val="es-ES"/>
        </w:rPr>
        <w:t xml:space="preserve"> la toma de decisiones en el </w:t>
      </w:r>
      <w:r w:rsidRPr="008E4F61">
        <w:rPr>
          <w:color w:val="231F20"/>
          <w:spacing w:val="-2"/>
          <w:lang w:val="es-ES"/>
        </w:rPr>
        <w:t>marco</w:t>
      </w:r>
      <w:r w:rsidRPr="008E4F61">
        <w:rPr>
          <w:color w:val="231F20"/>
          <w:lang w:val="es-ES"/>
        </w:rPr>
        <w:t xml:space="preserve"> de la </w:t>
      </w:r>
      <w:r w:rsidRPr="008E4F61">
        <w:rPr>
          <w:color w:val="231F20"/>
          <w:spacing w:val="-1"/>
          <w:lang w:val="es-ES"/>
        </w:rPr>
        <w:t>organización.</w:t>
      </w:r>
    </w:p>
    <w:p w14:paraId="65D33DE5" w14:textId="77777777" w:rsidR="00221DB6" w:rsidRPr="008E4F61" w:rsidRDefault="00221DB6">
      <w:pPr>
        <w:spacing w:before="4" w:line="80" w:lineRule="exact"/>
        <w:rPr>
          <w:sz w:val="8"/>
          <w:szCs w:val="8"/>
          <w:lang w:val="es-ES"/>
        </w:rPr>
      </w:pPr>
    </w:p>
    <w:p w14:paraId="73FA66FC" w14:textId="77777777" w:rsidR="00221DB6" w:rsidRPr="008E4F61" w:rsidRDefault="00221DB6">
      <w:pPr>
        <w:spacing w:line="160" w:lineRule="exact"/>
        <w:rPr>
          <w:sz w:val="16"/>
          <w:szCs w:val="16"/>
          <w:lang w:val="es-ES"/>
        </w:rPr>
      </w:pPr>
    </w:p>
    <w:p w14:paraId="684DC7DB" w14:textId="77777777" w:rsidR="00221DB6" w:rsidRPr="008E4F61" w:rsidRDefault="00221DB6">
      <w:pPr>
        <w:spacing w:line="160" w:lineRule="exact"/>
        <w:rPr>
          <w:sz w:val="16"/>
          <w:szCs w:val="16"/>
          <w:lang w:val="es-ES"/>
        </w:rPr>
      </w:pPr>
    </w:p>
    <w:p w14:paraId="0AF91592" w14:textId="77777777" w:rsidR="00221DB6" w:rsidRPr="008E4F61" w:rsidRDefault="00221DB6">
      <w:pPr>
        <w:spacing w:line="160" w:lineRule="exact"/>
        <w:rPr>
          <w:sz w:val="16"/>
          <w:szCs w:val="16"/>
          <w:lang w:val="es-ES"/>
        </w:rPr>
      </w:pPr>
    </w:p>
    <w:p w14:paraId="10BD42EE" w14:textId="77777777" w:rsidR="00221DB6" w:rsidRPr="008E4F61" w:rsidRDefault="008E4F61">
      <w:pPr>
        <w:pStyle w:val="Ttulo5"/>
        <w:ind w:right="115"/>
        <w:jc w:val="center"/>
        <w:rPr>
          <w:lang w:val="es-ES"/>
        </w:rPr>
      </w:pPr>
      <w:r w:rsidRPr="008E4F61">
        <w:rPr>
          <w:color w:val="EA7624"/>
          <w:lang w:val="es-ES"/>
        </w:rPr>
        <w:t>CRITERIOS</w:t>
      </w:r>
    </w:p>
    <w:p w14:paraId="47BD637A" w14:textId="77777777" w:rsidR="00221DB6" w:rsidRPr="008E4F61" w:rsidRDefault="00221DB6">
      <w:pPr>
        <w:spacing w:before="11" w:line="200" w:lineRule="exact"/>
        <w:rPr>
          <w:sz w:val="20"/>
          <w:szCs w:val="20"/>
          <w:lang w:val="es-ES"/>
        </w:rPr>
      </w:pPr>
    </w:p>
    <w:p w14:paraId="479E0FF1" w14:textId="68DDD96D" w:rsidR="00221DB6" w:rsidRPr="008E4F61" w:rsidRDefault="004B2C53">
      <w:pPr>
        <w:pStyle w:val="Textoindependiente"/>
        <w:spacing w:before="74"/>
        <w:ind w:left="346" w:right="1863" w:firstLine="0"/>
        <w:rPr>
          <w:rFonts w:ascii="Aller Display" w:eastAsia="Aller Display" w:hAnsi="Aller Display" w:cs="Aller Display"/>
          <w:lang w:val="es-ES"/>
        </w:rPr>
      </w:pPr>
      <w:r>
        <w:rPr>
          <w:noProof/>
          <w:lang w:val="es-ES" w:eastAsia="es-ES" w:bidi="hi-IN"/>
        </w:rPr>
        <mc:AlternateContent>
          <mc:Choice Requires="wpg">
            <w:drawing>
              <wp:anchor distT="0" distB="0" distL="114300" distR="114300" simplePos="0" relativeHeight="503314675" behindDoc="1" locked="0" layoutInCell="1" allowOverlap="1" wp14:anchorId="10D1FE8D" wp14:editId="0F8E8054">
                <wp:simplePos x="0" y="0"/>
                <wp:positionH relativeFrom="page">
                  <wp:posOffset>497840</wp:posOffset>
                </wp:positionH>
                <wp:positionV relativeFrom="paragraph">
                  <wp:posOffset>28575</wp:posOffset>
                </wp:positionV>
                <wp:extent cx="1919605" cy="157480"/>
                <wp:effectExtent l="0" t="2540" r="0" b="0"/>
                <wp:wrapNone/>
                <wp:docPr id="262" name="Group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19605" cy="157480"/>
                          <a:chOff x="784" y="45"/>
                          <a:chExt cx="3023" cy="248"/>
                        </a:xfrm>
                      </wpg:grpSpPr>
                      <wpg:grpSp>
                        <wpg:cNvPr id="263" name="Group 187"/>
                        <wpg:cNvGrpSpPr>
                          <a:grpSpLocks/>
                        </wpg:cNvGrpSpPr>
                        <wpg:grpSpPr bwMode="auto">
                          <a:xfrm>
                            <a:off x="794" y="56"/>
                            <a:ext cx="3003" cy="227"/>
                            <a:chOff x="794" y="56"/>
                            <a:chExt cx="3003" cy="227"/>
                          </a:xfrm>
                        </wpg:grpSpPr>
                        <wps:wsp>
                          <wps:cNvPr id="264" name="Freeform 188"/>
                          <wps:cNvSpPr>
                            <a:spLocks/>
                          </wps:cNvSpPr>
                          <wps:spPr bwMode="auto">
                            <a:xfrm>
                              <a:off x="794" y="56"/>
                              <a:ext cx="3003" cy="227"/>
                            </a:xfrm>
                            <a:custGeom>
                              <a:avLst/>
                              <a:gdLst>
                                <a:gd name="T0" fmla="+- 0 794 794"/>
                                <a:gd name="T1" fmla="*/ T0 w 3003"/>
                                <a:gd name="T2" fmla="+- 0 283 56"/>
                                <a:gd name="T3" fmla="*/ 283 h 227"/>
                                <a:gd name="T4" fmla="+- 0 3796 794"/>
                                <a:gd name="T5" fmla="*/ T4 w 3003"/>
                                <a:gd name="T6" fmla="+- 0 283 56"/>
                                <a:gd name="T7" fmla="*/ 283 h 227"/>
                                <a:gd name="T8" fmla="+- 0 3796 794"/>
                                <a:gd name="T9" fmla="*/ T8 w 3003"/>
                                <a:gd name="T10" fmla="+- 0 56 56"/>
                                <a:gd name="T11" fmla="*/ 56 h 227"/>
                                <a:gd name="T12" fmla="+- 0 794 794"/>
                                <a:gd name="T13" fmla="*/ T12 w 3003"/>
                                <a:gd name="T14" fmla="+- 0 56 56"/>
                                <a:gd name="T15" fmla="*/ 56 h 227"/>
                                <a:gd name="T16" fmla="+- 0 794 794"/>
                                <a:gd name="T17" fmla="*/ T16 w 3003"/>
                                <a:gd name="T18" fmla="+- 0 283 56"/>
                                <a:gd name="T19" fmla="*/ 283 h 2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03" h="227">
                                  <a:moveTo>
                                    <a:pt x="0" y="227"/>
                                  </a:moveTo>
                                  <a:lnTo>
                                    <a:pt x="3002" y="227"/>
                                  </a:lnTo>
                                  <a:lnTo>
                                    <a:pt x="300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A762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5" name="Group 184"/>
                        <wpg:cNvGrpSpPr>
                          <a:grpSpLocks/>
                        </wpg:cNvGrpSpPr>
                        <wpg:grpSpPr bwMode="auto">
                          <a:xfrm>
                            <a:off x="829" y="81"/>
                            <a:ext cx="139" cy="146"/>
                            <a:chOff x="829" y="81"/>
                            <a:chExt cx="139" cy="146"/>
                          </a:xfrm>
                        </wpg:grpSpPr>
                        <wps:wsp>
                          <wps:cNvPr id="266" name="Freeform 186"/>
                          <wps:cNvSpPr>
                            <a:spLocks/>
                          </wps:cNvSpPr>
                          <wps:spPr bwMode="auto">
                            <a:xfrm>
                              <a:off x="829" y="81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934 829"/>
                                <a:gd name="T1" fmla="*/ T0 w 139"/>
                                <a:gd name="T2" fmla="+- 0 81 81"/>
                                <a:gd name="T3" fmla="*/ 81 h 146"/>
                                <a:gd name="T4" fmla="+- 0 831 829"/>
                                <a:gd name="T5" fmla="*/ T4 w 139"/>
                                <a:gd name="T6" fmla="+- 0 81 81"/>
                                <a:gd name="T7" fmla="*/ 81 h 146"/>
                                <a:gd name="T8" fmla="+- 0 829 829"/>
                                <a:gd name="T9" fmla="*/ T8 w 139"/>
                                <a:gd name="T10" fmla="+- 0 82 81"/>
                                <a:gd name="T11" fmla="*/ 82 h 146"/>
                                <a:gd name="T12" fmla="+- 0 829 829"/>
                                <a:gd name="T13" fmla="*/ T12 w 139"/>
                                <a:gd name="T14" fmla="+- 0 224 81"/>
                                <a:gd name="T15" fmla="*/ 224 h 146"/>
                                <a:gd name="T16" fmla="+- 0 831 829"/>
                                <a:gd name="T17" fmla="*/ T16 w 139"/>
                                <a:gd name="T18" fmla="+- 0 226 81"/>
                                <a:gd name="T19" fmla="*/ 226 h 146"/>
                                <a:gd name="T20" fmla="+- 0 966 829"/>
                                <a:gd name="T21" fmla="*/ T20 w 139"/>
                                <a:gd name="T22" fmla="+- 0 226 81"/>
                                <a:gd name="T23" fmla="*/ 226 h 146"/>
                                <a:gd name="T24" fmla="+- 0 967 829"/>
                                <a:gd name="T25" fmla="*/ T24 w 139"/>
                                <a:gd name="T26" fmla="+- 0 224 81"/>
                                <a:gd name="T27" fmla="*/ 224 h 146"/>
                                <a:gd name="T28" fmla="+- 0 967 829"/>
                                <a:gd name="T29" fmla="*/ T28 w 139"/>
                                <a:gd name="T30" fmla="+- 0 218 81"/>
                                <a:gd name="T31" fmla="*/ 218 h 146"/>
                                <a:gd name="T32" fmla="+- 0 837 829"/>
                                <a:gd name="T33" fmla="*/ T32 w 139"/>
                                <a:gd name="T34" fmla="+- 0 218 81"/>
                                <a:gd name="T35" fmla="*/ 218 h 146"/>
                                <a:gd name="T36" fmla="+- 0 837 829"/>
                                <a:gd name="T37" fmla="*/ T36 w 139"/>
                                <a:gd name="T38" fmla="+- 0 89 81"/>
                                <a:gd name="T39" fmla="*/ 89 h 146"/>
                                <a:gd name="T40" fmla="+- 0 934 829"/>
                                <a:gd name="T41" fmla="*/ T40 w 139"/>
                                <a:gd name="T42" fmla="+- 0 89 81"/>
                                <a:gd name="T43" fmla="*/ 89 h 146"/>
                                <a:gd name="T44" fmla="+- 0 936 829"/>
                                <a:gd name="T45" fmla="*/ T44 w 139"/>
                                <a:gd name="T46" fmla="+- 0 87 81"/>
                                <a:gd name="T47" fmla="*/ 87 h 146"/>
                                <a:gd name="T48" fmla="+- 0 936 829"/>
                                <a:gd name="T49" fmla="*/ T48 w 139"/>
                                <a:gd name="T50" fmla="+- 0 82 81"/>
                                <a:gd name="T51" fmla="*/ 82 h 146"/>
                                <a:gd name="T52" fmla="+- 0 934 829"/>
                                <a:gd name="T53" fmla="*/ T52 w 139"/>
                                <a:gd name="T54" fmla="+- 0 81 81"/>
                                <a:gd name="T55" fmla="*/ 81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05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143"/>
                                  </a:lnTo>
                                  <a:lnTo>
                                    <a:pt x="2" y="145"/>
                                  </a:lnTo>
                                  <a:lnTo>
                                    <a:pt x="137" y="145"/>
                                  </a:lnTo>
                                  <a:lnTo>
                                    <a:pt x="138" y="143"/>
                                  </a:lnTo>
                                  <a:lnTo>
                                    <a:pt x="138" y="137"/>
                                  </a:lnTo>
                                  <a:lnTo>
                                    <a:pt x="8" y="137"/>
                                  </a:lnTo>
                                  <a:lnTo>
                                    <a:pt x="8" y="8"/>
                                  </a:lnTo>
                                  <a:lnTo>
                                    <a:pt x="105" y="8"/>
                                  </a:lnTo>
                                  <a:lnTo>
                                    <a:pt x="107" y="6"/>
                                  </a:lnTo>
                                  <a:lnTo>
                                    <a:pt x="107" y="1"/>
                                  </a:lnTo>
                                  <a:lnTo>
                                    <a:pt x="10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7" name="Freeform 185"/>
                          <wps:cNvSpPr>
                            <a:spLocks/>
                          </wps:cNvSpPr>
                          <wps:spPr bwMode="auto">
                            <a:xfrm>
                              <a:off x="829" y="81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966 829"/>
                                <a:gd name="T1" fmla="*/ T0 w 139"/>
                                <a:gd name="T2" fmla="+- 0 111 81"/>
                                <a:gd name="T3" fmla="*/ 111 h 146"/>
                                <a:gd name="T4" fmla="+- 0 961 829"/>
                                <a:gd name="T5" fmla="*/ T4 w 139"/>
                                <a:gd name="T6" fmla="+- 0 111 81"/>
                                <a:gd name="T7" fmla="*/ 111 h 146"/>
                                <a:gd name="T8" fmla="+- 0 959 829"/>
                                <a:gd name="T9" fmla="*/ T8 w 139"/>
                                <a:gd name="T10" fmla="+- 0 113 81"/>
                                <a:gd name="T11" fmla="*/ 113 h 146"/>
                                <a:gd name="T12" fmla="+- 0 959 829"/>
                                <a:gd name="T13" fmla="*/ T12 w 139"/>
                                <a:gd name="T14" fmla="+- 0 218 81"/>
                                <a:gd name="T15" fmla="*/ 218 h 146"/>
                                <a:gd name="T16" fmla="+- 0 967 829"/>
                                <a:gd name="T17" fmla="*/ T16 w 139"/>
                                <a:gd name="T18" fmla="+- 0 218 81"/>
                                <a:gd name="T19" fmla="*/ 218 h 146"/>
                                <a:gd name="T20" fmla="+- 0 967 829"/>
                                <a:gd name="T21" fmla="*/ T20 w 139"/>
                                <a:gd name="T22" fmla="+- 0 113 81"/>
                                <a:gd name="T23" fmla="*/ 113 h 146"/>
                                <a:gd name="T24" fmla="+- 0 966 829"/>
                                <a:gd name="T25" fmla="*/ T24 w 139"/>
                                <a:gd name="T26" fmla="+- 0 111 81"/>
                                <a:gd name="T27" fmla="*/ 111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37" y="30"/>
                                  </a:moveTo>
                                  <a:lnTo>
                                    <a:pt x="132" y="30"/>
                                  </a:lnTo>
                                  <a:lnTo>
                                    <a:pt x="130" y="32"/>
                                  </a:lnTo>
                                  <a:lnTo>
                                    <a:pt x="130" y="137"/>
                                  </a:lnTo>
                                  <a:lnTo>
                                    <a:pt x="138" y="137"/>
                                  </a:lnTo>
                                  <a:lnTo>
                                    <a:pt x="138" y="32"/>
                                  </a:lnTo>
                                  <a:lnTo>
                                    <a:pt x="137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8" name="Group 181"/>
                        <wpg:cNvGrpSpPr>
                          <a:grpSpLocks/>
                        </wpg:cNvGrpSpPr>
                        <wpg:grpSpPr bwMode="auto">
                          <a:xfrm>
                            <a:off x="849" y="55"/>
                            <a:ext cx="143" cy="120"/>
                            <a:chOff x="849" y="55"/>
                            <a:chExt cx="143" cy="120"/>
                          </a:xfrm>
                        </wpg:grpSpPr>
                        <wps:wsp>
                          <wps:cNvPr id="269" name="Freeform 183"/>
                          <wps:cNvSpPr>
                            <a:spLocks/>
                          </wps:cNvSpPr>
                          <wps:spPr bwMode="auto">
                            <a:xfrm>
                              <a:off x="849" y="55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854 849"/>
                                <a:gd name="T1" fmla="*/ T0 w 143"/>
                                <a:gd name="T2" fmla="+- 0 137 55"/>
                                <a:gd name="T3" fmla="*/ 137 h 120"/>
                                <a:gd name="T4" fmla="+- 0 852 849"/>
                                <a:gd name="T5" fmla="*/ T4 w 143"/>
                                <a:gd name="T6" fmla="+- 0 137 55"/>
                                <a:gd name="T7" fmla="*/ 137 h 120"/>
                                <a:gd name="T8" fmla="+- 0 849 849"/>
                                <a:gd name="T9" fmla="*/ T8 w 143"/>
                                <a:gd name="T10" fmla="+- 0 140 55"/>
                                <a:gd name="T11" fmla="*/ 140 h 120"/>
                                <a:gd name="T12" fmla="+- 0 849 849"/>
                                <a:gd name="T13" fmla="*/ T12 w 143"/>
                                <a:gd name="T14" fmla="+- 0 143 55"/>
                                <a:gd name="T15" fmla="*/ 143 h 120"/>
                                <a:gd name="T16" fmla="+- 0 879 849"/>
                                <a:gd name="T17" fmla="*/ T16 w 143"/>
                                <a:gd name="T18" fmla="+- 0 175 55"/>
                                <a:gd name="T19" fmla="*/ 175 h 120"/>
                                <a:gd name="T20" fmla="+- 0 880 849"/>
                                <a:gd name="T21" fmla="*/ T20 w 143"/>
                                <a:gd name="T22" fmla="+- 0 175 55"/>
                                <a:gd name="T23" fmla="*/ 175 h 120"/>
                                <a:gd name="T24" fmla="+- 0 882 849"/>
                                <a:gd name="T25" fmla="*/ T24 w 143"/>
                                <a:gd name="T26" fmla="+- 0 175 55"/>
                                <a:gd name="T27" fmla="*/ 175 h 120"/>
                                <a:gd name="T28" fmla="+- 0 883 849"/>
                                <a:gd name="T29" fmla="*/ T28 w 143"/>
                                <a:gd name="T30" fmla="+- 0 175 55"/>
                                <a:gd name="T31" fmla="*/ 175 h 120"/>
                                <a:gd name="T32" fmla="+- 0 892 849"/>
                                <a:gd name="T33" fmla="*/ T32 w 143"/>
                                <a:gd name="T34" fmla="+- 0 165 55"/>
                                <a:gd name="T35" fmla="*/ 165 h 120"/>
                                <a:gd name="T36" fmla="+- 0 881 849"/>
                                <a:gd name="T37" fmla="*/ T36 w 143"/>
                                <a:gd name="T38" fmla="+- 0 165 55"/>
                                <a:gd name="T39" fmla="*/ 165 h 120"/>
                                <a:gd name="T40" fmla="+- 0 854 849"/>
                                <a:gd name="T41" fmla="*/ T40 w 143"/>
                                <a:gd name="T42" fmla="+- 0 137 55"/>
                                <a:gd name="T43" fmla="*/ 137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5" y="82"/>
                                  </a:moveTo>
                                  <a:lnTo>
                                    <a:pt x="3" y="82"/>
                                  </a:lnTo>
                                  <a:lnTo>
                                    <a:pt x="0" y="85"/>
                                  </a:lnTo>
                                  <a:lnTo>
                                    <a:pt x="0" y="88"/>
                                  </a:lnTo>
                                  <a:lnTo>
                                    <a:pt x="30" y="120"/>
                                  </a:lnTo>
                                  <a:lnTo>
                                    <a:pt x="31" y="120"/>
                                  </a:lnTo>
                                  <a:lnTo>
                                    <a:pt x="33" y="120"/>
                                  </a:lnTo>
                                  <a:lnTo>
                                    <a:pt x="34" y="120"/>
                                  </a:lnTo>
                                  <a:lnTo>
                                    <a:pt x="43" y="110"/>
                                  </a:lnTo>
                                  <a:lnTo>
                                    <a:pt x="32" y="110"/>
                                  </a:lnTo>
                                  <a:lnTo>
                                    <a:pt x="5" y="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0" name="Freeform 182"/>
                          <wps:cNvSpPr>
                            <a:spLocks/>
                          </wps:cNvSpPr>
                          <wps:spPr bwMode="auto">
                            <a:xfrm>
                              <a:off x="849" y="55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988 849"/>
                                <a:gd name="T1" fmla="*/ T0 w 143"/>
                                <a:gd name="T2" fmla="+- 0 55 55"/>
                                <a:gd name="T3" fmla="*/ 55 h 120"/>
                                <a:gd name="T4" fmla="+- 0 986 849"/>
                                <a:gd name="T5" fmla="*/ T4 w 143"/>
                                <a:gd name="T6" fmla="+- 0 55 55"/>
                                <a:gd name="T7" fmla="*/ 55 h 120"/>
                                <a:gd name="T8" fmla="+- 0 881 849"/>
                                <a:gd name="T9" fmla="*/ T8 w 143"/>
                                <a:gd name="T10" fmla="+- 0 165 55"/>
                                <a:gd name="T11" fmla="*/ 165 h 120"/>
                                <a:gd name="T12" fmla="+- 0 892 849"/>
                                <a:gd name="T13" fmla="*/ T12 w 143"/>
                                <a:gd name="T14" fmla="+- 0 165 55"/>
                                <a:gd name="T15" fmla="*/ 165 h 120"/>
                                <a:gd name="T16" fmla="+- 0 991 849"/>
                                <a:gd name="T17" fmla="*/ T16 w 143"/>
                                <a:gd name="T18" fmla="+- 0 61 55"/>
                                <a:gd name="T19" fmla="*/ 61 h 120"/>
                                <a:gd name="T20" fmla="+- 0 991 849"/>
                                <a:gd name="T21" fmla="*/ T20 w 143"/>
                                <a:gd name="T22" fmla="+- 0 58 55"/>
                                <a:gd name="T23" fmla="*/ 58 h 120"/>
                                <a:gd name="T24" fmla="+- 0 988 849"/>
                                <a:gd name="T25" fmla="*/ T24 w 143"/>
                                <a:gd name="T26" fmla="+- 0 55 55"/>
                                <a:gd name="T27" fmla="*/ 55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139" y="0"/>
                                  </a:moveTo>
                                  <a:lnTo>
                                    <a:pt x="137" y="0"/>
                                  </a:lnTo>
                                  <a:lnTo>
                                    <a:pt x="32" y="110"/>
                                  </a:lnTo>
                                  <a:lnTo>
                                    <a:pt x="43" y="110"/>
                                  </a:lnTo>
                                  <a:lnTo>
                                    <a:pt x="142" y="6"/>
                                  </a:lnTo>
                                  <a:lnTo>
                                    <a:pt x="142" y="3"/>
                                  </a:lnTo>
                                  <a:lnTo>
                                    <a:pt x="13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F7B796" id="Group 180" o:spid="_x0000_s1026" style="position:absolute;margin-left:39.2pt;margin-top:2.25pt;width:151.15pt;height:12.4pt;z-index:-1805;mso-position-horizontal-relative:page" coordorigin="784,45" coordsize="3023,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">
                <v:group id="Group 187" o:spid="_x0000_s1027" style="position:absolute;left:794;top:56;width:3003;height:227" coordorigin="794,56" coordsize="3003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ID3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8WwCzzPhCMjlAwAA//8DAFBLAQItABQABgAIAAAAIQDb4fbL7gAAAIUBAAATAAAAAAAAAAAA&#10;AAAAAAAAAABbQ29udGVudF9UeXBlc10ueG1sUEsBAi0AFAAGAAgAAAAhAFr0LFu/AAAAFQEAAAsA&#10;AAAAAAAAAAAAAAAAHwEAAF9yZWxzLy5yZWxzUEsBAi0AFAAGAAgAAAAhAL3sgPfEAAAA3AAAAA8A&#10;AAAAAAAAAAAAAAAABwIAAGRycy9kb3ducmV2LnhtbFBLBQYAAAAAAwADALcAAAD4AgAAAAA=&#10;">
                  <v:shape id="Freeform 188" o:spid="_x0000_s1028" style="position:absolute;left:794;top:56;width:3003;height:227;visibility:visible;mso-wrap-style:square;v-text-anchor:top" coordsize="3003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" path="m,227r3002,l3002,,,,,227xe" fillcolor="#ea7624" stroked="f">
                    <v:path arrowok="t" o:connecttype="custom" o:connectlocs="0,283;3002,283;3002,56;0,56;0,283" o:connectangles="0,0,0,0,0"/>
                  </v:shape>
                </v:group>
                <v:group id="Group 184" o:spid="_x0000_s1029" style="position:absolute;left:829;top:81;width:139;height:146" coordorigin="829,81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">
                  <v:shape id="Freeform 186" o:spid="_x0000_s1030" style="position:absolute;left:829;top:81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" path="m105,l2,,,1,,143r2,2l137,145r1,-2l138,137,8,137,8,8r97,l107,6r,-5l105,xe" stroked="f">
                    <v:path arrowok="t" o:connecttype="custom" o:connectlocs="105,81;2,81;0,82;0,224;2,226;137,226;138,224;138,218;8,218;8,89;105,89;107,87;107,82;105,81" o:connectangles="0,0,0,0,0,0,0,0,0,0,0,0,0,0"/>
                  </v:shape>
                  <v:shape id="Freeform 185" o:spid="_x0000_s1031" style="position:absolute;left:829;top:81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" path="m137,30r-5,l130,32r,105l138,137r,-105l137,30xe" stroked="f">
                    <v:path arrowok="t" o:connecttype="custom" o:connectlocs="137,111;132,111;130,113;130,218;138,218;138,113;137,111" o:connectangles="0,0,0,0,0,0,0"/>
                  </v:shape>
                </v:group>
                <v:group id="Group 181" o:spid="_x0000_s1032" style="position:absolute;left:849;top:55;width:143;height:120" coordorigin="849,55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">
                  <v:shape id="Freeform 183" o:spid="_x0000_s1033" style="position:absolute;left:849;top:55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" path="m5,82r-2,l,85r,3l30,120r1,l33,120r1,l43,110r-11,l5,82xe" stroked="f">
                    <v:path arrowok="t" o:connecttype="custom" o:connectlocs="5,137;3,137;0,140;0,143;30,175;31,175;33,175;34,175;43,165;32,165;5,137" o:connectangles="0,0,0,0,0,0,0,0,0,0,0"/>
                  </v:shape>
                  <v:shape id="Freeform 182" o:spid="_x0000_s1034" style="position:absolute;left:849;top:55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" path="m139,r-2,l32,110r11,l142,6r,-3l139,xe" stroked="f">
                    <v:path arrowok="t" o:connecttype="custom" o:connectlocs="139,55;137,55;32,165;43,165;142,61;142,58;139,55" o:connectangles="0,0,0,0,0,0,0"/>
                  </v:shape>
                </v:group>
                <w10:wrap anchorx="page"/>
              </v:group>
            </w:pict>
          </mc:Fallback>
        </mc:AlternateContent>
      </w:r>
      <w:r w:rsidR="008E4F61" w:rsidRPr="008E4F61">
        <w:rPr>
          <w:rFonts w:ascii="Aller Display" w:hAnsi="Aller Display"/>
          <w:color w:val="FFFFFF"/>
          <w:spacing w:val="-1"/>
          <w:lang w:val="es-ES"/>
        </w:rPr>
        <w:t>ÓRGANOS</w:t>
      </w:r>
      <w:r w:rsidR="008E4F61" w:rsidRPr="008E4F61">
        <w:rPr>
          <w:rFonts w:ascii="Aller Display" w:hAnsi="Aller Display"/>
          <w:color w:val="FFFFFF"/>
          <w:lang w:val="es-ES"/>
        </w:rPr>
        <w:t xml:space="preserve"> DE GOBIERNO Y </w:t>
      </w:r>
      <w:r w:rsidR="008E4F61" w:rsidRPr="008E4F61">
        <w:rPr>
          <w:rFonts w:ascii="Aller Display" w:hAnsi="Aller Display"/>
          <w:color w:val="FFFFFF"/>
          <w:spacing w:val="-2"/>
          <w:lang w:val="es-ES"/>
        </w:rPr>
        <w:t>DIRECCIÓN</w:t>
      </w:r>
    </w:p>
    <w:p w14:paraId="15D67B7A" w14:textId="77777777" w:rsidR="00221DB6" w:rsidRDefault="008E4F61">
      <w:pPr>
        <w:pStyle w:val="Ttulo6"/>
        <w:ind w:right="1863"/>
        <w:rPr>
          <w:b w:val="0"/>
          <w:bCs w:val="0"/>
        </w:rPr>
      </w:pPr>
      <w:proofErr w:type="spellStart"/>
      <w:r>
        <w:rPr>
          <w:color w:val="231F20"/>
          <w:spacing w:val="-1"/>
        </w:rPr>
        <w:t>Preguntas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  <w:spacing w:val="-1"/>
        </w:rPr>
        <w:t>generadoras</w:t>
      </w:r>
      <w:proofErr w:type="spellEnd"/>
    </w:p>
    <w:p w14:paraId="604BB283" w14:textId="77777777" w:rsidR="00221DB6" w:rsidRDefault="00221DB6">
      <w:pPr>
        <w:spacing w:before="3" w:line="160" w:lineRule="exact"/>
        <w:rPr>
          <w:sz w:val="16"/>
          <w:szCs w:val="16"/>
        </w:rPr>
      </w:pPr>
    </w:p>
    <w:p w14:paraId="530C3876" w14:textId="6229A761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spacing w:before="0"/>
        <w:ind w:left="913" w:right="128"/>
        <w:jc w:val="both"/>
        <w:rPr>
          <w:lang w:val="es-ES"/>
        </w:rPr>
      </w:pPr>
      <w:r w:rsidRPr="008E4F61">
        <w:rPr>
          <w:color w:val="231F20"/>
          <w:lang w:val="es-ES"/>
        </w:rPr>
        <w:t>¿Se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reúnen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órganos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gobierno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gestión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regularidad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atendiendo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normativa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in-</w:t>
      </w:r>
      <w:r w:rsidRPr="008E4F61">
        <w:rPr>
          <w:color w:val="231F20"/>
          <w:spacing w:val="55"/>
          <w:lang w:val="es-ES"/>
        </w:rPr>
        <w:t xml:space="preserve"> </w:t>
      </w:r>
      <w:r w:rsidRPr="008E4F61">
        <w:rPr>
          <w:color w:val="231F20"/>
          <w:lang w:val="es-ES"/>
        </w:rPr>
        <w:t>terna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ONGD,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recogida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reglamento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orgánico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o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régimen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interior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aprobado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asamblea, </w:t>
      </w:r>
      <w:r w:rsidRPr="008E4F61">
        <w:rPr>
          <w:color w:val="231F20"/>
          <w:spacing w:val="-1"/>
          <w:lang w:val="es-ES"/>
        </w:rPr>
        <w:t>patronato,</w:t>
      </w:r>
      <w:r w:rsidRPr="008E4F61">
        <w:rPr>
          <w:color w:val="231F20"/>
          <w:lang w:val="es-ES"/>
        </w:rPr>
        <w:t xml:space="preserve"> etc.?</w:t>
      </w:r>
    </w:p>
    <w:p w14:paraId="16DEDDC9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 w:right="128"/>
        <w:jc w:val="both"/>
        <w:rPr>
          <w:lang w:val="es-ES"/>
        </w:rPr>
      </w:pPr>
      <w:r w:rsidRPr="008E4F61">
        <w:rPr>
          <w:color w:val="231F20"/>
          <w:lang w:val="es-ES"/>
        </w:rPr>
        <w:t>¿Se</w:t>
      </w:r>
      <w:r w:rsidRPr="008E4F61">
        <w:rPr>
          <w:color w:val="231F20"/>
          <w:spacing w:val="2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facilita</w:t>
      </w:r>
      <w:r w:rsidRPr="008E4F61">
        <w:rPr>
          <w:color w:val="231F20"/>
          <w:spacing w:val="22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22"/>
          <w:lang w:val="es-ES"/>
        </w:rPr>
        <w:t xml:space="preserve"> </w:t>
      </w:r>
      <w:r w:rsidRPr="008E4F61">
        <w:rPr>
          <w:color w:val="231F20"/>
          <w:lang w:val="es-ES"/>
        </w:rPr>
        <w:t>participación</w:t>
      </w:r>
      <w:r w:rsidRPr="008E4F61">
        <w:rPr>
          <w:color w:val="231F20"/>
          <w:spacing w:val="22"/>
          <w:lang w:val="es-ES"/>
        </w:rPr>
        <w:t xml:space="preserve"> </w:t>
      </w:r>
      <w:r w:rsidRPr="008E4F61">
        <w:rPr>
          <w:color w:val="231F20"/>
          <w:lang w:val="es-ES"/>
        </w:rPr>
        <w:t>interna</w:t>
      </w:r>
      <w:r w:rsidRPr="008E4F61">
        <w:rPr>
          <w:color w:val="231F20"/>
          <w:spacing w:val="22"/>
          <w:lang w:val="es-ES"/>
        </w:rPr>
        <w:t xml:space="preserve"> </w:t>
      </w:r>
      <w:r w:rsidRPr="008E4F61">
        <w:rPr>
          <w:color w:val="231F20"/>
          <w:lang w:val="es-ES"/>
        </w:rPr>
        <w:t>del</w:t>
      </w:r>
      <w:r w:rsidRPr="008E4F61">
        <w:rPr>
          <w:color w:val="231F20"/>
          <w:spacing w:val="2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personal</w:t>
      </w:r>
      <w:r w:rsidRPr="008E4F61">
        <w:rPr>
          <w:color w:val="231F20"/>
          <w:spacing w:val="2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remunerado</w:t>
      </w:r>
      <w:r w:rsidRPr="008E4F61">
        <w:rPr>
          <w:color w:val="231F20"/>
          <w:spacing w:val="22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2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personal</w:t>
      </w:r>
      <w:r w:rsidRPr="008E4F61">
        <w:rPr>
          <w:color w:val="231F20"/>
          <w:spacing w:val="2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voluntario</w:t>
      </w:r>
      <w:r w:rsidRPr="008E4F61">
        <w:rPr>
          <w:color w:val="231F20"/>
          <w:spacing w:val="22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22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5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órganos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formales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(consejos,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comités,</w:t>
      </w:r>
      <w:r w:rsidRPr="008E4F61">
        <w:rPr>
          <w:color w:val="231F20"/>
          <w:lang w:val="es-ES"/>
        </w:rPr>
        <w:t xml:space="preserve"> etc.) e </w:t>
      </w:r>
      <w:r w:rsidRPr="008E4F61">
        <w:rPr>
          <w:color w:val="231F20"/>
          <w:spacing w:val="-1"/>
          <w:lang w:val="es-ES"/>
        </w:rPr>
        <w:t>informales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(comisiones,</w:t>
      </w:r>
      <w:r w:rsidRPr="008E4F61">
        <w:rPr>
          <w:color w:val="231F20"/>
          <w:lang w:val="es-ES"/>
        </w:rPr>
        <w:t xml:space="preserve"> grupos de </w:t>
      </w:r>
      <w:r w:rsidRPr="008E4F61">
        <w:rPr>
          <w:color w:val="231F20"/>
          <w:spacing w:val="-1"/>
          <w:lang w:val="es-ES"/>
        </w:rPr>
        <w:t>trabajo,</w:t>
      </w:r>
      <w:r w:rsidRPr="008E4F61">
        <w:rPr>
          <w:color w:val="231F20"/>
          <w:lang w:val="es-ES"/>
        </w:rPr>
        <w:t xml:space="preserve"> etc.)?</w:t>
      </w:r>
    </w:p>
    <w:p w14:paraId="7EEF3677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 w:right="128"/>
        <w:jc w:val="both"/>
        <w:rPr>
          <w:lang w:val="es-ES"/>
        </w:rPr>
      </w:pPr>
      <w:r w:rsidRPr="008E4F61">
        <w:rPr>
          <w:color w:val="231F20"/>
          <w:spacing w:val="-1"/>
          <w:lang w:val="es-ES"/>
        </w:rPr>
        <w:t xml:space="preserve">¿Qué </w:t>
      </w:r>
      <w:r w:rsidRPr="008E4F61">
        <w:rPr>
          <w:color w:val="231F20"/>
          <w:lang w:val="es-ES"/>
        </w:rPr>
        <w:t>clase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1"/>
          <w:lang w:val="es-ES"/>
        </w:rPr>
        <w:t xml:space="preserve"> consecuencias </w:t>
      </w:r>
      <w:r w:rsidRPr="008E4F61">
        <w:rPr>
          <w:color w:val="231F20"/>
          <w:lang w:val="es-ES"/>
        </w:rPr>
        <w:t>ha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tenido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aplicación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líneas</w:t>
      </w:r>
      <w:r w:rsidRPr="008E4F61">
        <w:rPr>
          <w:color w:val="231F20"/>
          <w:spacing w:val="-1"/>
          <w:lang w:val="es-ES"/>
        </w:rPr>
        <w:t xml:space="preserve"> estratégicas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1"/>
          <w:lang w:val="es-ES"/>
        </w:rPr>
        <w:t xml:space="preserve"> gestión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55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participación de los </w:t>
      </w:r>
      <w:r w:rsidRPr="008E4F61">
        <w:rPr>
          <w:color w:val="231F20"/>
          <w:spacing w:val="-1"/>
          <w:lang w:val="es-ES"/>
        </w:rPr>
        <w:t>diferentes</w:t>
      </w:r>
      <w:r w:rsidRPr="008E4F61">
        <w:rPr>
          <w:color w:val="231F20"/>
          <w:lang w:val="es-ES"/>
        </w:rPr>
        <w:t xml:space="preserve"> ámbitos de la </w:t>
      </w:r>
      <w:r w:rsidRPr="008E4F61">
        <w:rPr>
          <w:color w:val="231F20"/>
          <w:spacing w:val="-1"/>
          <w:lang w:val="es-ES"/>
        </w:rPr>
        <w:t>institución?</w:t>
      </w:r>
    </w:p>
    <w:p w14:paraId="3A097A40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 w:right="128"/>
        <w:jc w:val="both"/>
        <w:rPr>
          <w:lang w:val="es-ES"/>
        </w:rPr>
      </w:pPr>
      <w:r w:rsidRPr="008E4F61">
        <w:rPr>
          <w:color w:val="231F20"/>
          <w:spacing w:val="-1"/>
          <w:lang w:val="es-ES"/>
        </w:rPr>
        <w:t>¿Cuenta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políticas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medidas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definidas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discriminación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positiva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cuestión</w:t>
      </w:r>
      <w:r w:rsidRPr="008E4F61">
        <w:rPr>
          <w:color w:val="231F20"/>
          <w:spacing w:val="21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género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permitan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participación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mujeres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órganos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gobierno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áreas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3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gestión?</w:t>
      </w:r>
    </w:p>
    <w:p w14:paraId="18A3CF61" w14:textId="77777777" w:rsidR="00221DB6" w:rsidRPr="008E4F61" w:rsidRDefault="00221DB6">
      <w:pPr>
        <w:spacing w:before="3" w:line="160" w:lineRule="exact"/>
        <w:rPr>
          <w:sz w:val="16"/>
          <w:szCs w:val="16"/>
          <w:lang w:val="es-ES"/>
        </w:rPr>
      </w:pPr>
    </w:p>
    <w:p w14:paraId="5F5785D1" w14:textId="20FD2821" w:rsidR="00221DB6" w:rsidRDefault="004B2C53">
      <w:pPr>
        <w:pStyle w:val="Textoindependiente"/>
        <w:spacing w:before="74"/>
        <w:ind w:left="100" w:right="5558" w:firstLine="0"/>
        <w:jc w:val="center"/>
        <w:rPr>
          <w:rFonts w:ascii="Aller Display" w:eastAsia="Aller Display" w:hAnsi="Aller Display" w:cs="Aller Display"/>
        </w:rPr>
      </w:pPr>
      <w:r>
        <w:rPr>
          <w:noProof/>
          <w:lang w:val="es-ES" w:eastAsia="es-ES" w:bidi="hi-IN"/>
        </w:rPr>
        <mc:AlternateContent>
          <mc:Choice Requires="wpg">
            <w:drawing>
              <wp:anchor distT="0" distB="0" distL="114300" distR="114300" simplePos="0" relativeHeight="503314676" behindDoc="1" locked="0" layoutInCell="1" allowOverlap="1" wp14:anchorId="631F31A0" wp14:editId="4DE3388C">
                <wp:simplePos x="0" y="0"/>
                <wp:positionH relativeFrom="page">
                  <wp:posOffset>497840</wp:posOffset>
                </wp:positionH>
                <wp:positionV relativeFrom="paragraph">
                  <wp:posOffset>28575</wp:posOffset>
                </wp:positionV>
                <wp:extent cx="1187450" cy="157480"/>
                <wp:effectExtent l="0" t="1270" r="0" b="0"/>
                <wp:wrapNone/>
                <wp:docPr id="253" name="Group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7450" cy="157480"/>
                          <a:chOff x="784" y="45"/>
                          <a:chExt cx="1870" cy="248"/>
                        </a:xfrm>
                      </wpg:grpSpPr>
                      <wpg:grpSp>
                        <wpg:cNvPr id="254" name="Group 178"/>
                        <wpg:cNvGrpSpPr>
                          <a:grpSpLocks/>
                        </wpg:cNvGrpSpPr>
                        <wpg:grpSpPr bwMode="auto">
                          <a:xfrm>
                            <a:off x="794" y="56"/>
                            <a:ext cx="1850" cy="227"/>
                            <a:chOff x="794" y="56"/>
                            <a:chExt cx="1850" cy="227"/>
                          </a:xfrm>
                        </wpg:grpSpPr>
                        <wps:wsp>
                          <wps:cNvPr id="255" name="Freeform 179"/>
                          <wps:cNvSpPr>
                            <a:spLocks/>
                          </wps:cNvSpPr>
                          <wps:spPr bwMode="auto">
                            <a:xfrm>
                              <a:off x="794" y="56"/>
                              <a:ext cx="1850" cy="227"/>
                            </a:xfrm>
                            <a:custGeom>
                              <a:avLst/>
                              <a:gdLst>
                                <a:gd name="T0" fmla="+- 0 794 794"/>
                                <a:gd name="T1" fmla="*/ T0 w 1850"/>
                                <a:gd name="T2" fmla="+- 0 283 56"/>
                                <a:gd name="T3" fmla="*/ 283 h 227"/>
                                <a:gd name="T4" fmla="+- 0 2643 794"/>
                                <a:gd name="T5" fmla="*/ T4 w 1850"/>
                                <a:gd name="T6" fmla="+- 0 283 56"/>
                                <a:gd name="T7" fmla="*/ 283 h 227"/>
                                <a:gd name="T8" fmla="+- 0 2643 794"/>
                                <a:gd name="T9" fmla="*/ T8 w 1850"/>
                                <a:gd name="T10" fmla="+- 0 56 56"/>
                                <a:gd name="T11" fmla="*/ 56 h 227"/>
                                <a:gd name="T12" fmla="+- 0 794 794"/>
                                <a:gd name="T13" fmla="*/ T12 w 1850"/>
                                <a:gd name="T14" fmla="+- 0 56 56"/>
                                <a:gd name="T15" fmla="*/ 56 h 227"/>
                                <a:gd name="T16" fmla="+- 0 794 794"/>
                                <a:gd name="T17" fmla="*/ T16 w 1850"/>
                                <a:gd name="T18" fmla="+- 0 283 56"/>
                                <a:gd name="T19" fmla="*/ 283 h 2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50" h="227">
                                  <a:moveTo>
                                    <a:pt x="0" y="227"/>
                                  </a:moveTo>
                                  <a:lnTo>
                                    <a:pt x="1849" y="227"/>
                                  </a:lnTo>
                                  <a:lnTo>
                                    <a:pt x="184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A762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6" name="Group 175"/>
                        <wpg:cNvGrpSpPr>
                          <a:grpSpLocks/>
                        </wpg:cNvGrpSpPr>
                        <wpg:grpSpPr bwMode="auto">
                          <a:xfrm>
                            <a:off x="829" y="81"/>
                            <a:ext cx="139" cy="146"/>
                            <a:chOff x="829" y="81"/>
                            <a:chExt cx="139" cy="146"/>
                          </a:xfrm>
                        </wpg:grpSpPr>
                        <wps:wsp>
                          <wps:cNvPr id="257" name="Freeform 177"/>
                          <wps:cNvSpPr>
                            <a:spLocks/>
                          </wps:cNvSpPr>
                          <wps:spPr bwMode="auto">
                            <a:xfrm>
                              <a:off x="829" y="81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934 829"/>
                                <a:gd name="T1" fmla="*/ T0 w 139"/>
                                <a:gd name="T2" fmla="+- 0 81 81"/>
                                <a:gd name="T3" fmla="*/ 81 h 146"/>
                                <a:gd name="T4" fmla="+- 0 831 829"/>
                                <a:gd name="T5" fmla="*/ T4 w 139"/>
                                <a:gd name="T6" fmla="+- 0 81 81"/>
                                <a:gd name="T7" fmla="*/ 81 h 146"/>
                                <a:gd name="T8" fmla="+- 0 829 829"/>
                                <a:gd name="T9" fmla="*/ T8 w 139"/>
                                <a:gd name="T10" fmla="+- 0 82 81"/>
                                <a:gd name="T11" fmla="*/ 82 h 146"/>
                                <a:gd name="T12" fmla="+- 0 829 829"/>
                                <a:gd name="T13" fmla="*/ T12 w 139"/>
                                <a:gd name="T14" fmla="+- 0 224 81"/>
                                <a:gd name="T15" fmla="*/ 224 h 146"/>
                                <a:gd name="T16" fmla="+- 0 831 829"/>
                                <a:gd name="T17" fmla="*/ T16 w 139"/>
                                <a:gd name="T18" fmla="+- 0 226 81"/>
                                <a:gd name="T19" fmla="*/ 226 h 146"/>
                                <a:gd name="T20" fmla="+- 0 966 829"/>
                                <a:gd name="T21" fmla="*/ T20 w 139"/>
                                <a:gd name="T22" fmla="+- 0 226 81"/>
                                <a:gd name="T23" fmla="*/ 226 h 146"/>
                                <a:gd name="T24" fmla="+- 0 967 829"/>
                                <a:gd name="T25" fmla="*/ T24 w 139"/>
                                <a:gd name="T26" fmla="+- 0 224 81"/>
                                <a:gd name="T27" fmla="*/ 224 h 146"/>
                                <a:gd name="T28" fmla="+- 0 967 829"/>
                                <a:gd name="T29" fmla="*/ T28 w 139"/>
                                <a:gd name="T30" fmla="+- 0 218 81"/>
                                <a:gd name="T31" fmla="*/ 218 h 146"/>
                                <a:gd name="T32" fmla="+- 0 837 829"/>
                                <a:gd name="T33" fmla="*/ T32 w 139"/>
                                <a:gd name="T34" fmla="+- 0 218 81"/>
                                <a:gd name="T35" fmla="*/ 218 h 146"/>
                                <a:gd name="T36" fmla="+- 0 837 829"/>
                                <a:gd name="T37" fmla="*/ T36 w 139"/>
                                <a:gd name="T38" fmla="+- 0 89 81"/>
                                <a:gd name="T39" fmla="*/ 89 h 146"/>
                                <a:gd name="T40" fmla="+- 0 934 829"/>
                                <a:gd name="T41" fmla="*/ T40 w 139"/>
                                <a:gd name="T42" fmla="+- 0 89 81"/>
                                <a:gd name="T43" fmla="*/ 89 h 146"/>
                                <a:gd name="T44" fmla="+- 0 936 829"/>
                                <a:gd name="T45" fmla="*/ T44 w 139"/>
                                <a:gd name="T46" fmla="+- 0 87 81"/>
                                <a:gd name="T47" fmla="*/ 87 h 146"/>
                                <a:gd name="T48" fmla="+- 0 936 829"/>
                                <a:gd name="T49" fmla="*/ T48 w 139"/>
                                <a:gd name="T50" fmla="+- 0 82 81"/>
                                <a:gd name="T51" fmla="*/ 82 h 146"/>
                                <a:gd name="T52" fmla="+- 0 934 829"/>
                                <a:gd name="T53" fmla="*/ T52 w 139"/>
                                <a:gd name="T54" fmla="+- 0 81 81"/>
                                <a:gd name="T55" fmla="*/ 81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05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143"/>
                                  </a:lnTo>
                                  <a:lnTo>
                                    <a:pt x="2" y="145"/>
                                  </a:lnTo>
                                  <a:lnTo>
                                    <a:pt x="137" y="145"/>
                                  </a:lnTo>
                                  <a:lnTo>
                                    <a:pt x="138" y="143"/>
                                  </a:lnTo>
                                  <a:lnTo>
                                    <a:pt x="138" y="137"/>
                                  </a:lnTo>
                                  <a:lnTo>
                                    <a:pt x="8" y="137"/>
                                  </a:lnTo>
                                  <a:lnTo>
                                    <a:pt x="8" y="8"/>
                                  </a:lnTo>
                                  <a:lnTo>
                                    <a:pt x="105" y="8"/>
                                  </a:lnTo>
                                  <a:lnTo>
                                    <a:pt x="107" y="6"/>
                                  </a:lnTo>
                                  <a:lnTo>
                                    <a:pt x="107" y="1"/>
                                  </a:lnTo>
                                  <a:lnTo>
                                    <a:pt x="10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8" name="Freeform 176"/>
                          <wps:cNvSpPr>
                            <a:spLocks/>
                          </wps:cNvSpPr>
                          <wps:spPr bwMode="auto">
                            <a:xfrm>
                              <a:off x="829" y="81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966 829"/>
                                <a:gd name="T1" fmla="*/ T0 w 139"/>
                                <a:gd name="T2" fmla="+- 0 111 81"/>
                                <a:gd name="T3" fmla="*/ 111 h 146"/>
                                <a:gd name="T4" fmla="+- 0 961 829"/>
                                <a:gd name="T5" fmla="*/ T4 w 139"/>
                                <a:gd name="T6" fmla="+- 0 111 81"/>
                                <a:gd name="T7" fmla="*/ 111 h 146"/>
                                <a:gd name="T8" fmla="+- 0 959 829"/>
                                <a:gd name="T9" fmla="*/ T8 w 139"/>
                                <a:gd name="T10" fmla="+- 0 113 81"/>
                                <a:gd name="T11" fmla="*/ 113 h 146"/>
                                <a:gd name="T12" fmla="+- 0 959 829"/>
                                <a:gd name="T13" fmla="*/ T12 w 139"/>
                                <a:gd name="T14" fmla="+- 0 218 81"/>
                                <a:gd name="T15" fmla="*/ 218 h 146"/>
                                <a:gd name="T16" fmla="+- 0 967 829"/>
                                <a:gd name="T17" fmla="*/ T16 w 139"/>
                                <a:gd name="T18" fmla="+- 0 218 81"/>
                                <a:gd name="T19" fmla="*/ 218 h 146"/>
                                <a:gd name="T20" fmla="+- 0 967 829"/>
                                <a:gd name="T21" fmla="*/ T20 w 139"/>
                                <a:gd name="T22" fmla="+- 0 113 81"/>
                                <a:gd name="T23" fmla="*/ 113 h 146"/>
                                <a:gd name="T24" fmla="+- 0 966 829"/>
                                <a:gd name="T25" fmla="*/ T24 w 139"/>
                                <a:gd name="T26" fmla="+- 0 111 81"/>
                                <a:gd name="T27" fmla="*/ 111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37" y="30"/>
                                  </a:moveTo>
                                  <a:lnTo>
                                    <a:pt x="132" y="30"/>
                                  </a:lnTo>
                                  <a:lnTo>
                                    <a:pt x="130" y="32"/>
                                  </a:lnTo>
                                  <a:lnTo>
                                    <a:pt x="130" y="137"/>
                                  </a:lnTo>
                                  <a:lnTo>
                                    <a:pt x="138" y="137"/>
                                  </a:lnTo>
                                  <a:lnTo>
                                    <a:pt x="138" y="32"/>
                                  </a:lnTo>
                                  <a:lnTo>
                                    <a:pt x="137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9" name="Group 172"/>
                        <wpg:cNvGrpSpPr>
                          <a:grpSpLocks/>
                        </wpg:cNvGrpSpPr>
                        <wpg:grpSpPr bwMode="auto">
                          <a:xfrm>
                            <a:off x="849" y="55"/>
                            <a:ext cx="143" cy="120"/>
                            <a:chOff x="849" y="55"/>
                            <a:chExt cx="143" cy="120"/>
                          </a:xfrm>
                        </wpg:grpSpPr>
                        <wps:wsp>
                          <wps:cNvPr id="260" name="Freeform 174"/>
                          <wps:cNvSpPr>
                            <a:spLocks/>
                          </wps:cNvSpPr>
                          <wps:spPr bwMode="auto">
                            <a:xfrm>
                              <a:off x="849" y="55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854 849"/>
                                <a:gd name="T1" fmla="*/ T0 w 143"/>
                                <a:gd name="T2" fmla="+- 0 137 55"/>
                                <a:gd name="T3" fmla="*/ 137 h 120"/>
                                <a:gd name="T4" fmla="+- 0 852 849"/>
                                <a:gd name="T5" fmla="*/ T4 w 143"/>
                                <a:gd name="T6" fmla="+- 0 137 55"/>
                                <a:gd name="T7" fmla="*/ 137 h 120"/>
                                <a:gd name="T8" fmla="+- 0 849 849"/>
                                <a:gd name="T9" fmla="*/ T8 w 143"/>
                                <a:gd name="T10" fmla="+- 0 140 55"/>
                                <a:gd name="T11" fmla="*/ 140 h 120"/>
                                <a:gd name="T12" fmla="+- 0 849 849"/>
                                <a:gd name="T13" fmla="*/ T12 w 143"/>
                                <a:gd name="T14" fmla="+- 0 143 55"/>
                                <a:gd name="T15" fmla="*/ 143 h 120"/>
                                <a:gd name="T16" fmla="+- 0 879 849"/>
                                <a:gd name="T17" fmla="*/ T16 w 143"/>
                                <a:gd name="T18" fmla="+- 0 175 55"/>
                                <a:gd name="T19" fmla="*/ 175 h 120"/>
                                <a:gd name="T20" fmla="+- 0 880 849"/>
                                <a:gd name="T21" fmla="*/ T20 w 143"/>
                                <a:gd name="T22" fmla="+- 0 175 55"/>
                                <a:gd name="T23" fmla="*/ 175 h 120"/>
                                <a:gd name="T24" fmla="+- 0 882 849"/>
                                <a:gd name="T25" fmla="*/ T24 w 143"/>
                                <a:gd name="T26" fmla="+- 0 175 55"/>
                                <a:gd name="T27" fmla="*/ 175 h 120"/>
                                <a:gd name="T28" fmla="+- 0 883 849"/>
                                <a:gd name="T29" fmla="*/ T28 w 143"/>
                                <a:gd name="T30" fmla="+- 0 175 55"/>
                                <a:gd name="T31" fmla="*/ 175 h 120"/>
                                <a:gd name="T32" fmla="+- 0 892 849"/>
                                <a:gd name="T33" fmla="*/ T32 w 143"/>
                                <a:gd name="T34" fmla="+- 0 165 55"/>
                                <a:gd name="T35" fmla="*/ 165 h 120"/>
                                <a:gd name="T36" fmla="+- 0 881 849"/>
                                <a:gd name="T37" fmla="*/ T36 w 143"/>
                                <a:gd name="T38" fmla="+- 0 165 55"/>
                                <a:gd name="T39" fmla="*/ 165 h 120"/>
                                <a:gd name="T40" fmla="+- 0 854 849"/>
                                <a:gd name="T41" fmla="*/ T40 w 143"/>
                                <a:gd name="T42" fmla="+- 0 137 55"/>
                                <a:gd name="T43" fmla="*/ 137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5" y="82"/>
                                  </a:moveTo>
                                  <a:lnTo>
                                    <a:pt x="3" y="82"/>
                                  </a:lnTo>
                                  <a:lnTo>
                                    <a:pt x="0" y="85"/>
                                  </a:lnTo>
                                  <a:lnTo>
                                    <a:pt x="0" y="88"/>
                                  </a:lnTo>
                                  <a:lnTo>
                                    <a:pt x="30" y="120"/>
                                  </a:lnTo>
                                  <a:lnTo>
                                    <a:pt x="31" y="120"/>
                                  </a:lnTo>
                                  <a:lnTo>
                                    <a:pt x="33" y="120"/>
                                  </a:lnTo>
                                  <a:lnTo>
                                    <a:pt x="34" y="120"/>
                                  </a:lnTo>
                                  <a:lnTo>
                                    <a:pt x="43" y="110"/>
                                  </a:lnTo>
                                  <a:lnTo>
                                    <a:pt x="32" y="110"/>
                                  </a:lnTo>
                                  <a:lnTo>
                                    <a:pt x="5" y="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1" name="Freeform 173"/>
                          <wps:cNvSpPr>
                            <a:spLocks/>
                          </wps:cNvSpPr>
                          <wps:spPr bwMode="auto">
                            <a:xfrm>
                              <a:off x="849" y="55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988 849"/>
                                <a:gd name="T1" fmla="*/ T0 w 143"/>
                                <a:gd name="T2" fmla="+- 0 55 55"/>
                                <a:gd name="T3" fmla="*/ 55 h 120"/>
                                <a:gd name="T4" fmla="+- 0 986 849"/>
                                <a:gd name="T5" fmla="*/ T4 w 143"/>
                                <a:gd name="T6" fmla="+- 0 55 55"/>
                                <a:gd name="T7" fmla="*/ 55 h 120"/>
                                <a:gd name="T8" fmla="+- 0 881 849"/>
                                <a:gd name="T9" fmla="*/ T8 w 143"/>
                                <a:gd name="T10" fmla="+- 0 165 55"/>
                                <a:gd name="T11" fmla="*/ 165 h 120"/>
                                <a:gd name="T12" fmla="+- 0 892 849"/>
                                <a:gd name="T13" fmla="*/ T12 w 143"/>
                                <a:gd name="T14" fmla="+- 0 165 55"/>
                                <a:gd name="T15" fmla="*/ 165 h 120"/>
                                <a:gd name="T16" fmla="+- 0 991 849"/>
                                <a:gd name="T17" fmla="*/ T16 w 143"/>
                                <a:gd name="T18" fmla="+- 0 61 55"/>
                                <a:gd name="T19" fmla="*/ 61 h 120"/>
                                <a:gd name="T20" fmla="+- 0 991 849"/>
                                <a:gd name="T21" fmla="*/ T20 w 143"/>
                                <a:gd name="T22" fmla="+- 0 58 55"/>
                                <a:gd name="T23" fmla="*/ 58 h 120"/>
                                <a:gd name="T24" fmla="+- 0 988 849"/>
                                <a:gd name="T25" fmla="*/ T24 w 143"/>
                                <a:gd name="T26" fmla="+- 0 55 55"/>
                                <a:gd name="T27" fmla="*/ 55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139" y="0"/>
                                  </a:moveTo>
                                  <a:lnTo>
                                    <a:pt x="137" y="0"/>
                                  </a:lnTo>
                                  <a:lnTo>
                                    <a:pt x="32" y="110"/>
                                  </a:lnTo>
                                  <a:lnTo>
                                    <a:pt x="43" y="110"/>
                                  </a:lnTo>
                                  <a:lnTo>
                                    <a:pt x="142" y="6"/>
                                  </a:lnTo>
                                  <a:lnTo>
                                    <a:pt x="142" y="3"/>
                                  </a:lnTo>
                                  <a:lnTo>
                                    <a:pt x="13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B54958" id="Group 171" o:spid="_x0000_s1026" style="position:absolute;margin-left:39.2pt;margin-top:2.25pt;width:93.5pt;height:12.4pt;z-index:-1804;mso-position-horizontal-relative:page" coordorigin="784,45" coordsize="1870,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">
                <v:group id="Group 178" o:spid="_x0000_s1027" style="position:absolute;left:794;top:56;width:1850;height:227" coordorigin="794,56" coordsize="1850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dI+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1ikL/B7JhwBuf4BAAD//wMAUEsBAi0AFAAGAAgAAAAhANvh9svuAAAAhQEAABMAAAAAAAAA&#10;AAAAAAAAAAAAAFtDb250ZW50X1R5cGVzXS54bWxQSwECLQAUAAYACAAAACEAWvQsW78AAAAVAQAA&#10;CwAAAAAAAAAAAAAAAAAfAQAAX3JlbHMvLnJlbHNQSwECLQAUAAYACAAAACEA/GnSPsYAAADcAAAA&#10;DwAAAAAAAAAAAAAAAAAHAgAAZHJzL2Rvd25yZXYueG1sUEsFBgAAAAADAAMAtwAAAPoCAAAAAA==&#10;">
                  <v:shape id="Freeform 179" o:spid="_x0000_s1028" style="position:absolute;left:794;top:56;width:1850;height:227;visibility:visible;mso-wrap-style:square;v-text-anchor:top" coordsize="1850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" path="m,227r1849,l1849,,,,,227xe" fillcolor="#ea7624" stroked="f">
                    <v:path arrowok="t" o:connecttype="custom" o:connectlocs="0,283;1849,283;1849,56;0,56;0,283" o:connectangles="0,0,0,0,0"/>
                  </v:shape>
                </v:group>
                <v:group id="Group 175" o:spid="_x0000_s1029" style="position:absolute;left:829;top:81;width:139;height:146" coordorigin="829,81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">
                  <v:shape id="Freeform 177" o:spid="_x0000_s1030" style="position:absolute;left:829;top:81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" path="m105,l2,,,1,,143r2,2l137,145r1,-2l138,137,8,137,8,8r97,l107,6r,-5l105,xe" stroked="f">
                    <v:path arrowok="t" o:connecttype="custom" o:connectlocs="105,81;2,81;0,82;0,224;2,226;137,226;138,224;138,218;8,218;8,89;105,89;107,87;107,82;105,81" o:connectangles="0,0,0,0,0,0,0,0,0,0,0,0,0,0"/>
                  </v:shape>
                  <v:shape id="Freeform 176" o:spid="_x0000_s1031" style="position:absolute;left:829;top:81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" path="m137,30r-5,l130,32r,105l138,137r,-105l137,30xe" stroked="f">
                    <v:path arrowok="t" o:connecttype="custom" o:connectlocs="137,111;132,111;130,113;130,218;138,218;138,113;137,111" o:connectangles="0,0,0,0,0,0,0"/>
                  </v:shape>
                </v:group>
                <v:group id="Group 172" o:spid="_x0000_s1032" style="position:absolute;left:849;top:55;width:143;height:120" coordorigin="849,55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H2g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">
                  <v:shape id="Freeform 174" o:spid="_x0000_s1033" style="position:absolute;left:849;top:55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" path="m5,82r-2,l,85r,3l30,120r1,l33,120r1,l43,110r-11,l5,82xe" stroked="f">
                    <v:path arrowok="t" o:connecttype="custom" o:connectlocs="5,137;3,137;0,140;0,143;30,175;31,175;33,175;34,175;43,165;32,165;5,137" o:connectangles="0,0,0,0,0,0,0,0,0,0,0"/>
                  </v:shape>
                  <v:shape id="Freeform 173" o:spid="_x0000_s1034" style="position:absolute;left:849;top:55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" path="m139,r-2,l32,110r11,l142,6r,-3l139,xe" stroked="f">
                    <v:path arrowok="t" o:connecttype="custom" o:connectlocs="139,55;137,55;32,165;43,165;142,61;142,58;139,55" o:connectangles="0,0,0,0,0,0,0"/>
                  </v:shape>
                </v:group>
                <w10:wrap anchorx="page"/>
              </v:group>
            </w:pict>
          </mc:Fallback>
        </mc:AlternateContent>
      </w:r>
      <w:r w:rsidR="008E4F61">
        <w:rPr>
          <w:rFonts w:ascii="Aller Display"/>
          <w:color w:val="FFFFFF"/>
          <w:spacing w:val="-2"/>
        </w:rPr>
        <w:t>TOMA</w:t>
      </w:r>
      <w:r w:rsidR="008E4F61">
        <w:rPr>
          <w:rFonts w:ascii="Aller Display"/>
          <w:color w:val="FFFFFF"/>
        </w:rPr>
        <w:t xml:space="preserve"> DE </w:t>
      </w:r>
      <w:r w:rsidR="008E4F61">
        <w:rPr>
          <w:rFonts w:ascii="Aller Display"/>
          <w:color w:val="FFFFFF"/>
          <w:spacing w:val="-1"/>
        </w:rPr>
        <w:t>DECISIONES</w:t>
      </w:r>
    </w:p>
    <w:p w14:paraId="3BB58B00" w14:textId="77777777" w:rsidR="00221DB6" w:rsidRDefault="008E4F61">
      <w:pPr>
        <w:pStyle w:val="Ttulo6"/>
        <w:ind w:left="92" w:right="5673"/>
        <w:jc w:val="center"/>
        <w:rPr>
          <w:b w:val="0"/>
          <w:bCs w:val="0"/>
        </w:rPr>
      </w:pPr>
      <w:proofErr w:type="spellStart"/>
      <w:r>
        <w:rPr>
          <w:color w:val="231F20"/>
          <w:spacing w:val="-1"/>
        </w:rPr>
        <w:t>Preguntas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  <w:spacing w:val="-1"/>
        </w:rPr>
        <w:t>generadoras</w:t>
      </w:r>
      <w:proofErr w:type="spellEnd"/>
    </w:p>
    <w:p w14:paraId="3EA2644E" w14:textId="77777777" w:rsidR="00221DB6" w:rsidRDefault="00221DB6">
      <w:pPr>
        <w:spacing w:before="3" w:line="160" w:lineRule="exact"/>
        <w:rPr>
          <w:sz w:val="16"/>
          <w:szCs w:val="16"/>
        </w:rPr>
      </w:pPr>
    </w:p>
    <w:p w14:paraId="76EECDFD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spacing w:before="0"/>
        <w:ind w:left="913"/>
        <w:rPr>
          <w:lang w:val="es-ES"/>
        </w:rPr>
      </w:pPr>
      <w:r w:rsidRPr="008E4F61">
        <w:rPr>
          <w:color w:val="231F20"/>
          <w:lang w:val="es-ES"/>
        </w:rPr>
        <w:t xml:space="preserve">¿Existe implicación del </w:t>
      </w:r>
      <w:r w:rsidRPr="008E4F61">
        <w:rPr>
          <w:color w:val="231F20"/>
          <w:spacing w:val="-1"/>
          <w:lang w:val="es-ES"/>
        </w:rPr>
        <w:t>personal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voluntario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3"/>
          <w:lang w:val="es-ES"/>
        </w:rPr>
        <w:t>y/o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remunerado</w:t>
      </w:r>
      <w:r w:rsidRPr="008E4F61">
        <w:rPr>
          <w:color w:val="231F20"/>
          <w:lang w:val="es-ES"/>
        </w:rPr>
        <w:t xml:space="preserve"> en la toma de decisiones?</w:t>
      </w:r>
    </w:p>
    <w:p w14:paraId="426151F4" w14:textId="713DE0BA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 w:right="128"/>
        <w:jc w:val="both"/>
        <w:rPr>
          <w:lang w:val="es-ES"/>
        </w:rPr>
      </w:pPr>
      <w:r w:rsidRPr="008E4F61">
        <w:rPr>
          <w:color w:val="231F20"/>
          <w:spacing w:val="-2"/>
          <w:lang w:val="es-ES"/>
        </w:rPr>
        <w:t>¿Promueve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participación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del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personal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determinar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estrategia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organización,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6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definición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esquemas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organización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horizontal,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establecimiento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mecanismos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inclusión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21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21"/>
          <w:lang w:val="es-ES"/>
        </w:rPr>
        <w:t xml:space="preserve"> </w:t>
      </w:r>
      <w:r w:rsidRPr="008E4F61">
        <w:rPr>
          <w:color w:val="231F20"/>
          <w:lang w:val="es-ES"/>
        </w:rPr>
        <w:t>opinión</w:t>
      </w:r>
      <w:r w:rsidRPr="008E4F61">
        <w:rPr>
          <w:color w:val="231F20"/>
          <w:spacing w:val="21"/>
          <w:lang w:val="es-ES"/>
        </w:rPr>
        <w:t xml:space="preserve"> </w:t>
      </w:r>
      <w:r w:rsidRPr="008E4F61">
        <w:rPr>
          <w:color w:val="231F20"/>
          <w:lang w:val="es-ES"/>
        </w:rPr>
        <w:t>del</w:t>
      </w:r>
      <w:r w:rsidRPr="008E4F61">
        <w:rPr>
          <w:color w:val="231F20"/>
          <w:spacing w:val="2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personal</w:t>
      </w:r>
      <w:r w:rsidRPr="008E4F61">
        <w:rPr>
          <w:color w:val="231F20"/>
          <w:spacing w:val="2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(remunerado</w:t>
      </w:r>
      <w:r w:rsidRPr="008E4F61">
        <w:rPr>
          <w:color w:val="231F20"/>
          <w:spacing w:val="21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2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voluntario)</w:t>
      </w:r>
      <w:r w:rsidRPr="008E4F61">
        <w:rPr>
          <w:color w:val="231F20"/>
          <w:spacing w:val="21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21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2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procesos</w:t>
      </w:r>
      <w:r w:rsidRPr="008E4F61">
        <w:rPr>
          <w:color w:val="231F20"/>
          <w:spacing w:val="21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lang w:val="es-ES"/>
        </w:rPr>
        <w:t>toma</w:t>
      </w:r>
      <w:r w:rsidRPr="008E4F61">
        <w:rPr>
          <w:color w:val="231F20"/>
          <w:spacing w:val="21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43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decisiones, </w:t>
      </w:r>
      <w:r w:rsidRPr="008E4F61">
        <w:rPr>
          <w:color w:val="231F20"/>
          <w:spacing w:val="-1"/>
          <w:lang w:val="es-ES"/>
        </w:rPr>
        <w:t>revisión</w:t>
      </w:r>
      <w:r w:rsidRPr="008E4F61">
        <w:rPr>
          <w:color w:val="231F20"/>
          <w:lang w:val="es-ES"/>
        </w:rPr>
        <w:t xml:space="preserve"> anual de las </w:t>
      </w:r>
      <w:r w:rsidRPr="008E4F61">
        <w:rPr>
          <w:color w:val="231F20"/>
          <w:spacing w:val="-1"/>
          <w:lang w:val="es-ES"/>
        </w:rPr>
        <w:t>condiciones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laborales,</w:t>
      </w:r>
      <w:r w:rsidRPr="008E4F61">
        <w:rPr>
          <w:color w:val="231F20"/>
          <w:lang w:val="es-ES"/>
        </w:rPr>
        <w:t xml:space="preserve"> etc.?</w:t>
      </w:r>
    </w:p>
    <w:p w14:paraId="2A91DEF9" w14:textId="36E12332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 w:right="128"/>
        <w:jc w:val="both"/>
        <w:rPr>
          <w:lang w:val="es-ES"/>
        </w:rPr>
      </w:pP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su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organización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¿se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promueven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dan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conocer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procesos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colectivos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debate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diag</w:t>
      </w:r>
      <w:r w:rsidRPr="008E4F61">
        <w:rPr>
          <w:color w:val="231F20"/>
          <w:spacing w:val="-1"/>
          <w:lang w:val="es-ES"/>
        </w:rPr>
        <w:t>nóstico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social,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estrategias,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objetivos,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contratación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retribución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del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personal,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</w:t>
      </w:r>
      <w:r w:rsidRPr="008E4F61">
        <w:rPr>
          <w:color w:val="231F20"/>
          <w:lang w:val="es-ES"/>
        </w:rPr>
        <w:t>sultados, etc.?</w:t>
      </w:r>
    </w:p>
    <w:p w14:paraId="3923CE6C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 w:right="128"/>
        <w:jc w:val="both"/>
        <w:rPr>
          <w:lang w:val="es-ES"/>
        </w:rPr>
      </w:pPr>
      <w:r w:rsidRPr="008E4F61">
        <w:rPr>
          <w:color w:val="231F20"/>
          <w:lang w:val="es-ES"/>
        </w:rPr>
        <w:t>¿En</w:t>
      </w:r>
      <w:r w:rsidRPr="008E4F61">
        <w:rPr>
          <w:color w:val="231F20"/>
          <w:spacing w:val="21"/>
          <w:lang w:val="es-ES"/>
        </w:rPr>
        <w:t xml:space="preserve"> </w:t>
      </w:r>
      <w:r w:rsidRPr="008E4F61">
        <w:rPr>
          <w:color w:val="231F20"/>
          <w:lang w:val="es-ES"/>
        </w:rPr>
        <w:t>qué</w:t>
      </w:r>
      <w:r w:rsidRPr="008E4F61">
        <w:rPr>
          <w:color w:val="231F20"/>
          <w:spacing w:val="22"/>
          <w:lang w:val="es-ES"/>
        </w:rPr>
        <w:t xml:space="preserve"> </w:t>
      </w:r>
      <w:r w:rsidRPr="008E4F61">
        <w:rPr>
          <w:color w:val="231F20"/>
          <w:lang w:val="es-ES"/>
        </w:rPr>
        <w:t>modo</w:t>
      </w:r>
      <w:r w:rsidRPr="008E4F61">
        <w:rPr>
          <w:color w:val="231F20"/>
          <w:spacing w:val="22"/>
          <w:lang w:val="es-ES"/>
        </w:rPr>
        <w:t xml:space="preserve"> </w:t>
      </w:r>
      <w:r w:rsidRPr="008E4F61">
        <w:rPr>
          <w:color w:val="231F20"/>
          <w:lang w:val="es-ES"/>
        </w:rPr>
        <w:t>participan</w:t>
      </w:r>
      <w:r w:rsidRPr="008E4F61">
        <w:rPr>
          <w:color w:val="231F20"/>
          <w:spacing w:val="22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22"/>
          <w:lang w:val="es-ES"/>
        </w:rPr>
        <w:t xml:space="preserve"> </w:t>
      </w:r>
      <w:r w:rsidRPr="008E4F61">
        <w:rPr>
          <w:color w:val="231F20"/>
          <w:lang w:val="es-ES"/>
        </w:rPr>
        <w:t>grupos</w:t>
      </w:r>
      <w:r w:rsidRPr="008E4F61">
        <w:rPr>
          <w:color w:val="231F20"/>
          <w:spacing w:val="22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2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personas</w:t>
      </w:r>
      <w:r w:rsidRPr="008E4F61">
        <w:rPr>
          <w:color w:val="231F20"/>
          <w:spacing w:val="2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afectadas</w:t>
      </w:r>
      <w:r w:rsidRPr="008E4F61">
        <w:rPr>
          <w:color w:val="231F20"/>
          <w:spacing w:val="22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22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22"/>
          <w:lang w:val="es-ES"/>
        </w:rPr>
        <w:t xml:space="preserve"> </w:t>
      </w:r>
      <w:r w:rsidRPr="008E4F61">
        <w:rPr>
          <w:color w:val="231F20"/>
          <w:lang w:val="es-ES"/>
        </w:rPr>
        <w:t>toma</w:t>
      </w:r>
      <w:r w:rsidRPr="008E4F61">
        <w:rPr>
          <w:color w:val="231F20"/>
          <w:spacing w:val="2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21"/>
          <w:lang w:val="es-ES"/>
        </w:rPr>
        <w:t xml:space="preserve"> </w:t>
      </w:r>
      <w:r w:rsidRPr="008E4F61">
        <w:rPr>
          <w:color w:val="231F20"/>
          <w:lang w:val="es-ES"/>
        </w:rPr>
        <w:t>decisiones</w:t>
      </w:r>
      <w:r w:rsidRPr="008E4F61">
        <w:rPr>
          <w:color w:val="231F20"/>
          <w:spacing w:val="2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22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2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organización?</w:t>
      </w:r>
    </w:p>
    <w:p w14:paraId="2DB2E884" w14:textId="77777777" w:rsidR="00221DB6" w:rsidRPr="008E4F61" w:rsidRDefault="00221DB6">
      <w:pPr>
        <w:jc w:val="both"/>
        <w:rPr>
          <w:lang w:val="es-ES"/>
        </w:rPr>
        <w:sectPr w:rsidR="00221DB6" w:rsidRPr="008E4F61">
          <w:pgSz w:w="9080" w:h="13610"/>
          <w:pgMar w:top="860" w:right="680" w:bottom="260" w:left="680" w:header="456" w:footer="79" w:gutter="0"/>
          <w:cols w:space="720"/>
        </w:sectPr>
      </w:pPr>
    </w:p>
    <w:p w14:paraId="438EDD47" w14:textId="77777777" w:rsidR="00221DB6" w:rsidRPr="008E4F61" w:rsidRDefault="00221DB6">
      <w:pPr>
        <w:spacing w:before="3" w:line="190" w:lineRule="exact"/>
        <w:rPr>
          <w:sz w:val="19"/>
          <w:szCs w:val="19"/>
          <w:lang w:val="es-ES"/>
        </w:rPr>
      </w:pPr>
    </w:p>
    <w:p w14:paraId="5ACBD804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592AE885" w14:textId="01A2AD8A" w:rsidR="00221DB6" w:rsidRPr="008E4F61" w:rsidRDefault="004B2C53">
      <w:pPr>
        <w:pStyle w:val="Ttulo4"/>
        <w:ind w:right="84"/>
        <w:jc w:val="center"/>
        <w:rPr>
          <w:lang w:val="es-ES"/>
        </w:rPr>
      </w:pPr>
      <w:r>
        <w:rPr>
          <w:noProof/>
          <w:lang w:val="es-ES" w:eastAsia="es-ES" w:bidi="hi-IN"/>
        </w:rPr>
        <mc:AlternateContent>
          <mc:Choice Requires="wpg">
            <w:drawing>
              <wp:anchor distT="0" distB="0" distL="114300" distR="114300" simplePos="0" relativeHeight="503314681" behindDoc="1" locked="0" layoutInCell="1" allowOverlap="1" wp14:anchorId="3EBFAF20" wp14:editId="532D0842">
                <wp:simplePos x="0" y="0"/>
                <wp:positionH relativeFrom="page">
                  <wp:posOffset>495300</wp:posOffset>
                </wp:positionH>
                <wp:positionV relativeFrom="paragraph">
                  <wp:posOffset>-10795</wp:posOffset>
                </wp:positionV>
                <wp:extent cx="4780280" cy="1259840"/>
                <wp:effectExtent l="0" t="0" r="0" b="0"/>
                <wp:wrapNone/>
                <wp:docPr id="248" name="Group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80280" cy="1259840"/>
                          <a:chOff x="780" y="-17"/>
                          <a:chExt cx="7528" cy="1984"/>
                        </a:xfrm>
                      </wpg:grpSpPr>
                      <wpg:grpSp>
                        <wpg:cNvPr id="249" name="Group 169"/>
                        <wpg:cNvGrpSpPr>
                          <a:grpSpLocks/>
                        </wpg:cNvGrpSpPr>
                        <wpg:grpSpPr bwMode="auto">
                          <a:xfrm>
                            <a:off x="790" y="-7"/>
                            <a:ext cx="7508" cy="417"/>
                            <a:chOff x="790" y="-7"/>
                            <a:chExt cx="7508" cy="417"/>
                          </a:xfrm>
                        </wpg:grpSpPr>
                        <wps:wsp>
                          <wps:cNvPr id="250" name="Freeform 170"/>
                          <wps:cNvSpPr>
                            <a:spLocks/>
                          </wps:cNvSpPr>
                          <wps:spPr bwMode="auto">
                            <a:xfrm>
                              <a:off x="790" y="-7"/>
                              <a:ext cx="7508" cy="417"/>
                            </a:xfrm>
                            <a:custGeom>
                              <a:avLst/>
                              <a:gdLst>
                                <a:gd name="T0" fmla="+- 0 790 790"/>
                                <a:gd name="T1" fmla="*/ T0 w 7508"/>
                                <a:gd name="T2" fmla="+- 0 -7 -7"/>
                                <a:gd name="T3" fmla="*/ -7 h 417"/>
                                <a:gd name="T4" fmla="+- 0 8298 790"/>
                                <a:gd name="T5" fmla="*/ T4 w 7508"/>
                                <a:gd name="T6" fmla="+- 0 -7 -7"/>
                                <a:gd name="T7" fmla="*/ -7 h 417"/>
                                <a:gd name="T8" fmla="+- 0 8298 790"/>
                                <a:gd name="T9" fmla="*/ T8 w 7508"/>
                                <a:gd name="T10" fmla="+- 0 409 -7"/>
                                <a:gd name="T11" fmla="*/ 409 h 417"/>
                                <a:gd name="T12" fmla="+- 0 790 790"/>
                                <a:gd name="T13" fmla="*/ T12 w 7508"/>
                                <a:gd name="T14" fmla="+- 0 409 -7"/>
                                <a:gd name="T15" fmla="*/ 409 h 417"/>
                                <a:gd name="T16" fmla="+- 0 790 790"/>
                                <a:gd name="T17" fmla="*/ T16 w 7508"/>
                                <a:gd name="T18" fmla="+- 0 -7 -7"/>
                                <a:gd name="T19" fmla="*/ -7 h 4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508" h="417">
                                  <a:moveTo>
                                    <a:pt x="0" y="0"/>
                                  </a:moveTo>
                                  <a:lnTo>
                                    <a:pt x="7508" y="0"/>
                                  </a:lnTo>
                                  <a:lnTo>
                                    <a:pt x="7508" y="416"/>
                                  </a:lnTo>
                                  <a:lnTo>
                                    <a:pt x="0" y="41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A762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1" name="Group 167"/>
                        <wpg:cNvGrpSpPr>
                          <a:grpSpLocks/>
                        </wpg:cNvGrpSpPr>
                        <wpg:grpSpPr bwMode="auto">
                          <a:xfrm>
                            <a:off x="790" y="409"/>
                            <a:ext cx="7508" cy="1548"/>
                            <a:chOff x="790" y="409"/>
                            <a:chExt cx="7508" cy="1548"/>
                          </a:xfrm>
                        </wpg:grpSpPr>
                        <wps:wsp>
                          <wps:cNvPr id="252" name="Freeform 168"/>
                          <wps:cNvSpPr>
                            <a:spLocks/>
                          </wps:cNvSpPr>
                          <wps:spPr bwMode="auto">
                            <a:xfrm>
                              <a:off x="790" y="409"/>
                              <a:ext cx="7508" cy="1548"/>
                            </a:xfrm>
                            <a:custGeom>
                              <a:avLst/>
                              <a:gdLst>
                                <a:gd name="T0" fmla="+- 0 790 790"/>
                                <a:gd name="T1" fmla="*/ T0 w 7508"/>
                                <a:gd name="T2" fmla="+- 0 409 409"/>
                                <a:gd name="T3" fmla="*/ 409 h 1548"/>
                                <a:gd name="T4" fmla="+- 0 8298 790"/>
                                <a:gd name="T5" fmla="*/ T4 w 7508"/>
                                <a:gd name="T6" fmla="+- 0 409 409"/>
                                <a:gd name="T7" fmla="*/ 409 h 1548"/>
                                <a:gd name="T8" fmla="+- 0 8298 790"/>
                                <a:gd name="T9" fmla="*/ T8 w 7508"/>
                                <a:gd name="T10" fmla="+- 0 1956 409"/>
                                <a:gd name="T11" fmla="*/ 1956 h 1548"/>
                                <a:gd name="T12" fmla="+- 0 790 790"/>
                                <a:gd name="T13" fmla="*/ T12 w 7508"/>
                                <a:gd name="T14" fmla="+- 0 1956 409"/>
                                <a:gd name="T15" fmla="*/ 1956 h 1548"/>
                                <a:gd name="T16" fmla="+- 0 790 790"/>
                                <a:gd name="T17" fmla="*/ T16 w 7508"/>
                                <a:gd name="T18" fmla="+- 0 409 409"/>
                                <a:gd name="T19" fmla="*/ 409 h 154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508" h="1548">
                                  <a:moveTo>
                                    <a:pt x="0" y="0"/>
                                  </a:moveTo>
                                  <a:lnTo>
                                    <a:pt x="7508" y="0"/>
                                  </a:lnTo>
                                  <a:lnTo>
                                    <a:pt x="7508" y="1547"/>
                                  </a:lnTo>
                                  <a:lnTo>
                                    <a:pt x="0" y="1547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BDEC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7E2739" id="Group 166" o:spid="_x0000_s1026" style="position:absolute;margin-left:39pt;margin-top:-.85pt;width:376.4pt;height:99.2pt;z-index:-1799;mso-position-horizontal-relative:page" coordorigin="780,-17" coordsize="7528,19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">
                <v:group id="Group 169" o:spid="_x0000_s1027" style="position:absolute;left:790;top:-7;width:7508;height:417" coordorigin="790,-7" coordsize="7508,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">
                  <v:shape id="Freeform 170" o:spid="_x0000_s1028" style="position:absolute;left:790;top:-7;width:7508;height:417;visibility:visible;mso-wrap-style:square;v-text-anchor:top" coordsize="7508,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" path="m,l7508,r,416l,416,,xe" fillcolor="#ea7624" stroked="f">
                    <v:path arrowok="t" o:connecttype="custom" o:connectlocs="0,-7;7508,-7;7508,409;0,409;0,-7" o:connectangles="0,0,0,0,0"/>
                  </v:shape>
                </v:group>
                <v:group id="Group 167" o:spid="_x0000_s1029" style="position:absolute;left:790;top:409;width:7508;height:1548" coordorigin="790,409" coordsize="7508,15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nGmxgAAANw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bzBB5nwhGQq18AAAD//wMAUEsBAi0AFAAGAAgAAAAhANvh9svuAAAAhQEAABMAAAAAAAAA&#10;AAAAAAAAAAAAAFtDb250ZW50X1R5cGVzXS54bWxQSwECLQAUAAYACAAAACEAWvQsW78AAAAVAQAA&#10;CwAAAAAAAAAAAAAAAAAfAQAAX3JlbHMvLnJlbHNQSwECLQAUAAYACAAAACEA7B5xpsYAAADcAAAA&#10;DwAAAAAAAAAAAAAAAAAHAgAAZHJzL2Rvd25yZXYueG1sUEsFBgAAAAADAAMAtwAAAPoCAAAAAA==&#10;">
                  <v:shape id="Freeform 168" o:spid="_x0000_s1030" style="position:absolute;left:790;top:409;width:7508;height:1548;visibility:visible;mso-wrap-style:square;v-text-anchor:top" coordsize="7508,15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" path="m,l7508,r,1547l,1547,,xe" fillcolor="#fbdec7" stroked="f">
                    <v:path arrowok="t" o:connecttype="custom" o:connectlocs="0,409;7508,409;7508,1956;0,1956;0,409" o:connectangles="0,0,0,0,0"/>
                  </v:shape>
                </v:group>
                <w10:wrap anchorx="page"/>
              </v:group>
            </w:pict>
          </mc:Fallback>
        </mc:AlternateContent>
      </w:r>
      <w:r w:rsidR="008E4F61" w:rsidRPr="008E4F61">
        <w:rPr>
          <w:color w:val="FFFFFF"/>
          <w:lang w:val="es-ES"/>
        </w:rPr>
        <w:t xml:space="preserve">PRINCIPIO DE </w:t>
      </w:r>
      <w:r w:rsidR="008E4F61" w:rsidRPr="008E4F61">
        <w:rPr>
          <w:color w:val="FFFFFF"/>
          <w:spacing w:val="-2"/>
          <w:lang w:val="es-ES"/>
        </w:rPr>
        <w:t>TRANSPARENCIA</w:t>
      </w:r>
    </w:p>
    <w:p w14:paraId="5E2712B4" w14:textId="77777777" w:rsidR="00221DB6" w:rsidRPr="008E4F61" w:rsidRDefault="008E4F61">
      <w:pPr>
        <w:pStyle w:val="Ttulo5"/>
        <w:spacing w:before="146"/>
        <w:ind w:right="84"/>
        <w:jc w:val="center"/>
        <w:rPr>
          <w:lang w:val="es-ES"/>
        </w:rPr>
      </w:pPr>
      <w:r w:rsidRPr="008E4F61">
        <w:rPr>
          <w:color w:val="EA7624"/>
          <w:lang w:val="es-ES"/>
        </w:rPr>
        <w:t>DEFINICIÓN</w:t>
      </w:r>
    </w:p>
    <w:p w14:paraId="1C055BCF" w14:textId="62869ABD" w:rsidR="00221DB6" w:rsidRPr="008E4F61" w:rsidRDefault="008E4F61">
      <w:pPr>
        <w:pStyle w:val="Textoindependiente"/>
        <w:spacing w:before="103"/>
        <w:ind w:left="189" w:right="173" w:firstLine="0"/>
        <w:jc w:val="both"/>
        <w:rPr>
          <w:lang w:val="es-ES"/>
        </w:rPr>
      </w:pP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transparencia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es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actitud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gestionar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información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relevante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importante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organización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69"/>
          <w:lang w:val="es-ES"/>
        </w:rPr>
        <w:t xml:space="preserve"> </w:t>
      </w:r>
      <w:r w:rsidRPr="008E4F61">
        <w:rPr>
          <w:color w:val="231F20"/>
          <w:lang w:val="es-ES"/>
        </w:rPr>
        <w:t>tal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manera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pueda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ser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fácilmente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conocida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por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aquellos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colectivos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o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grupos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interés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4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organización</w:t>
      </w:r>
      <w:r w:rsidRPr="008E4F61">
        <w:rPr>
          <w:color w:val="231F20"/>
          <w:lang w:val="es-ES"/>
        </w:rPr>
        <w:t xml:space="preserve"> debe </w:t>
      </w:r>
      <w:r w:rsidRPr="008E4F61">
        <w:rPr>
          <w:color w:val="231F20"/>
          <w:spacing w:val="-1"/>
          <w:lang w:val="es-ES"/>
        </w:rPr>
        <w:t>rendir</w:t>
      </w:r>
      <w:r w:rsidRPr="008E4F61">
        <w:rPr>
          <w:color w:val="231F20"/>
          <w:lang w:val="es-ES"/>
        </w:rPr>
        <w:t xml:space="preserve"> cuentas.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La </w:t>
      </w:r>
      <w:r w:rsidRPr="008E4F61">
        <w:rPr>
          <w:color w:val="231F20"/>
          <w:spacing w:val="-1"/>
          <w:lang w:val="es-ES"/>
        </w:rPr>
        <w:t>transparencia</w:t>
      </w:r>
      <w:r w:rsidRPr="008E4F61">
        <w:rPr>
          <w:color w:val="231F20"/>
          <w:lang w:val="es-ES"/>
        </w:rPr>
        <w:t xml:space="preserve"> y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la </w:t>
      </w:r>
      <w:r w:rsidRPr="008E4F61">
        <w:rPr>
          <w:color w:val="231F20"/>
          <w:spacing w:val="-1"/>
          <w:lang w:val="es-ES"/>
        </w:rPr>
        <w:t>rendición</w:t>
      </w:r>
      <w:r w:rsidRPr="008E4F61">
        <w:rPr>
          <w:color w:val="231F20"/>
          <w:lang w:val="es-ES"/>
        </w:rPr>
        <w:t xml:space="preserve"> de cuentas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responden</w:t>
      </w:r>
      <w:r w:rsidRPr="008E4F61">
        <w:rPr>
          <w:color w:val="231F20"/>
          <w:lang w:val="es-ES"/>
        </w:rPr>
        <w:t xml:space="preserve"> a la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confianza</w:t>
      </w:r>
      <w:r w:rsidRPr="008E4F61">
        <w:rPr>
          <w:color w:val="231F20"/>
          <w:spacing w:val="77"/>
          <w:lang w:val="es-ES"/>
        </w:rPr>
        <w:t xml:space="preserve"> </w:t>
      </w:r>
      <w:r w:rsidRPr="008E4F61">
        <w:rPr>
          <w:color w:val="231F20"/>
          <w:lang w:val="es-ES"/>
        </w:rPr>
        <w:t>depositada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spacing w:val="-3"/>
          <w:lang w:val="es-ES"/>
        </w:rPr>
        <w:t>y,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al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mismo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tiempo,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estimula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deposite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confianza,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permitiendo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obtenga el </w:t>
      </w:r>
      <w:r w:rsidRPr="008E4F61">
        <w:rPr>
          <w:color w:val="231F20"/>
          <w:spacing w:val="-1"/>
          <w:lang w:val="es-ES"/>
        </w:rPr>
        <w:t>respaldo</w:t>
      </w:r>
      <w:r w:rsidRPr="008E4F61">
        <w:rPr>
          <w:color w:val="231F20"/>
          <w:lang w:val="es-ES"/>
        </w:rPr>
        <w:t xml:space="preserve"> social que le permita impulsar su </w:t>
      </w:r>
      <w:r w:rsidRPr="008E4F61">
        <w:rPr>
          <w:color w:val="231F20"/>
          <w:spacing w:val="-1"/>
          <w:lang w:val="es-ES"/>
        </w:rPr>
        <w:t>trabajo</w:t>
      </w:r>
      <w:r w:rsidRPr="008E4F61">
        <w:rPr>
          <w:color w:val="231F20"/>
          <w:lang w:val="es-ES"/>
        </w:rPr>
        <w:t xml:space="preserve"> y cimentar su </w:t>
      </w:r>
      <w:r w:rsidRPr="008E4F61">
        <w:rPr>
          <w:color w:val="231F20"/>
          <w:spacing w:val="-1"/>
          <w:lang w:val="es-ES"/>
        </w:rPr>
        <w:t>legitimidad.</w:t>
      </w:r>
    </w:p>
    <w:p w14:paraId="149FD491" w14:textId="77777777" w:rsidR="00221DB6" w:rsidRPr="008E4F61" w:rsidRDefault="00221DB6">
      <w:pPr>
        <w:spacing w:line="160" w:lineRule="exact"/>
        <w:rPr>
          <w:sz w:val="16"/>
          <w:szCs w:val="16"/>
          <w:lang w:val="es-ES"/>
        </w:rPr>
      </w:pPr>
    </w:p>
    <w:p w14:paraId="52AA7346" w14:textId="77777777" w:rsidR="00221DB6" w:rsidRPr="008E4F61" w:rsidRDefault="00221DB6">
      <w:pPr>
        <w:spacing w:line="160" w:lineRule="exact"/>
        <w:rPr>
          <w:sz w:val="16"/>
          <w:szCs w:val="16"/>
          <w:lang w:val="es-ES"/>
        </w:rPr>
      </w:pPr>
    </w:p>
    <w:p w14:paraId="701531E6" w14:textId="77777777" w:rsidR="00221DB6" w:rsidRPr="008E4F61" w:rsidRDefault="00221DB6">
      <w:pPr>
        <w:spacing w:before="5" w:line="200" w:lineRule="exact"/>
        <w:rPr>
          <w:sz w:val="20"/>
          <w:szCs w:val="20"/>
          <w:lang w:val="es-ES"/>
        </w:rPr>
      </w:pPr>
    </w:p>
    <w:p w14:paraId="78282CDA" w14:textId="77777777" w:rsidR="00221DB6" w:rsidRPr="008E4F61" w:rsidRDefault="008E4F61">
      <w:pPr>
        <w:pStyle w:val="Ttulo5"/>
        <w:ind w:right="40"/>
        <w:jc w:val="center"/>
        <w:rPr>
          <w:lang w:val="es-ES"/>
        </w:rPr>
      </w:pPr>
      <w:r w:rsidRPr="008E4F61">
        <w:rPr>
          <w:color w:val="EA7624"/>
          <w:lang w:val="es-ES"/>
        </w:rPr>
        <w:t>CRITERIOS</w:t>
      </w:r>
    </w:p>
    <w:p w14:paraId="384DA167" w14:textId="77777777" w:rsidR="00221DB6" w:rsidRPr="008E4F61" w:rsidRDefault="00221DB6">
      <w:pPr>
        <w:spacing w:before="11" w:line="200" w:lineRule="exact"/>
        <w:rPr>
          <w:sz w:val="20"/>
          <w:szCs w:val="20"/>
          <w:lang w:val="es-ES"/>
        </w:rPr>
      </w:pPr>
    </w:p>
    <w:p w14:paraId="1535D027" w14:textId="1C828029" w:rsidR="00221DB6" w:rsidRPr="008E4F61" w:rsidRDefault="004B2C53">
      <w:pPr>
        <w:pStyle w:val="Textoindependiente"/>
        <w:spacing w:before="74"/>
        <w:ind w:left="354" w:right="1863" w:firstLine="0"/>
        <w:rPr>
          <w:rFonts w:ascii="Aller Display" w:eastAsia="Aller Display" w:hAnsi="Aller Display" w:cs="Aller Display"/>
          <w:lang w:val="es-ES"/>
        </w:rPr>
      </w:pPr>
      <w:r>
        <w:rPr>
          <w:noProof/>
          <w:lang w:val="es-ES" w:eastAsia="es-ES" w:bidi="hi-IN"/>
        </w:rPr>
        <mc:AlternateContent>
          <mc:Choice Requires="wpg">
            <w:drawing>
              <wp:anchor distT="0" distB="0" distL="114300" distR="114300" simplePos="0" relativeHeight="503314678" behindDoc="1" locked="0" layoutInCell="1" allowOverlap="1" wp14:anchorId="5AAE3CF5" wp14:editId="4CF63600">
                <wp:simplePos x="0" y="0"/>
                <wp:positionH relativeFrom="page">
                  <wp:posOffset>502920</wp:posOffset>
                </wp:positionH>
                <wp:positionV relativeFrom="paragraph">
                  <wp:posOffset>28575</wp:posOffset>
                </wp:positionV>
                <wp:extent cx="1913890" cy="157480"/>
                <wp:effectExtent l="0" t="0" r="0" b="0"/>
                <wp:wrapNone/>
                <wp:docPr id="239" name="Group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13890" cy="157480"/>
                          <a:chOff x="792" y="45"/>
                          <a:chExt cx="3014" cy="248"/>
                        </a:xfrm>
                      </wpg:grpSpPr>
                      <wpg:grpSp>
                        <wpg:cNvPr id="240" name="Group 164"/>
                        <wpg:cNvGrpSpPr>
                          <a:grpSpLocks/>
                        </wpg:cNvGrpSpPr>
                        <wpg:grpSpPr bwMode="auto">
                          <a:xfrm>
                            <a:off x="802" y="56"/>
                            <a:ext cx="2994" cy="227"/>
                            <a:chOff x="802" y="56"/>
                            <a:chExt cx="2994" cy="227"/>
                          </a:xfrm>
                        </wpg:grpSpPr>
                        <wps:wsp>
                          <wps:cNvPr id="241" name="Freeform 165"/>
                          <wps:cNvSpPr>
                            <a:spLocks/>
                          </wps:cNvSpPr>
                          <wps:spPr bwMode="auto">
                            <a:xfrm>
                              <a:off x="802" y="56"/>
                              <a:ext cx="2994" cy="227"/>
                            </a:xfrm>
                            <a:custGeom>
                              <a:avLst/>
                              <a:gdLst>
                                <a:gd name="T0" fmla="+- 0 802 802"/>
                                <a:gd name="T1" fmla="*/ T0 w 2994"/>
                                <a:gd name="T2" fmla="+- 0 283 56"/>
                                <a:gd name="T3" fmla="*/ 283 h 227"/>
                                <a:gd name="T4" fmla="+- 0 3795 802"/>
                                <a:gd name="T5" fmla="*/ T4 w 2994"/>
                                <a:gd name="T6" fmla="+- 0 283 56"/>
                                <a:gd name="T7" fmla="*/ 283 h 227"/>
                                <a:gd name="T8" fmla="+- 0 3795 802"/>
                                <a:gd name="T9" fmla="*/ T8 w 2994"/>
                                <a:gd name="T10" fmla="+- 0 56 56"/>
                                <a:gd name="T11" fmla="*/ 56 h 227"/>
                                <a:gd name="T12" fmla="+- 0 802 802"/>
                                <a:gd name="T13" fmla="*/ T12 w 2994"/>
                                <a:gd name="T14" fmla="+- 0 56 56"/>
                                <a:gd name="T15" fmla="*/ 56 h 227"/>
                                <a:gd name="T16" fmla="+- 0 802 802"/>
                                <a:gd name="T17" fmla="*/ T16 w 2994"/>
                                <a:gd name="T18" fmla="+- 0 283 56"/>
                                <a:gd name="T19" fmla="*/ 283 h 2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994" h="227">
                                  <a:moveTo>
                                    <a:pt x="0" y="227"/>
                                  </a:moveTo>
                                  <a:lnTo>
                                    <a:pt x="2993" y="227"/>
                                  </a:lnTo>
                                  <a:lnTo>
                                    <a:pt x="299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A762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2" name="Group 161"/>
                        <wpg:cNvGrpSpPr>
                          <a:grpSpLocks/>
                        </wpg:cNvGrpSpPr>
                        <wpg:grpSpPr bwMode="auto">
                          <a:xfrm>
                            <a:off x="837" y="81"/>
                            <a:ext cx="139" cy="146"/>
                            <a:chOff x="837" y="81"/>
                            <a:chExt cx="139" cy="146"/>
                          </a:xfrm>
                        </wpg:grpSpPr>
                        <wps:wsp>
                          <wps:cNvPr id="243" name="Freeform 163"/>
                          <wps:cNvSpPr>
                            <a:spLocks/>
                          </wps:cNvSpPr>
                          <wps:spPr bwMode="auto">
                            <a:xfrm>
                              <a:off x="837" y="81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943 837"/>
                                <a:gd name="T1" fmla="*/ T0 w 139"/>
                                <a:gd name="T2" fmla="+- 0 81 81"/>
                                <a:gd name="T3" fmla="*/ 81 h 146"/>
                                <a:gd name="T4" fmla="+- 0 839 837"/>
                                <a:gd name="T5" fmla="*/ T4 w 139"/>
                                <a:gd name="T6" fmla="+- 0 81 81"/>
                                <a:gd name="T7" fmla="*/ 81 h 146"/>
                                <a:gd name="T8" fmla="+- 0 837 837"/>
                                <a:gd name="T9" fmla="*/ T8 w 139"/>
                                <a:gd name="T10" fmla="+- 0 82 81"/>
                                <a:gd name="T11" fmla="*/ 82 h 146"/>
                                <a:gd name="T12" fmla="+- 0 837 837"/>
                                <a:gd name="T13" fmla="*/ T12 w 139"/>
                                <a:gd name="T14" fmla="+- 0 224 81"/>
                                <a:gd name="T15" fmla="*/ 224 h 146"/>
                                <a:gd name="T16" fmla="+- 0 839 837"/>
                                <a:gd name="T17" fmla="*/ T16 w 139"/>
                                <a:gd name="T18" fmla="+- 0 226 81"/>
                                <a:gd name="T19" fmla="*/ 226 h 146"/>
                                <a:gd name="T20" fmla="+- 0 974 837"/>
                                <a:gd name="T21" fmla="*/ T20 w 139"/>
                                <a:gd name="T22" fmla="+- 0 226 81"/>
                                <a:gd name="T23" fmla="*/ 226 h 146"/>
                                <a:gd name="T24" fmla="+- 0 976 837"/>
                                <a:gd name="T25" fmla="*/ T24 w 139"/>
                                <a:gd name="T26" fmla="+- 0 224 81"/>
                                <a:gd name="T27" fmla="*/ 224 h 146"/>
                                <a:gd name="T28" fmla="+- 0 976 837"/>
                                <a:gd name="T29" fmla="*/ T28 w 139"/>
                                <a:gd name="T30" fmla="+- 0 218 81"/>
                                <a:gd name="T31" fmla="*/ 218 h 146"/>
                                <a:gd name="T32" fmla="+- 0 845 837"/>
                                <a:gd name="T33" fmla="*/ T32 w 139"/>
                                <a:gd name="T34" fmla="+- 0 218 81"/>
                                <a:gd name="T35" fmla="*/ 218 h 146"/>
                                <a:gd name="T36" fmla="+- 0 845 837"/>
                                <a:gd name="T37" fmla="*/ T36 w 139"/>
                                <a:gd name="T38" fmla="+- 0 89 81"/>
                                <a:gd name="T39" fmla="*/ 89 h 146"/>
                                <a:gd name="T40" fmla="+- 0 943 837"/>
                                <a:gd name="T41" fmla="*/ T40 w 139"/>
                                <a:gd name="T42" fmla="+- 0 89 81"/>
                                <a:gd name="T43" fmla="*/ 89 h 146"/>
                                <a:gd name="T44" fmla="+- 0 944 837"/>
                                <a:gd name="T45" fmla="*/ T44 w 139"/>
                                <a:gd name="T46" fmla="+- 0 87 81"/>
                                <a:gd name="T47" fmla="*/ 87 h 146"/>
                                <a:gd name="T48" fmla="+- 0 944 837"/>
                                <a:gd name="T49" fmla="*/ T48 w 139"/>
                                <a:gd name="T50" fmla="+- 0 82 81"/>
                                <a:gd name="T51" fmla="*/ 82 h 146"/>
                                <a:gd name="T52" fmla="+- 0 943 837"/>
                                <a:gd name="T53" fmla="*/ T52 w 139"/>
                                <a:gd name="T54" fmla="+- 0 81 81"/>
                                <a:gd name="T55" fmla="*/ 81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06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143"/>
                                  </a:lnTo>
                                  <a:lnTo>
                                    <a:pt x="2" y="145"/>
                                  </a:lnTo>
                                  <a:lnTo>
                                    <a:pt x="137" y="145"/>
                                  </a:lnTo>
                                  <a:lnTo>
                                    <a:pt x="139" y="143"/>
                                  </a:lnTo>
                                  <a:lnTo>
                                    <a:pt x="139" y="137"/>
                                  </a:lnTo>
                                  <a:lnTo>
                                    <a:pt x="8" y="137"/>
                                  </a:lnTo>
                                  <a:lnTo>
                                    <a:pt x="8" y="8"/>
                                  </a:lnTo>
                                  <a:lnTo>
                                    <a:pt x="106" y="8"/>
                                  </a:lnTo>
                                  <a:lnTo>
                                    <a:pt x="107" y="6"/>
                                  </a:lnTo>
                                  <a:lnTo>
                                    <a:pt x="107" y="1"/>
                                  </a:lnTo>
                                  <a:lnTo>
                                    <a:pt x="10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4" name="Freeform 162"/>
                          <wps:cNvSpPr>
                            <a:spLocks/>
                          </wps:cNvSpPr>
                          <wps:spPr bwMode="auto">
                            <a:xfrm>
                              <a:off x="837" y="81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974 837"/>
                                <a:gd name="T1" fmla="*/ T0 w 139"/>
                                <a:gd name="T2" fmla="+- 0 111 81"/>
                                <a:gd name="T3" fmla="*/ 111 h 146"/>
                                <a:gd name="T4" fmla="+- 0 970 837"/>
                                <a:gd name="T5" fmla="*/ T4 w 139"/>
                                <a:gd name="T6" fmla="+- 0 111 81"/>
                                <a:gd name="T7" fmla="*/ 111 h 146"/>
                                <a:gd name="T8" fmla="+- 0 968 837"/>
                                <a:gd name="T9" fmla="*/ T8 w 139"/>
                                <a:gd name="T10" fmla="+- 0 113 81"/>
                                <a:gd name="T11" fmla="*/ 113 h 146"/>
                                <a:gd name="T12" fmla="+- 0 968 837"/>
                                <a:gd name="T13" fmla="*/ T12 w 139"/>
                                <a:gd name="T14" fmla="+- 0 218 81"/>
                                <a:gd name="T15" fmla="*/ 218 h 146"/>
                                <a:gd name="T16" fmla="+- 0 976 837"/>
                                <a:gd name="T17" fmla="*/ T16 w 139"/>
                                <a:gd name="T18" fmla="+- 0 218 81"/>
                                <a:gd name="T19" fmla="*/ 218 h 146"/>
                                <a:gd name="T20" fmla="+- 0 976 837"/>
                                <a:gd name="T21" fmla="*/ T20 w 139"/>
                                <a:gd name="T22" fmla="+- 0 113 81"/>
                                <a:gd name="T23" fmla="*/ 113 h 146"/>
                                <a:gd name="T24" fmla="+- 0 974 837"/>
                                <a:gd name="T25" fmla="*/ T24 w 139"/>
                                <a:gd name="T26" fmla="+- 0 111 81"/>
                                <a:gd name="T27" fmla="*/ 111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37" y="30"/>
                                  </a:moveTo>
                                  <a:lnTo>
                                    <a:pt x="133" y="30"/>
                                  </a:lnTo>
                                  <a:lnTo>
                                    <a:pt x="131" y="32"/>
                                  </a:lnTo>
                                  <a:lnTo>
                                    <a:pt x="131" y="137"/>
                                  </a:lnTo>
                                  <a:lnTo>
                                    <a:pt x="139" y="137"/>
                                  </a:lnTo>
                                  <a:lnTo>
                                    <a:pt x="139" y="32"/>
                                  </a:lnTo>
                                  <a:lnTo>
                                    <a:pt x="137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5" name="Group 158"/>
                        <wpg:cNvGrpSpPr>
                          <a:grpSpLocks/>
                        </wpg:cNvGrpSpPr>
                        <wpg:grpSpPr bwMode="auto">
                          <a:xfrm>
                            <a:off x="857" y="55"/>
                            <a:ext cx="143" cy="120"/>
                            <a:chOff x="857" y="55"/>
                            <a:chExt cx="143" cy="120"/>
                          </a:xfrm>
                        </wpg:grpSpPr>
                        <wps:wsp>
                          <wps:cNvPr id="246" name="Freeform 160"/>
                          <wps:cNvSpPr>
                            <a:spLocks/>
                          </wps:cNvSpPr>
                          <wps:spPr bwMode="auto">
                            <a:xfrm>
                              <a:off x="857" y="55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862 857"/>
                                <a:gd name="T1" fmla="*/ T0 w 143"/>
                                <a:gd name="T2" fmla="+- 0 137 55"/>
                                <a:gd name="T3" fmla="*/ 137 h 120"/>
                                <a:gd name="T4" fmla="+- 0 860 857"/>
                                <a:gd name="T5" fmla="*/ T4 w 143"/>
                                <a:gd name="T6" fmla="+- 0 137 55"/>
                                <a:gd name="T7" fmla="*/ 137 h 120"/>
                                <a:gd name="T8" fmla="+- 0 857 857"/>
                                <a:gd name="T9" fmla="*/ T8 w 143"/>
                                <a:gd name="T10" fmla="+- 0 140 55"/>
                                <a:gd name="T11" fmla="*/ 140 h 120"/>
                                <a:gd name="T12" fmla="+- 0 857 857"/>
                                <a:gd name="T13" fmla="*/ T12 w 143"/>
                                <a:gd name="T14" fmla="+- 0 143 55"/>
                                <a:gd name="T15" fmla="*/ 143 h 120"/>
                                <a:gd name="T16" fmla="+- 0 888 857"/>
                                <a:gd name="T17" fmla="*/ T16 w 143"/>
                                <a:gd name="T18" fmla="+- 0 175 55"/>
                                <a:gd name="T19" fmla="*/ 175 h 120"/>
                                <a:gd name="T20" fmla="+- 0 889 857"/>
                                <a:gd name="T21" fmla="*/ T20 w 143"/>
                                <a:gd name="T22" fmla="+- 0 175 55"/>
                                <a:gd name="T23" fmla="*/ 175 h 120"/>
                                <a:gd name="T24" fmla="+- 0 891 857"/>
                                <a:gd name="T25" fmla="*/ T24 w 143"/>
                                <a:gd name="T26" fmla="+- 0 175 55"/>
                                <a:gd name="T27" fmla="*/ 175 h 120"/>
                                <a:gd name="T28" fmla="+- 0 892 857"/>
                                <a:gd name="T29" fmla="*/ T28 w 143"/>
                                <a:gd name="T30" fmla="+- 0 175 55"/>
                                <a:gd name="T31" fmla="*/ 175 h 120"/>
                                <a:gd name="T32" fmla="+- 0 901 857"/>
                                <a:gd name="T33" fmla="*/ T32 w 143"/>
                                <a:gd name="T34" fmla="+- 0 165 55"/>
                                <a:gd name="T35" fmla="*/ 165 h 120"/>
                                <a:gd name="T36" fmla="+- 0 890 857"/>
                                <a:gd name="T37" fmla="*/ T36 w 143"/>
                                <a:gd name="T38" fmla="+- 0 165 55"/>
                                <a:gd name="T39" fmla="*/ 165 h 120"/>
                                <a:gd name="T40" fmla="+- 0 862 857"/>
                                <a:gd name="T41" fmla="*/ T40 w 143"/>
                                <a:gd name="T42" fmla="+- 0 137 55"/>
                                <a:gd name="T43" fmla="*/ 137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5" y="82"/>
                                  </a:moveTo>
                                  <a:lnTo>
                                    <a:pt x="3" y="82"/>
                                  </a:lnTo>
                                  <a:lnTo>
                                    <a:pt x="0" y="85"/>
                                  </a:lnTo>
                                  <a:lnTo>
                                    <a:pt x="0" y="88"/>
                                  </a:lnTo>
                                  <a:lnTo>
                                    <a:pt x="31" y="120"/>
                                  </a:lnTo>
                                  <a:lnTo>
                                    <a:pt x="32" y="120"/>
                                  </a:lnTo>
                                  <a:lnTo>
                                    <a:pt x="34" y="120"/>
                                  </a:lnTo>
                                  <a:lnTo>
                                    <a:pt x="35" y="120"/>
                                  </a:lnTo>
                                  <a:lnTo>
                                    <a:pt x="44" y="110"/>
                                  </a:lnTo>
                                  <a:lnTo>
                                    <a:pt x="33" y="110"/>
                                  </a:lnTo>
                                  <a:lnTo>
                                    <a:pt x="5" y="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7" name="Freeform 159"/>
                          <wps:cNvSpPr>
                            <a:spLocks/>
                          </wps:cNvSpPr>
                          <wps:spPr bwMode="auto">
                            <a:xfrm>
                              <a:off x="857" y="55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997 857"/>
                                <a:gd name="T1" fmla="*/ T0 w 143"/>
                                <a:gd name="T2" fmla="+- 0 55 55"/>
                                <a:gd name="T3" fmla="*/ 55 h 120"/>
                                <a:gd name="T4" fmla="+- 0 994 857"/>
                                <a:gd name="T5" fmla="*/ T4 w 143"/>
                                <a:gd name="T6" fmla="+- 0 55 55"/>
                                <a:gd name="T7" fmla="*/ 55 h 120"/>
                                <a:gd name="T8" fmla="+- 0 890 857"/>
                                <a:gd name="T9" fmla="*/ T8 w 143"/>
                                <a:gd name="T10" fmla="+- 0 165 55"/>
                                <a:gd name="T11" fmla="*/ 165 h 120"/>
                                <a:gd name="T12" fmla="+- 0 901 857"/>
                                <a:gd name="T13" fmla="*/ T12 w 143"/>
                                <a:gd name="T14" fmla="+- 0 165 55"/>
                                <a:gd name="T15" fmla="*/ 165 h 120"/>
                                <a:gd name="T16" fmla="+- 0 1000 857"/>
                                <a:gd name="T17" fmla="*/ T16 w 143"/>
                                <a:gd name="T18" fmla="+- 0 61 55"/>
                                <a:gd name="T19" fmla="*/ 61 h 120"/>
                                <a:gd name="T20" fmla="+- 0 1000 857"/>
                                <a:gd name="T21" fmla="*/ T20 w 143"/>
                                <a:gd name="T22" fmla="+- 0 58 55"/>
                                <a:gd name="T23" fmla="*/ 58 h 120"/>
                                <a:gd name="T24" fmla="+- 0 997 857"/>
                                <a:gd name="T25" fmla="*/ T24 w 143"/>
                                <a:gd name="T26" fmla="+- 0 55 55"/>
                                <a:gd name="T27" fmla="*/ 55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140" y="0"/>
                                  </a:moveTo>
                                  <a:lnTo>
                                    <a:pt x="137" y="0"/>
                                  </a:lnTo>
                                  <a:lnTo>
                                    <a:pt x="33" y="110"/>
                                  </a:lnTo>
                                  <a:lnTo>
                                    <a:pt x="44" y="110"/>
                                  </a:lnTo>
                                  <a:lnTo>
                                    <a:pt x="143" y="6"/>
                                  </a:lnTo>
                                  <a:lnTo>
                                    <a:pt x="143" y="3"/>
                                  </a:lnTo>
                                  <a:lnTo>
                                    <a:pt x="1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2C425C" id="Group 157" o:spid="_x0000_s1026" style="position:absolute;margin-left:39.6pt;margin-top:2.25pt;width:150.7pt;height:12.4pt;z-index:-1802;mso-position-horizontal-relative:page" coordorigin="792,45" coordsize="3014,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">
                <v:group id="Group 164" o:spid="_x0000_s1027" style="position:absolute;left:802;top:56;width:2994;height:227" coordorigin="802,56" coordsize="2994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">
                  <v:shape id="Freeform 165" o:spid="_x0000_s1028" style="position:absolute;left:802;top:56;width:2994;height:227;visibility:visible;mso-wrap-style:square;v-text-anchor:top" coordsize="2994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" path="m,227r2993,l2993,,,,,227xe" fillcolor="#ea7624" stroked="f">
                    <v:path arrowok="t" o:connecttype="custom" o:connectlocs="0,283;2993,283;2993,56;0,56;0,283" o:connectangles="0,0,0,0,0"/>
                  </v:shape>
                </v:group>
                <v:group id="Group 161" o:spid="_x0000_s1029" style="position:absolute;left:837;top:81;width:139;height:146" coordorigin="837,81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XkM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">
                  <v:shape id="Freeform 163" o:spid="_x0000_s1030" style="position:absolute;left:837;top:81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" path="m106,l2,,,1,,143r2,2l137,145r2,-2l139,137,8,137,8,8r98,l107,6r,-5l106,xe" stroked="f">
                    <v:path arrowok="t" o:connecttype="custom" o:connectlocs="106,81;2,81;0,82;0,224;2,226;137,226;139,224;139,218;8,218;8,89;106,89;107,87;107,82;106,81" o:connectangles="0,0,0,0,0,0,0,0,0,0,0,0,0,0"/>
                  </v:shape>
                  <v:shape id="Freeform 162" o:spid="_x0000_s1031" style="position:absolute;left:837;top:81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" path="m137,30r-4,l131,32r,105l139,137r,-105l137,30xe" stroked="f">
                    <v:path arrowok="t" o:connecttype="custom" o:connectlocs="137,111;133,111;131,113;131,218;139,218;139,113;137,111" o:connectangles="0,0,0,0,0,0,0"/>
                  </v:shape>
                </v:group>
                <v:group id="Group 158" o:spid="_x0000_s1032" style="position:absolute;left:857;top:55;width:143;height:120" coordorigin="857,55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OF4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1i8pPB7JhwBuf4BAAD//wMAUEsBAi0AFAAGAAgAAAAhANvh9svuAAAAhQEAABMAAAAAAAAA&#10;AAAAAAAAAAAAAFtDb250ZW50X1R5cGVzXS54bWxQSwECLQAUAAYACAAAACEAWvQsW78AAAAVAQAA&#10;CwAAAAAAAAAAAAAAAAAfAQAAX3JlbHMvLnJlbHNQSwECLQAUAAYACAAAACEAFvzheMYAAADcAAAA&#10;DwAAAAAAAAAAAAAAAAAHAgAAZHJzL2Rvd25yZXYueG1sUEsFBgAAAAADAAMAtwAAAPoCAAAAAA==&#10;">
                  <v:shape id="Freeform 160" o:spid="_x0000_s1033" style="position:absolute;left:857;top:55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" path="m5,82r-2,l,85r,3l31,120r1,l34,120r1,l44,110r-11,l5,82xe" stroked="f">
                    <v:path arrowok="t" o:connecttype="custom" o:connectlocs="5,137;3,137;0,140;0,143;31,175;32,175;34,175;35,175;44,165;33,165;5,137" o:connectangles="0,0,0,0,0,0,0,0,0,0,0"/>
                  </v:shape>
                  <v:shape id="Freeform 159" o:spid="_x0000_s1034" style="position:absolute;left:857;top:55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" path="m140,r-3,l33,110r11,l143,6r,-3l140,xe" stroked="f">
                    <v:path arrowok="t" o:connecttype="custom" o:connectlocs="140,55;137,55;33,165;44,165;143,61;143,58;140,55" o:connectangles="0,0,0,0,0,0,0"/>
                  </v:shape>
                </v:group>
                <w10:wrap anchorx="page"/>
              </v:group>
            </w:pict>
          </mc:Fallback>
        </mc:AlternateContent>
      </w:r>
      <w:r w:rsidR="008E4F61" w:rsidRPr="008E4F61">
        <w:rPr>
          <w:rFonts w:ascii="Aller Display" w:hAnsi="Aller Display"/>
          <w:color w:val="FFFFFF"/>
          <w:spacing w:val="-1"/>
          <w:lang w:val="es-ES"/>
        </w:rPr>
        <w:t>TRANSPARENCIA</w:t>
      </w:r>
      <w:r w:rsidR="008E4F61" w:rsidRPr="008E4F61">
        <w:rPr>
          <w:rFonts w:ascii="Aller Display" w:hAnsi="Aller Display"/>
          <w:color w:val="FFFFFF"/>
          <w:lang w:val="es-ES"/>
        </w:rPr>
        <w:t xml:space="preserve"> Y </w:t>
      </w:r>
      <w:r w:rsidR="008E4F61" w:rsidRPr="008E4F61">
        <w:rPr>
          <w:rFonts w:ascii="Aller Display" w:hAnsi="Aller Display"/>
          <w:color w:val="FFFFFF"/>
          <w:spacing w:val="-1"/>
          <w:lang w:val="es-ES"/>
        </w:rPr>
        <w:t>GESTIÓN</w:t>
      </w:r>
      <w:r w:rsidR="008E4F61" w:rsidRPr="008E4F61">
        <w:rPr>
          <w:rFonts w:ascii="Aller Display" w:hAnsi="Aller Display"/>
          <w:color w:val="FFFFFF"/>
          <w:lang w:val="es-ES"/>
        </w:rPr>
        <w:t xml:space="preserve"> GENERAL</w:t>
      </w:r>
    </w:p>
    <w:p w14:paraId="4C7F1294" w14:textId="77777777" w:rsidR="00221DB6" w:rsidRPr="008E4F61" w:rsidRDefault="008E4F61">
      <w:pPr>
        <w:pStyle w:val="Ttulo6"/>
        <w:ind w:left="122" w:right="1863"/>
        <w:rPr>
          <w:b w:val="0"/>
          <w:bCs w:val="0"/>
          <w:lang w:val="es-ES"/>
        </w:rPr>
      </w:pPr>
      <w:r w:rsidRPr="008E4F61">
        <w:rPr>
          <w:color w:val="231F20"/>
          <w:spacing w:val="-1"/>
          <w:lang w:val="es-ES"/>
        </w:rPr>
        <w:t>Preguntas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generadoras</w:t>
      </w:r>
    </w:p>
    <w:p w14:paraId="41F88A43" w14:textId="77777777" w:rsidR="00221DB6" w:rsidRPr="008E4F61" w:rsidRDefault="00221DB6">
      <w:pPr>
        <w:spacing w:before="3" w:line="160" w:lineRule="exact"/>
        <w:rPr>
          <w:sz w:val="16"/>
          <w:szCs w:val="16"/>
          <w:lang w:val="es-ES"/>
        </w:rPr>
      </w:pPr>
    </w:p>
    <w:p w14:paraId="76DD05A7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23"/>
        </w:tabs>
        <w:spacing w:before="0"/>
        <w:ind w:left="922" w:right="105"/>
        <w:jc w:val="both"/>
        <w:rPr>
          <w:lang w:val="es-ES"/>
        </w:rPr>
      </w:pPr>
      <w:r w:rsidRPr="008E4F61">
        <w:rPr>
          <w:color w:val="231F20"/>
          <w:spacing w:val="-2"/>
          <w:lang w:val="es-ES"/>
        </w:rPr>
        <w:t>Teniendo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cuenta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actúa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todo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momento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respetando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legislación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vigente</w:t>
      </w:r>
      <w:r w:rsidRPr="008E4F61">
        <w:rPr>
          <w:color w:val="231F20"/>
          <w:spacing w:val="49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país,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¿facilita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información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periódica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sobre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sus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líneas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actuación,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programas,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objetivos,</w:t>
      </w:r>
      <w:r w:rsidRPr="008E4F61">
        <w:rPr>
          <w:color w:val="231F20"/>
          <w:spacing w:val="5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forma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obtención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recursos,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cantidad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mismos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composición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sus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órganos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3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gobierno</w:t>
      </w:r>
      <w:r w:rsidRPr="008E4F61">
        <w:rPr>
          <w:color w:val="231F20"/>
          <w:lang w:val="es-ES"/>
        </w:rPr>
        <w:t xml:space="preserve"> y </w:t>
      </w:r>
      <w:r w:rsidRPr="008E4F61">
        <w:rPr>
          <w:color w:val="231F20"/>
          <w:spacing w:val="-1"/>
          <w:lang w:val="es-ES"/>
        </w:rPr>
        <w:t>gestión?,</w:t>
      </w:r>
      <w:r w:rsidRPr="008E4F61">
        <w:rPr>
          <w:color w:val="231F20"/>
          <w:lang w:val="es-ES"/>
        </w:rPr>
        <w:t xml:space="preserve"> ¿de qué </w:t>
      </w:r>
      <w:r w:rsidRPr="008E4F61">
        <w:rPr>
          <w:color w:val="231F20"/>
          <w:spacing w:val="-1"/>
          <w:lang w:val="es-ES"/>
        </w:rPr>
        <w:t>modo?</w:t>
      </w:r>
    </w:p>
    <w:p w14:paraId="182EC54A" w14:textId="3998C82B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23"/>
        </w:tabs>
        <w:ind w:left="922" w:right="105"/>
        <w:jc w:val="both"/>
        <w:rPr>
          <w:lang w:val="es-ES"/>
        </w:rPr>
      </w:pPr>
      <w:r w:rsidRPr="008E4F61">
        <w:rPr>
          <w:color w:val="231F20"/>
          <w:lang w:val="es-ES"/>
        </w:rPr>
        <w:t>¿La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publica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anualmente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una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memoria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información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sobre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sus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actividades,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progra</w:t>
      </w:r>
      <w:r w:rsidRPr="008E4F61">
        <w:rPr>
          <w:color w:val="231F20"/>
          <w:lang w:val="es-ES"/>
        </w:rPr>
        <w:t>mas,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 xml:space="preserve">recursos, </w:t>
      </w:r>
      <w:r w:rsidRPr="008E4F61">
        <w:rPr>
          <w:color w:val="231F20"/>
          <w:lang w:val="es-ES"/>
        </w:rPr>
        <w:t>estados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cuentas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 xml:space="preserve">económico-financieras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 xml:space="preserve">órganos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1"/>
          <w:lang w:val="es-ES"/>
        </w:rPr>
        <w:t xml:space="preserve"> gobierno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1"/>
          <w:lang w:val="es-ES"/>
        </w:rPr>
        <w:t xml:space="preserve"> gestión?</w:t>
      </w:r>
    </w:p>
    <w:p w14:paraId="555377D5" w14:textId="77777777" w:rsidR="00221DB6" w:rsidRPr="008E4F61" w:rsidRDefault="00221DB6">
      <w:pPr>
        <w:spacing w:before="3" w:line="160" w:lineRule="exact"/>
        <w:rPr>
          <w:sz w:val="16"/>
          <w:szCs w:val="16"/>
          <w:lang w:val="es-ES"/>
        </w:rPr>
      </w:pPr>
    </w:p>
    <w:p w14:paraId="7E28F8F2" w14:textId="40CD4BE8" w:rsidR="00221DB6" w:rsidRDefault="004B2C53">
      <w:pPr>
        <w:pStyle w:val="Textoindependiente"/>
        <w:spacing w:before="74"/>
        <w:ind w:left="354" w:right="1863" w:firstLine="0"/>
        <w:rPr>
          <w:rFonts w:ascii="Aller Display" w:eastAsia="Aller Display" w:hAnsi="Aller Display" w:cs="Aller Display"/>
        </w:rPr>
      </w:pPr>
      <w:r>
        <w:rPr>
          <w:noProof/>
          <w:lang w:val="es-ES" w:eastAsia="es-ES" w:bidi="hi-IN"/>
        </w:rPr>
        <mc:AlternateContent>
          <mc:Choice Requires="wpg">
            <w:drawing>
              <wp:anchor distT="0" distB="0" distL="114300" distR="114300" simplePos="0" relativeHeight="503314679" behindDoc="1" locked="0" layoutInCell="1" allowOverlap="1" wp14:anchorId="69657724" wp14:editId="1DD2F352">
                <wp:simplePos x="0" y="0"/>
                <wp:positionH relativeFrom="page">
                  <wp:posOffset>502920</wp:posOffset>
                </wp:positionH>
                <wp:positionV relativeFrom="paragraph">
                  <wp:posOffset>28575</wp:posOffset>
                </wp:positionV>
                <wp:extent cx="1326515" cy="157480"/>
                <wp:effectExtent l="0" t="2540" r="0" b="0"/>
                <wp:wrapNone/>
                <wp:docPr id="230" name="Group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26515" cy="157480"/>
                          <a:chOff x="792" y="45"/>
                          <a:chExt cx="2089" cy="248"/>
                        </a:xfrm>
                      </wpg:grpSpPr>
                      <wpg:grpSp>
                        <wpg:cNvPr id="231" name="Group 155"/>
                        <wpg:cNvGrpSpPr>
                          <a:grpSpLocks/>
                        </wpg:cNvGrpSpPr>
                        <wpg:grpSpPr bwMode="auto">
                          <a:xfrm>
                            <a:off x="802" y="56"/>
                            <a:ext cx="2069" cy="227"/>
                            <a:chOff x="802" y="56"/>
                            <a:chExt cx="2069" cy="227"/>
                          </a:xfrm>
                        </wpg:grpSpPr>
                        <wps:wsp>
                          <wps:cNvPr id="232" name="Freeform 156"/>
                          <wps:cNvSpPr>
                            <a:spLocks/>
                          </wps:cNvSpPr>
                          <wps:spPr bwMode="auto">
                            <a:xfrm>
                              <a:off x="802" y="56"/>
                              <a:ext cx="2069" cy="227"/>
                            </a:xfrm>
                            <a:custGeom>
                              <a:avLst/>
                              <a:gdLst>
                                <a:gd name="T0" fmla="+- 0 802 802"/>
                                <a:gd name="T1" fmla="*/ T0 w 2069"/>
                                <a:gd name="T2" fmla="+- 0 283 56"/>
                                <a:gd name="T3" fmla="*/ 283 h 227"/>
                                <a:gd name="T4" fmla="+- 0 2871 802"/>
                                <a:gd name="T5" fmla="*/ T4 w 2069"/>
                                <a:gd name="T6" fmla="+- 0 283 56"/>
                                <a:gd name="T7" fmla="*/ 283 h 227"/>
                                <a:gd name="T8" fmla="+- 0 2871 802"/>
                                <a:gd name="T9" fmla="*/ T8 w 2069"/>
                                <a:gd name="T10" fmla="+- 0 56 56"/>
                                <a:gd name="T11" fmla="*/ 56 h 227"/>
                                <a:gd name="T12" fmla="+- 0 802 802"/>
                                <a:gd name="T13" fmla="*/ T12 w 2069"/>
                                <a:gd name="T14" fmla="+- 0 56 56"/>
                                <a:gd name="T15" fmla="*/ 56 h 227"/>
                                <a:gd name="T16" fmla="+- 0 802 802"/>
                                <a:gd name="T17" fmla="*/ T16 w 2069"/>
                                <a:gd name="T18" fmla="+- 0 283 56"/>
                                <a:gd name="T19" fmla="*/ 283 h 2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69" h="227">
                                  <a:moveTo>
                                    <a:pt x="0" y="227"/>
                                  </a:moveTo>
                                  <a:lnTo>
                                    <a:pt x="2069" y="227"/>
                                  </a:lnTo>
                                  <a:lnTo>
                                    <a:pt x="206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A762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3" name="Group 152"/>
                        <wpg:cNvGrpSpPr>
                          <a:grpSpLocks/>
                        </wpg:cNvGrpSpPr>
                        <wpg:grpSpPr bwMode="auto">
                          <a:xfrm>
                            <a:off x="837" y="81"/>
                            <a:ext cx="139" cy="146"/>
                            <a:chOff x="837" y="81"/>
                            <a:chExt cx="139" cy="146"/>
                          </a:xfrm>
                        </wpg:grpSpPr>
                        <wps:wsp>
                          <wps:cNvPr id="234" name="Freeform 154"/>
                          <wps:cNvSpPr>
                            <a:spLocks/>
                          </wps:cNvSpPr>
                          <wps:spPr bwMode="auto">
                            <a:xfrm>
                              <a:off x="837" y="81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943 837"/>
                                <a:gd name="T1" fmla="*/ T0 w 139"/>
                                <a:gd name="T2" fmla="+- 0 81 81"/>
                                <a:gd name="T3" fmla="*/ 81 h 146"/>
                                <a:gd name="T4" fmla="+- 0 839 837"/>
                                <a:gd name="T5" fmla="*/ T4 w 139"/>
                                <a:gd name="T6" fmla="+- 0 81 81"/>
                                <a:gd name="T7" fmla="*/ 81 h 146"/>
                                <a:gd name="T8" fmla="+- 0 837 837"/>
                                <a:gd name="T9" fmla="*/ T8 w 139"/>
                                <a:gd name="T10" fmla="+- 0 82 81"/>
                                <a:gd name="T11" fmla="*/ 82 h 146"/>
                                <a:gd name="T12" fmla="+- 0 837 837"/>
                                <a:gd name="T13" fmla="*/ T12 w 139"/>
                                <a:gd name="T14" fmla="+- 0 224 81"/>
                                <a:gd name="T15" fmla="*/ 224 h 146"/>
                                <a:gd name="T16" fmla="+- 0 839 837"/>
                                <a:gd name="T17" fmla="*/ T16 w 139"/>
                                <a:gd name="T18" fmla="+- 0 226 81"/>
                                <a:gd name="T19" fmla="*/ 226 h 146"/>
                                <a:gd name="T20" fmla="+- 0 974 837"/>
                                <a:gd name="T21" fmla="*/ T20 w 139"/>
                                <a:gd name="T22" fmla="+- 0 226 81"/>
                                <a:gd name="T23" fmla="*/ 226 h 146"/>
                                <a:gd name="T24" fmla="+- 0 976 837"/>
                                <a:gd name="T25" fmla="*/ T24 w 139"/>
                                <a:gd name="T26" fmla="+- 0 224 81"/>
                                <a:gd name="T27" fmla="*/ 224 h 146"/>
                                <a:gd name="T28" fmla="+- 0 976 837"/>
                                <a:gd name="T29" fmla="*/ T28 w 139"/>
                                <a:gd name="T30" fmla="+- 0 218 81"/>
                                <a:gd name="T31" fmla="*/ 218 h 146"/>
                                <a:gd name="T32" fmla="+- 0 845 837"/>
                                <a:gd name="T33" fmla="*/ T32 w 139"/>
                                <a:gd name="T34" fmla="+- 0 218 81"/>
                                <a:gd name="T35" fmla="*/ 218 h 146"/>
                                <a:gd name="T36" fmla="+- 0 845 837"/>
                                <a:gd name="T37" fmla="*/ T36 w 139"/>
                                <a:gd name="T38" fmla="+- 0 89 81"/>
                                <a:gd name="T39" fmla="*/ 89 h 146"/>
                                <a:gd name="T40" fmla="+- 0 943 837"/>
                                <a:gd name="T41" fmla="*/ T40 w 139"/>
                                <a:gd name="T42" fmla="+- 0 89 81"/>
                                <a:gd name="T43" fmla="*/ 89 h 146"/>
                                <a:gd name="T44" fmla="+- 0 944 837"/>
                                <a:gd name="T45" fmla="*/ T44 w 139"/>
                                <a:gd name="T46" fmla="+- 0 87 81"/>
                                <a:gd name="T47" fmla="*/ 87 h 146"/>
                                <a:gd name="T48" fmla="+- 0 944 837"/>
                                <a:gd name="T49" fmla="*/ T48 w 139"/>
                                <a:gd name="T50" fmla="+- 0 82 81"/>
                                <a:gd name="T51" fmla="*/ 82 h 146"/>
                                <a:gd name="T52" fmla="+- 0 943 837"/>
                                <a:gd name="T53" fmla="*/ T52 w 139"/>
                                <a:gd name="T54" fmla="+- 0 81 81"/>
                                <a:gd name="T55" fmla="*/ 81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06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143"/>
                                  </a:lnTo>
                                  <a:lnTo>
                                    <a:pt x="2" y="145"/>
                                  </a:lnTo>
                                  <a:lnTo>
                                    <a:pt x="137" y="145"/>
                                  </a:lnTo>
                                  <a:lnTo>
                                    <a:pt x="139" y="143"/>
                                  </a:lnTo>
                                  <a:lnTo>
                                    <a:pt x="139" y="137"/>
                                  </a:lnTo>
                                  <a:lnTo>
                                    <a:pt x="8" y="137"/>
                                  </a:lnTo>
                                  <a:lnTo>
                                    <a:pt x="8" y="8"/>
                                  </a:lnTo>
                                  <a:lnTo>
                                    <a:pt x="106" y="8"/>
                                  </a:lnTo>
                                  <a:lnTo>
                                    <a:pt x="107" y="6"/>
                                  </a:lnTo>
                                  <a:lnTo>
                                    <a:pt x="107" y="1"/>
                                  </a:lnTo>
                                  <a:lnTo>
                                    <a:pt x="10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5" name="Freeform 153"/>
                          <wps:cNvSpPr>
                            <a:spLocks/>
                          </wps:cNvSpPr>
                          <wps:spPr bwMode="auto">
                            <a:xfrm>
                              <a:off x="837" y="81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974 837"/>
                                <a:gd name="T1" fmla="*/ T0 w 139"/>
                                <a:gd name="T2" fmla="+- 0 111 81"/>
                                <a:gd name="T3" fmla="*/ 111 h 146"/>
                                <a:gd name="T4" fmla="+- 0 970 837"/>
                                <a:gd name="T5" fmla="*/ T4 w 139"/>
                                <a:gd name="T6" fmla="+- 0 111 81"/>
                                <a:gd name="T7" fmla="*/ 111 h 146"/>
                                <a:gd name="T8" fmla="+- 0 968 837"/>
                                <a:gd name="T9" fmla="*/ T8 w 139"/>
                                <a:gd name="T10" fmla="+- 0 113 81"/>
                                <a:gd name="T11" fmla="*/ 113 h 146"/>
                                <a:gd name="T12" fmla="+- 0 968 837"/>
                                <a:gd name="T13" fmla="*/ T12 w 139"/>
                                <a:gd name="T14" fmla="+- 0 218 81"/>
                                <a:gd name="T15" fmla="*/ 218 h 146"/>
                                <a:gd name="T16" fmla="+- 0 976 837"/>
                                <a:gd name="T17" fmla="*/ T16 w 139"/>
                                <a:gd name="T18" fmla="+- 0 218 81"/>
                                <a:gd name="T19" fmla="*/ 218 h 146"/>
                                <a:gd name="T20" fmla="+- 0 976 837"/>
                                <a:gd name="T21" fmla="*/ T20 w 139"/>
                                <a:gd name="T22" fmla="+- 0 113 81"/>
                                <a:gd name="T23" fmla="*/ 113 h 146"/>
                                <a:gd name="T24" fmla="+- 0 974 837"/>
                                <a:gd name="T25" fmla="*/ T24 w 139"/>
                                <a:gd name="T26" fmla="+- 0 111 81"/>
                                <a:gd name="T27" fmla="*/ 111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37" y="30"/>
                                  </a:moveTo>
                                  <a:lnTo>
                                    <a:pt x="133" y="30"/>
                                  </a:lnTo>
                                  <a:lnTo>
                                    <a:pt x="131" y="32"/>
                                  </a:lnTo>
                                  <a:lnTo>
                                    <a:pt x="131" y="137"/>
                                  </a:lnTo>
                                  <a:lnTo>
                                    <a:pt x="139" y="137"/>
                                  </a:lnTo>
                                  <a:lnTo>
                                    <a:pt x="139" y="32"/>
                                  </a:lnTo>
                                  <a:lnTo>
                                    <a:pt x="137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6" name="Group 149"/>
                        <wpg:cNvGrpSpPr>
                          <a:grpSpLocks/>
                        </wpg:cNvGrpSpPr>
                        <wpg:grpSpPr bwMode="auto">
                          <a:xfrm>
                            <a:off x="857" y="55"/>
                            <a:ext cx="143" cy="120"/>
                            <a:chOff x="857" y="55"/>
                            <a:chExt cx="143" cy="120"/>
                          </a:xfrm>
                        </wpg:grpSpPr>
                        <wps:wsp>
                          <wps:cNvPr id="237" name="Freeform 151"/>
                          <wps:cNvSpPr>
                            <a:spLocks/>
                          </wps:cNvSpPr>
                          <wps:spPr bwMode="auto">
                            <a:xfrm>
                              <a:off x="857" y="55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862 857"/>
                                <a:gd name="T1" fmla="*/ T0 w 143"/>
                                <a:gd name="T2" fmla="+- 0 137 55"/>
                                <a:gd name="T3" fmla="*/ 137 h 120"/>
                                <a:gd name="T4" fmla="+- 0 860 857"/>
                                <a:gd name="T5" fmla="*/ T4 w 143"/>
                                <a:gd name="T6" fmla="+- 0 137 55"/>
                                <a:gd name="T7" fmla="*/ 137 h 120"/>
                                <a:gd name="T8" fmla="+- 0 857 857"/>
                                <a:gd name="T9" fmla="*/ T8 w 143"/>
                                <a:gd name="T10" fmla="+- 0 140 55"/>
                                <a:gd name="T11" fmla="*/ 140 h 120"/>
                                <a:gd name="T12" fmla="+- 0 857 857"/>
                                <a:gd name="T13" fmla="*/ T12 w 143"/>
                                <a:gd name="T14" fmla="+- 0 143 55"/>
                                <a:gd name="T15" fmla="*/ 143 h 120"/>
                                <a:gd name="T16" fmla="+- 0 888 857"/>
                                <a:gd name="T17" fmla="*/ T16 w 143"/>
                                <a:gd name="T18" fmla="+- 0 175 55"/>
                                <a:gd name="T19" fmla="*/ 175 h 120"/>
                                <a:gd name="T20" fmla="+- 0 889 857"/>
                                <a:gd name="T21" fmla="*/ T20 w 143"/>
                                <a:gd name="T22" fmla="+- 0 175 55"/>
                                <a:gd name="T23" fmla="*/ 175 h 120"/>
                                <a:gd name="T24" fmla="+- 0 891 857"/>
                                <a:gd name="T25" fmla="*/ T24 w 143"/>
                                <a:gd name="T26" fmla="+- 0 175 55"/>
                                <a:gd name="T27" fmla="*/ 175 h 120"/>
                                <a:gd name="T28" fmla="+- 0 892 857"/>
                                <a:gd name="T29" fmla="*/ T28 w 143"/>
                                <a:gd name="T30" fmla="+- 0 175 55"/>
                                <a:gd name="T31" fmla="*/ 175 h 120"/>
                                <a:gd name="T32" fmla="+- 0 901 857"/>
                                <a:gd name="T33" fmla="*/ T32 w 143"/>
                                <a:gd name="T34" fmla="+- 0 165 55"/>
                                <a:gd name="T35" fmla="*/ 165 h 120"/>
                                <a:gd name="T36" fmla="+- 0 890 857"/>
                                <a:gd name="T37" fmla="*/ T36 w 143"/>
                                <a:gd name="T38" fmla="+- 0 165 55"/>
                                <a:gd name="T39" fmla="*/ 165 h 120"/>
                                <a:gd name="T40" fmla="+- 0 862 857"/>
                                <a:gd name="T41" fmla="*/ T40 w 143"/>
                                <a:gd name="T42" fmla="+- 0 137 55"/>
                                <a:gd name="T43" fmla="*/ 137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5" y="82"/>
                                  </a:moveTo>
                                  <a:lnTo>
                                    <a:pt x="3" y="82"/>
                                  </a:lnTo>
                                  <a:lnTo>
                                    <a:pt x="0" y="85"/>
                                  </a:lnTo>
                                  <a:lnTo>
                                    <a:pt x="0" y="88"/>
                                  </a:lnTo>
                                  <a:lnTo>
                                    <a:pt x="31" y="120"/>
                                  </a:lnTo>
                                  <a:lnTo>
                                    <a:pt x="32" y="120"/>
                                  </a:lnTo>
                                  <a:lnTo>
                                    <a:pt x="34" y="120"/>
                                  </a:lnTo>
                                  <a:lnTo>
                                    <a:pt x="35" y="120"/>
                                  </a:lnTo>
                                  <a:lnTo>
                                    <a:pt x="44" y="110"/>
                                  </a:lnTo>
                                  <a:lnTo>
                                    <a:pt x="33" y="110"/>
                                  </a:lnTo>
                                  <a:lnTo>
                                    <a:pt x="5" y="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8" name="Freeform 150"/>
                          <wps:cNvSpPr>
                            <a:spLocks/>
                          </wps:cNvSpPr>
                          <wps:spPr bwMode="auto">
                            <a:xfrm>
                              <a:off x="857" y="55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997 857"/>
                                <a:gd name="T1" fmla="*/ T0 w 143"/>
                                <a:gd name="T2" fmla="+- 0 55 55"/>
                                <a:gd name="T3" fmla="*/ 55 h 120"/>
                                <a:gd name="T4" fmla="+- 0 994 857"/>
                                <a:gd name="T5" fmla="*/ T4 w 143"/>
                                <a:gd name="T6" fmla="+- 0 55 55"/>
                                <a:gd name="T7" fmla="*/ 55 h 120"/>
                                <a:gd name="T8" fmla="+- 0 890 857"/>
                                <a:gd name="T9" fmla="*/ T8 w 143"/>
                                <a:gd name="T10" fmla="+- 0 165 55"/>
                                <a:gd name="T11" fmla="*/ 165 h 120"/>
                                <a:gd name="T12" fmla="+- 0 901 857"/>
                                <a:gd name="T13" fmla="*/ T12 w 143"/>
                                <a:gd name="T14" fmla="+- 0 165 55"/>
                                <a:gd name="T15" fmla="*/ 165 h 120"/>
                                <a:gd name="T16" fmla="+- 0 1000 857"/>
                                <a:gd name="T17" fmla="*/ T16 w 143"/>
                                <a:gd name="T18" fmla="+- 0 61 55"/>
                                <a:gd name="T19" fmla="*/ 61 h 120"/>
                                <a:gd name="T20" fmla="+- 0 1000 857"/>
                                <a:gd name="T21" fmla="*/ T20 w 143"/>
                                <a:gd name="T22" fmla="+- 0 58 55"/>
                                <a:gd name="T23" fmla="*/ 58 h 120"/>
                                <a:gd name="T24" fmla="+- 0 997 857"/>
                                <a:gd name="T25" fmla="*/ T24 w 143"/>
                                <a:gd name="T26" fmla="+- 0 55 55"/>
                                <a:gd name="T27" fmla="*/ 55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140" y="0"/>
                                  </a:moveTo>
                                  <a:lnTo>
                                    <a:pt x="137" y="0"/>
                                  </a:lnTo>
                                  <a:lnTo>
                                    <a:pt x="33" y="110"/>
                                  </a:lnTo>
                                  <a:lnTo>
                                    <a:pt x="44" y="110"/>
                                  </a:lnTo>
                                  <a:lnTo>
                                    <a:pt x="143" y="6"/>
                                  </a:lnTo>
                                  <a:lnTo>
                                    <a:pt x="143" y="3"/>
                                  </a:lnTo>
                                  <a:lnTo>
                                    <a:pt x="1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1BC67D" id="Group 148" o:spid="_x0000_s1026" style="position:absolute;margin-left:39.6pt;margin-top:2.25pt;width:104.45pt;height:12.4pt;z-index:-1801;mso-position-horizontal-relative:page" coordorigin="792,45" coordsize="2089,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">
                <v:group id="Group 155" o:spid="_x0000_s1027" style="position:absolute;left:802;top:56;width:2069;height:227" coordorigin="802,56" coordsize="2069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ZQG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ZBrD+0w4AnL5CwAA//8DAFBLAQItABQABgAIAAAAIQDb4fbL7gAAAIUBAAATAAAAAAAAAAAA&#10;AAAAAAAAAABbQ29udGVudF9UeXBlc10ueG1sUEsBAi0AFAAGAAgAAAAhAFr0LFu/AAAAFQEAAAsA&#10;AAAAAAAAAAAAAAAAHwEAAF9yZWxzLy5yZWxzUEsBAi0AFAAGAAgAAAAhADHBlAbEAAAA3AAAAA8A&#10;AAAAAAAAAAAAAAAABwIAAGRycy9kb3ducmV2LnhtbFBLBQYAAAAAAwADALcAAAD4AgAAAAA=&#10;">
                  <v:shape id="Freeform 156" o:spid="_x0000_s1028" style="position:absolute;left:802;top:56;width:2069;height:227;visibility:visible;mso-wrap-style:square;v-text-anchor:top" coordsize="2069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" path="m,227r2069,l2069,,,,,227xe" fillcolor="#ea7624" stroked="f">
                    <v:path arrowok="t" o:connecttype="custom" o:connectlocs="0,283;2069,283;2069,56;0,56;0,283" o:connectangles="0,0,0,0,0"/>
                  </v:shape>
                </v:group>
                <v:group id="Group 152" o:spid="_x0000_s1029" style="position:absolute;left:837;top:81;width:139;height:146" coordorigin="837,81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">
                  <v:shape id="Freeform 154" o:spid="_x0000_s1030" style="position:absolute;left:837;top:81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" path="m106,l2,,,1,,143r2,2l137,145r2,-2l139,137,8,137,8,8r98,l107,6r,-5l106,xe" stroked="f">
                    <v:path arrowok="t" o:connecttype="custom" o:connectlocs="106,81;2,81;0,82;0,224;2,226;137,226;139,224;139,218;8,218;8,89;106,89;107,87;107,82;106,81" o:connectangles="0,0,0,0,0,0,0,0,0,0,0,0,0,0"/>
                  </v:shape>
                  <v:shape id="Freeform 153" o:spid="_x0000_s1031" style="position:absolute;left:837;top:81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" path="m137,30r-4,l131,32r,105l139,137r,-105l137,30xe" stroked="f">
                    <v:path arrowok="t" o:connecttype="custom" o:connectlocs="137,111;133,111;131,113;131,218;139,218;139,113;137,111" o:connectangles="0,0,0,0,0,0,0"/>
                  </v:shape>
                </v:group>
                <v:group id="Group 149" o:spid="_x0000_s1032" style="position:absolute;left:857;top:55;width:143;height:120" coordorigin="857,55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Axy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8WQGzzPhCMjlAwAA//8DAFBLAQItABQABgAIAAAAIQDb4fbL7gAAAIUBAAATAAAAAAAAAAAA&#10;AAAAAAAAAABbQ29udGVudF9UeXBlc10ueG1sUEsBAi0AFAAGAAgAAAAhAFr0LFu/AAAAFQEAAAsA&#10;AAAAAAAAAAAAAAAAHwEAAF9yZWxzLy5yZWxzUEsBAi0AFAAGAAgAAAAhAL4oDHLEAAAA3AAAAA8A&#10;AAAAAAAAAAAAAAAABwIAAGRycy9kb3ducmV2LnhtbFBLBQYAAAAAAwADALcAAAD4AgAAAAA=&#10;">
                  <v:shape id="Freeform 151" o:spid="_x0000_s1033" style="position:absolute;left:857;top:55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" path="m5,82r-2,l,85r,3l31,120r1,l34,120r1,l44,110r-11,l5,82xe" stroked="f">
                    <v:path arrowok="t" o:connecttype="custom" o:connectlocs="5,137;3,137;0,140;0,143;31,175;32,175;34,175;35,175;44,165;33,165;5,137" o:connectangles="0,0,0,0,0,0,0,0,0,0,0"/>
                  </v:shape>
                  <v:shape id="Freeform 150" o:spid="_x0000_s1034" style="position:absolute;left:857;top:55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" path="m140,r-3,l33,110r11,l143,6r,-3l140,xe" stroked="f">
                    <v:path arrowok="t" o:connecttype="custom" o:connectlocs="140,55;137,55;33,165;44,165;143,61;143,58;140,55" o:connectangles="0,0,0,0,0,0,0"/>
                  </v:shape>
                </v:group>
                <w10:wrap anchorx="page"/>
              </v:group>
            </w:pict>
          </mc:Fallback>
        </mc:AlternateContent>
      </w:r>
      <w:r w:rsidR="008E4F61">
        <w:rPr>
          <w:rFonts w:ascii="Aller Display" w:hAnsi="Aller Display"/>
          <w:color w:val="FFFFFF"/>
          <w:spacing w:val="-1"/>
        </w:rPr>
        <w:t>RECURSOS</w:t>
      </w:r>
      <w:r w:rsidR="008E4F61">
        <w:rPr>
          <w:rFonts w:ascii="Aller Display" w:hAnsi="Aller Display"/>
          <w:color w:val="FFFFFF"/>
        </w:rPr>
        <w:t xml:space="preserve"> </w:t>
      </w:r>
      <w:r w:rsidR="008E4F61">
        <w:rPr>
          <w:rFonts w:ascii="Aller Display" w:hAnsi="Aller Display"/>
          <w:color w:val="FFFFFF"/>
          <w:spacing w:val="-2"/>
        </w:rPr>
        <w:t>ECONÓMICOS</w:t>
      </w:r>
    </w:p>
    <w:p w14:paraId="04E36290" w14:textId="77777777" w:rsidR="00221DB6" w:rsidRDefault="008E4F61">
      <w:pPr>
        <w:pStyle w:val="Ttulo6"/>
        <w:ind w:left="122" w:right="1863"/>
        <w:rPr>
          <w:b w:val="0"/>
          <w:bCs w:val="0"/>
        </w:rPr>
      </w:pPr>
      <w:proofErr w:type="spellStart"/>
      <w:r>
        <w:rPr>
          <w:color w:val="231F20"/>
          <w:spacing w:val="-1"/>
        </w:rPr>
        <w:t>Preguntas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  <w:spacing w:val="-1"/>
        </w:rPr>
        <w:t>generadoras</w:t>
      </w:r>
      <w:proofErr w:type="spellEnd"/>
    </w:p>
    <w:p w14:paraId="2248F186" w14:textId="77777777" w:rsidR="00221DB6" w:rsidRDefault="00221DB6">
      <w:pPr>
        <w:spacing w:before="3" w:line="160" w:lineRule="exact"/>
        <w:rPr>
          <w:sz w:val="16"/>
          <w:szCs w:val="16"/>
        </w:rPr>
      </w:pPr>
    </w:p>
    <w:p w14:paraId="636678E5" w14:textId="0B418325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23"/>
        </w:tabs>
        <w:spacing w:before="0"/>
        <w:ind w:left="922" w:right="105"/>
        <w:jc w:val="both"/>
        <w:rPr>
          <w:lang w:val="es-ES"/>
        </w:rPr>
      </w:pPr>
      <w:r w:rsidRPr="008E4F61">
        <w:rPr>
          <w:color w:val="231F20"/>
          <w:spacing w:val="-2"/>
          <w:lang w:val="es-ES"/>
        </w:rPr>
        <w:t>Teniendo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cuenta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suscripción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del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presente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Código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Conducta,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¿en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qué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modo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actividad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captación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fondos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promovida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por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ajusta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al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marco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legal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principios</w:t>
      </w:r>
      <w:r w:rsidRPr="008E4F61">
        <w:rPr>
          <w:color w:val="231F20"/>
          <w:spacing w:val="2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éticos</w:t>
      </w:r>
      <w:r w:rsidRPr="008E4F61">
        <w:rPr>
          <w:color w:val="231F20"/>
          <w:lang w:val="es-ES"/>
        </w:rPr>
        <w:t xml:space="preserve"> establecidos en este </w:t>
      </w:r>
      <w:r w:rsidRPr="008E4F61">
        <w:rPr>
          <w:color w:val="231F20"/>
          <w:spacing w:val="-2"/>
          <w:lang w:val="es-ES"/>
        </w:rPr>
        <w:t>Código?</w:t>
      </w:r>
    </w:p>
    <w:p w14:paraId="6D38D383" w14:textId="1919D3CD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23"/>
        </w:tabs>
        <w:ind w:left="922" w:right="105"/>
        <w:jc w:val="both"/>
        <w:rPr>
          <w:lang w:val="es-ES"/>
        </w:rPr>
      </w:pPr>
      <w:r w:rsidRPr="008E4F61">
        <w:rPr>
          <w:color w:val="231F20"/>
          <w:lang w:val="es-ES"/>
        </w:rPr>
        <w:t>¿En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qué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forma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soporte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publican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o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dan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conocimiento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sus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datos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económicos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fundamen</w:t>
      </w:r>
      <w:r w:rsidRPr="008E4F61">
        <w:rPr>
          <w:color w:val="231F20"/>
          <w:lang w:val="es-ES"/>
        </w:rPr>
        <w:t xml:space="preserve">tales a sus </w:t>
      </w:r>
      <w:r w:rsidRPr="008E4F61">
        <w:rPr>
          <w:color w:val="231F20"/>
          <w:spacing w:val="-1"/>
          <w:lang w:val="es-ES"/>
        </w:rPr>
        <w:t>socios/as</w:t>
      </w:r>
      <w:r w:rsidRPr="008E4F61">
        <w:rPr>
          <w:color w:val="231F20"/>
          <w:lang w:val="es-ES"/>
        </w:rPr>
        <w:t xml:space="preserve"> y donantes y a las </w:t>
      </w:r>
      <w:r w:rsidRPr="008E4F61">
        <w:rPr>
          <w:color w:val="231F20"/>
          <w:spacing w:val="-1"/>
          <w:lang w:val="es-ES"/>
        </w:rPr>
        <w:t>contrapartes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lang w:val="es-ES"/>
        </w:rPr>
        <w:t xml:space="preserve"> las que </w:t>
      </w:r>
      <w:r w:rsidRPr="008E4F61">
        <w:rPr>
          <w:color w:val="231F20"/>
          <w:spacing w:val="-1"/>
          <w:lang w:val="es-ES"/>
        </w:rPr>
        <w:t>trabaja?</w:t>
      </w:r>
    </w:p>
    <w:p w14:paraId="38173F21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23"/>
        </w:tabs>
        <w:ind w:left="922"/>
        <w:rPr>
          <w:lang w:val="es-ES"/>
        </w:rPr>
      </w:pPr>
      <w:r w:rsidRPr="008E4F61">
        <w:rPr>
          <w:color w:val="231F20"/>
          <w:spacing w:val="-1"/>
          <w:lang w:val="es-ES"/>
        </w:rPr>
        <w:t>¿Desarrolla</w:t>
      </w:r>
      <w:r w:rsidRPr="008E4F61">
        <w:rPr>
          <w:color w:val="231F20"/>
          <w:lang w:val="es-ES"/>
        </w:rPr>
        <w:t xml:space="preserve"> la ONGD auditorías </w:t>
      </w:r>
      <w:r w:rsidRPr="008E4F61">
        <w:rPr>
          <w:color w:val="231F20"/>
          <w:spacing w:val="-1"/>
          <w:lang w:val="es-ES"/>
        </w:rPr>
        <w:t>económicas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externas</w:t>
      </w:r>
      <w:r w:rsidRPr="008E4F61">
        <w:rPr>
          <w:color w:val="231F20"/>
          <w:lang w:val="es-ES"/>
        </w:rPr>
        <w:t xml:space="preserve"> anuales?</w:t>
      </w:r>
    </w:p>
    <w:p w14:paraId="6EDD9640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23"/>
        </w:tabs>
        <w:ind w:left="922" w:right="105"/>
        <w:jc w:val="both"/>
        <w:rPr>
          <w:lang w:val="es-ES"/>
        </w:rPr>
      </w:pPr>
      <w:r w:rsidRPr="008E4F61">
        <w:rPr>
          <w:color w:val="231F20"/>
          <w:lang w:val="es-ES"/>
        </w:rPr>
        <w:t>¿La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hace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pública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asignación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sus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gastos,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especificando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cantidades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destinadas</w:t>
      </w:r>
      <w:r w:rsidRPr="008E4F61">
        <w:rPr>
          <w:color w:val="231F20"/>
          <w:spacing w:val="21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administración,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lang w:val="es-ES"/>
        </w:rPr>
        <w:t>así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spacing w:val="21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definición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conceptos</w:t>
      </w:r>
      <w:r w:rsidRPr="008E4F61">
        <w:rPr>
          <w:color w:val="231F20"/>
          <w:spacing w:val="21"/>
          <w:lang w:val="es-ES"/>
        </w:rPr>
        <w:t xml:space="preserve"> </w:t>
      </w:r>
      <w:r w:rsidRPr="008E4F61">
        <w:rPr>
          <w:color w:val="231F20"/>
          <w:lang w:val="es-ES"/>
        </w:rPr>
        <w:t>incluidos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lang w:val="es-ES"/>
        </w:rPr>
        <w:t>cálculo</w:t>
      </w:r>
      <w:r w:rsidRPr="008E4F61">
        <w:rPr>
          <w:color w:val="231F20"/>
          <w:spacing w:val="21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53"/>
          <w:lang w:val="es-ES"/>
        </w:rPr>
        <w:t xml:space="preserve"> </w:t>
      </w:r>
      <w:r w:rsidRPr="008E4F61">
        <w:rPr>
          <w:color w:val="231F20"/>
          <w:lang w:val="es-ES"/>
        </w:rPr>
        <w:t>mismos?</w:t>
      </w:r>
    </w:p>
    <w:p w14:paraId="45D9F71B" w14:textId="77777777" w:rsidR="00221DB6" w:rsidRPr="008E4F61" w:rsidRDefault="00221DB6">
      <w:pPr>
        <w:spacing w:before="3" w:line="160" w:lineRule="exact"/>
        <w:rPr>
          <w:sz w:val="16"/>
          <w:szCs w:val="16"/>
          <w:lang w:val="es-ES"/>
        </w:rPr>
      </w:pPr>
    </w:p>
    <w:p w14:paraId="55E9A957" w14:textId="473EDC41" w:rsidR="00221DB6" w:rsidRDefault="004B2C53">
      <w:pPr>
        <w:pStyle w:val="Textoindependiente"/>
        <w:spacing w:before="74"/>
        <w:ind w:left="100" w:right="5543" w:firstLine="0"/>
        <w:jc w:val="center"/>
        <w:rPr>
          <w:rFonts w:ascii="Aller Display" w:eastAsia="Aller Display" w:hAnsi="Aller Display" w:cs="Aller Display"/>
        </w:rPr>
      </w:pPr>
      <w:r>
        <w:rPr>
          <w:noProof/>
          <w:lang w:val="es-ES" w:eastAsia="es-ES" w:bidi="hi-IN"/>
        </w:rPr>
        <mc:AlternateContent>
          <mc:Choice Requires="wpg">
            <w:drawing>
              <wp:anchor distT="0" distB="0" distL="114300" distR="114300" simplePos="0" relativeHeight="503314680" behindDoc="1" locked="0" layoutInCell="1" allowOverlap="1" wp14:anchorId="74988EBF" wp14:editId="1F52D194">
                <wp:simplePos x="0" y="0"/>
                <wp:positionH relativeFrom="page">
                  <wp:posOffset>502920</wp:posOffset>
                </wp:positionH>
                <wp:positionV relativeFrom="paragraph">
                  <wp:posOffset>28575</wp:posOffset>
                </wp:positionV>
                <wp:extent cx="1186180" cy="157480"/>
                <wp:effectExtent l="0" t="1270" r="0" b="0"/>
                <wp:wrapNone/>
                <wp:docPr id="221" name="Group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6180" cy="157480"/>
                          <a:chOff x="792" y="45"/>
                          <a:chExt cx="1868" cy="248"/>
                        </a:xfrm>
                      </wpg:grpSpPr>
                      <wpg:grpSp>
                        <wpg:cNvPr id="222" name="Group 146"/>
                        <wpg:cNvGrpSpPr>
                          <a:grpSpLocks/>
                        </wpg:cNvGrpSpPr>
                        <wpg:grpSpPr bwMode="auto">
                          <a:xfrm>
                            <a:off x="802" y="56"/>
                            <a:ext cx="1848" cy="227"/>
                            <a:chOff x="802" y="56"/>
                            <a:chExt cx="1848" cy="227"/>
                          </a:xfrm>
                        </wpg:grpSpPr>
                        <wps:wsp>
                          <wps:cNvPr id="223" name="Freeform 147"/>
                          <wps:cNvSpPr>
                            <a:spLocks/>
                          </wps:cNvSpPr>
                          <wps:spPr bwMode="auto">
                            <a:xfrm>
                              <a:off x="802" y="56"/>
                              <a:ext cx="1848" cy="227"/>
                            </a:xfrm>
                            <a:custGeom>
                              <a:avLst/>
                              <a:gdLst>
                                <a:gd name="T0" fmla="+- 0 802 802"/>
                                <a:gd name="T1" fmla="*/ T0 w 1848"/>
                                <a:gd name="T2" fmla="+- 0 283 56"/>
                                <a:gd name="T3" fmla="*/ 283 h 227"/>
                                <a:gd name="T4" fmla="+- 0 2650 802"/>
                                <a:gd name="T5" fmla="*/ T4 w 1848"/>
                                <a:gd name="T6" fmla="+- 0 283 56"/>
                                <a:gd name="T7" fmla="*/ 283 h 227"/>
                                <a:gd name="T8" fmla="+- 0 2650 802"/>
                                <a:gd name="T9" fmla="*/ T8 w 1848"/>
                                <a:gd name="T10" fmla="+- 0 56 56"/>
                                <a:gd name="T11" fmla="*/ 56 h 227"/>
                                <a:gd name="T12" fmla="+- 0 802 802"/>
                                <a:gd name="T13" fmla="*/ T12 w 1848"/>
                                <a:gd name="T14" fmla="+- 0 56 56"/>
                                <a:gd name="T15" fmla="*/ 56 h 227"/>
                                <a:gd name="T16" fmla="+- 0 802 802"/>
                                <a:gd name="T17" fmla="*/ T16 w 1848"/>
                                <a:gd name="T18" fmla="+- 0 283 56"/>
                                <a:gd name="T19" fmla="*/ 283 h 2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48" h="227">
                                  <a:moveTo>
                                    <a:pt x="0" y="227"/>
                                  </a:moveTo>
                                  <a:lnTo>
                                    <a:pt x="1848" y="227"/>
                                  </a:lnTo>
                                  <a:lnTo>
                                    <a:pt x="184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A762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4" name="Group 143"/>
                        <wpg:cNvGrpSpPr>
                          <a:grpSpLocks/>
                        </wpg:cNvGrpSpPr>
                        <wpg:grpSpPr bwMode="auto">
                          <a:xfrm>
                            <a:off x="837" y="81"/>
                            <a:ext cx="139" cy="146"/>
                            <a:chOff x="837" y="81"/>
                            <a:chExt cx="139" cy="146"/>
                          </a:xfrm>
                        </wpg:grpSpPr>
                        <wps:wsp>
                          <wps:cNvPr id="225" name="Freeform 145"/>
                          <wps:cNvSpPr>
                            <a:spLocks/>
                          </wps:cNvSpPr>
                          <wps:spPr bwMode="auto">
                            <a:xfrm>
                              <a:off x="837" y="81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943 837"/>
                                <a:gd name="T1" fmla="*/ T0 w 139"/>
                                <a:gd name="T2" fmla="+- 0 81 81"/>
                                <a:gd name="T3" fmla="*/ 81 h 146"/>
                                <a:gd name="T4" fmla="+- 0 839 837"/>
                                <a:gd name="T5" fmla="*/ T4 w 139"/>
                                <a:gd name="T6" fmla="+- 0 81 81"/>
                                <a:gd name="T7" fmla="*/ 81 h 146"/>
                                <a:gd name="T8" fmla="+- 0 837 837"/>
                                <a:gd name="T9" fmla="*/ T8 w 139"/>
                                <a:gd name="T10" fmla="+- 0 82 81"/>
                                <a:gd name="T11" fmla="*/ 82 h 146"/>
                                <a:gd name="T12" fmla="+- 0 837 837"/>
                                <a:gd name="T13" fmla="*/ T12 w 139"/>
                                <a:gd name="T14" fmla="+- 0 224 81"/>
                                <a:gd name="T15" fmla="*/ 224 h 146"/>
                                <a:gd name="T16" fmla="+- 0 839 837"/>
                                <a:gd name="T17" fmla="*/ T16 w 139"/>
                                <a:gd name="T18" fmla="+- 0 226 81"/>
                                <a:gd name="T19" fmla="*/ 226 h 146"/>
                                <a:gd name="T20" fmla="+- 0 974 837"/>
                                <a:gd name="T21" fmla="*/ T20 w 139"/>
                                <a:gd name="T22" fmla="+- 0 226 81"/>
                                <a:gd name="T23" fmla="*/ 226 h 146"/>
                                <a:gd name="T24" fmla="+- 0 976 837"/>
                                <a:gd name="T25" fmla="*/ T24 w 139"/>
                                <a:gd name="T26" fmla="+- 0 224 81"/>
                                <a:gd name="T27" fmla="*/ 224 h 146"/>
                                <a:gd name="T28" fmla="+- 0 976 837"/>
                                <a:gd name="T29" fmla="*/ T28 w 139"/>
                                <a:gd name="T30" fmla="+- 0 218 81"/>
                                <a:gd name="T31" fmla="*/ 218 h 146"/>
                                <a:gd name="T32" fmla="+- 0 845 837"/>
                                <a:gd name="T33" fmla="*/ T32 w 139"/>
                                <a:gd name="T34" fmla="+- 0 218 81"/>
                                <a:gd name="T35" fmla="*/ 218 h 146"/>
                                <a:gd name="T36" fmla="+- 0 845 837"/>
                                <a:gd name="T37" fmla="*/ T36 w 139"/>
                                <a:gd name="T38" fmla="+- 0 89 81"/>
                                <a:gd name="T39" fmla="*/ 89 h 146"/>
                                <a:gd name="T40" fmla="+- 0 943 837"/>
                                <a:gd name="T41" fmla="*/ T40 w 139"/>
                                <a:gd name="T42" fmla="+- 0 89 81"/>
                                <a:gd name="T43" fmla="*/ 89 h 146"/>
                                <a:gd name="T44" fmla="+- 0 944 837"/>
                                <a:gd name="T45" fmla="*/ T44 w 139"/>
                                <a:gd name="T46" fmla="+- 0 87 81"/>
                                <a:gd name="T47" fmla="*/ 87 h 146"/>
                                <a:gd name="T48" fmla="+- 0 944 837"/>
                                <a:gd name="T49" fmla="*/ T48 w 139"/>
                                <a:gd name="T50" fmla="+- 0 82 81"/>
                                <a:gd name="T51" fmla="*/ 82 h 146"/>
                                <a:gd name="T52" fmla="+- 0 943 837"/>
                                <a:gd name="T53" fmla="*/ T52 w 139"/>
                                <a:gd name="T54" fmla="+- 0 81 81"/>
                                <a:gd name="T55" fmla="*/ 81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06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143"/>
                                  </a:lnTo>
                                  <a:lnTo>
                                    <a:pt x="2" y="145"/>
                                  </a:lnTo>
                                  <a:lnTo>
                                    <a:pt x="137" y="145"/>
                                  </a:lnTo>
                                  <a:lnTo>
                                    <a:pt x="139" y="143"/>
                                  </a:lnTo>
                                  <a:lnTo>
                                    <a:pt x="139" y="137"/>
                                  </a:lnTo>
                                  <a:lnTo>
                                    <a:pt x="8" y="137"/>
                                  </a:lnTo>
                                  <a:lnTo>
                                    <a:pt x="8" y="8"/>
                                  </a:lnTo>
                                  <a:lnTo>
                                    <a:pt x="106" y="8"/>
                                  </a:lnTo>
                                  <a:lnTo>
                                    <a:pt x="107" y="6"/>
                                  </a:lnTo>
                                  <a:lnTo>
                                    <a:pt x="107" y="1"/>
                                  </a:lnTo>
                                  <a:lnTo>
                                    <a:pt x="10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6" name="Freeform 144"/>
                          <wps:cNvSpPr>
                            <a:spLocks/>
                          </wps:cNvSpPr>
                          <wps:spPr bwMode="auto">
                            <a:xfrm>
                              <a:off x="837" y="81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974 837"/>
                                <a:gd name="T1" fmla="*/ T0 w 139"/>
                                <a:gd name="T2" fmla="+- 0 111 81"/>
                                <a:gd name="T3" fmla="*/ 111 h 146"/>
                                <a:gd name="T4" fmla="+- 0 970 837"/>
                                <a:gd name="T5" fmla="*/ T4 w 139"/>
                                <a:gd name="T6" fmla="+- 0 111 81"/>
                                <a:gd name="T7" fmla="*/ 111 h 146"/>
                                <a:gd name="T8" fmla="+- 0 968 837"/>
                                <a:gd name="T9" fmla="*/ T8 w 139"/>
                                <a:gd name="T10" fmla="+- 0 113 81"/>
                                <a:gd name="T11" fmla="*/ 113 h 146"/>
                                <a:gd name="T12" fmla="+- 0 968 837"/>
                                <a:gd name="T13" fmla="*/ T12 w 139"/>
                                <a:gd name="T14" fmla="+- 0 218 81"/>
                                <a:gd name="T15" fmla="*/ 218 h 146"/>
                                <a:gd name="T16" fmla="+- 0 976 837"/>
                                <a:gd name="T17" fmla="*/ T16 w 139"/>
                                <a:gd name="T18" fmla="+- 0 218 81"/>
                                <a:gd name="T19" fmla="*/ 218 h 146"/>
                                <a:gd name="T20" fmla="+- 0 976 837"/>
                                <a:gd name="T21" fmla="*/ T20 w 139"/>
                                <a:gd name="T22" fmla="+- 0 113 81"/>
                                <a:gd name="T23" fmla="*/ 113 h 146"/>
                                <a:gd name="T24" fmla="+- 0 974 837"/>
                                <a:gd name="T25" fmla="*/ T24 w 139"/>
                                <a:gd name="T26" fmla="+- 0 111 81"/>
                                <a:gd name="T27" fmla="*/ 111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37" y="30"/>
                                  </a:moveTo>
                                  <a:lnTo>
                                    <a:pt x="133" y="30"/>
                                  </a:lnTo>
                                  <a:lnTo>
                                    <a:pt x="131" y="32"/>
                                  </a:lnTo>
                                  <a:lnTo>
                                    <a:pt x="131" y="137"/>
                                  </a:lnTo>
                                  <a:lnTo>
                                    <a:pt x="139" y="137"/>
                                  </a:lnTo>
                                  <a:lnTo>
                                    <a:pt x="139" y="32"/>
                                  </a:lnTo>
                                  <a:lnTo>
                                    <a:pt x="137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7" name="Group 140"/>
                        <wpg:cNvGrpSpPr>
                          <a:grpSpLocks/>
                        </wpg:cNvGrpSpPr>
                        <wpg:grpSpPr bwMode="auto">
                          <a:xfrm>
                            <a:off x="857" y="55"/>
                            <a:ext cx="143" cy="120"/>
                            <a:chOff x="857" y="55"/>
                            <a:chExt cx="143" cy="120"/>
                          </a:xfrm>
                        </wpg:grpSpPr>
                        <wps:wsp>
                          <wps:cNvPr id="228" name="Freeform 142"/>
                          <wps:cNvSpPr>
                            <a:spLocks/>
                          </wps:cNvSpPr>
                          <wps:spPr bwMode="auto">
                            <a:xfrm>
                              <a:off x="857" y="55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862 857"/>
                                <a:gd name="T1" fmla="*/ T0 w 143"/>
                                <a:gd name="T2" fmla="+- 0 137 55"/>
                                <a:gd name="T3" fmla="*/ 137 h 120"/>
                                <a:gd name="T4" fmla="+- 0 860 857"/>
                                <a:gd name="T5" fmla="*/ T4 w 143"/>
                                <a:gd name="T6" fmla="+- 0 137 55"/>
                                <a:gd name="T7" fmla="*/ 137 h 120"/>
                                <a:gd name="T8" fmla="+- 0 857 857"/>
                                <a:gd name="T9" fmla="*/ T8 w 143"/>
                                <a:gd name="T10" fmla="+- 0 140 55"/>
                                <a:gd name="T11" fmla="*/ 140 h 120"/>
                                <a:gd name="T12" fmla="+- 0 857 857"/>
                                <a:gd name="T13" fmla="*/ T12 w 143"/>
                                <a:gd name="T14" fmla="+- 0 143 55"/>
                                <a:gd name="T15" fmla="*/ 143 h 120"/>
                                <a:gd name="T16" fmla="+- 0 888 857"/>
                                <a:gd name="T17" fmla="*/ T16 w 143"/>
                                <a:gd name="T18" fmla="+- 0 175 55"/>
                                <a:gd name="T19" fmla="*/ 175 h 120"/>
                                <a:gd name="T20" fmla="+- 0 889 857"/>
                                <a:gd name="T21" fmla="*/ T20 w 143"/>
                                <a:gd name="T22" fmla="+- 0 175 55"/>
                                <a:gd name="T23" fmla="*/ 175 h 120"/>
                                <a:gd name="T24" fmla="+- 0 891 857"/>
                                <a:gd name="T25" fmla="*/ T24 w 143"/>
                                <a:gd name="T26" fmla="+- 0 175 55"/>
                                <a:gd name="T27" fmla="*/ 175 h 120"/>
                                <a:gd name="T28" fmla="+- 0 892 857"/>
                                <a:gd name="T29" fmla="*/ T28 w 143"/>
                                <a:gd name="T30" fmla="+- 0 175 55"/>
                                <a:gd name="T31" fmla="*/ 175 h 120"/>
                                <a:gd name="T32" fmla="+- 0 901 857"/>
                                <a:gd name="T33" fmla="*/ T32 w 143"/>
                                <a:gd name="T34" fmla="+- 0 165 55"/>
                                <a:gd name="T35" fmla="*/ 165 h 120"/>
                                <a:gd name="T36" fmla="+- 0 890 857"/>
                                <a:gd name="T37" fmla="*/ T36 w 143"/>
                                <a:gd name="T38" fmla="+- 0 165 55"/>
                                <a:gd name="T39" fmla="*/ 165 h 120"/>
                                <a:gd name="T40" fmla="+- 0 862 857"/>
                                <a:gd name="T41" fmla="*/ T40 w 143"/>
                                <a:gd name="T42" fmla="+- 0 137 55"/>
                                <a:gd name="T43" fmla="*/ 137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5" y="82"/>
                                  </a:moveTo>
                                  <a:lnTo>
                                    <a:pt x="3" y="82"/>
                                  </a:lnTo>
                                  <a:lnTo>
                                    <a:pt x="0" y="85"/>
                                  </a:lnTo>
                                  <a:lnTo>
                                    <a:pt x="0" y="88"/>
                                  </a:lnTo>
                                  <a:lnTo>
                                    <a:pt x="31" y="120"/>
                                  </a:lnTo>
                                  <a:lnTo>
                                    <a:pt x="32" y="120"/>
                                  </a:lnTo>
                                  <a:lnTo>
                                    <a:pt x="34" y="120"/>
                                  </a:lnTo>
                                  <a:lnTo>
                                    <a:pt x="35" y="120"/>
                                  </a:lnTo>
                                  <a:lnTo>
                                    <a:pt x="44" y="110"/>
                                  </a:lnTo>
                                  <a:lnTo>
                                    <a:pt x="33" y="110"/>
                                  </a:lnTo>
                                  <a:lnTo>
                                    <a:pt x="5" y="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9" name="Freeform 141"/>
                          <wps:cNvSpPr>
                            <a:spLocks/>
                          </wps:cNvSpPr>
                          <wps:spPr bwMode="auto">
                            <a:xfrm>
                              <a:off x="857" y="55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997 857"/>
                                <a:gd name="T1" fmla="*/ T0 w 143"/>
                                <a:gd name="T2" fmla="+- 0 55 55"/>
                                <a:gd name="T3" fmla="*/ 55 h 120"/>
                                <a:gd name="T4" fmla="+- 0 994 857"/>
                                <a:gd name="T5" fmla="*/ T4 w 143"/>
                                <a:gd name="T6" fmla="+- 0 55 55"/>
                                <a:gd name="T7" fmla="*/ 55 h 120"/>
                                <a:gd name="T8" fmla="+- 0 890 857"/>
                                <a:gd name="T9" fmla="*/ T8 w 143"/>
                                <a:gd name="T10" fmla="+- 0 165 55"/>
                                <a:gd name="T11" fmla="*/ 165 h 120"/>
                                <a:gd name="T12" fmla="+- 0 901 857"/>
                                <a:gd name="T13" fmla="*/ T12 w 143"/>
                                <a:gd name="T14" fmla="+- 0 165 55"/>
                                <a:gd name="T15" fmla="*/ 165 h 120"/>
                                <a:gd name="T16" fmla="+- 0 1000 857"/>
                                <a:gd name="T17" fmla="*/ T16 w 143"/>
                                <a:gd name="T18" fmla="+- 0 61 55"/>
                                <a:gd name="T19" fmla="*/ 61 h 120"/>
                                <a:gd name="T20" fmla="+- 0 1000 857"/>
                                <a:gd name="T21" fmla="*/ T20 w 143"/>
                                <a:gd name="T22" fmla="+- 0 58 55"/>
                                <a:gd name="T23" fmla="*/ 58 h 120"/>
                                <a:gd name="T24" fmla="+- 0 997 857"/>
                                <a:gd name="T25" fmla="*/ T24 w 143"/>
                                <a:gd name="T26" fmla="+- 0 55 55"/>
                                <a:gd name="T27" fmla="*/ 55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140" y="0"/>
                                  </a:moveTo>
                                  <a:lnTo>
                                    <a:pt x="137" y="0"/>
                                  </a:lnTo>
                                  <a:lnTo>
                                    <a:pt x="33" y="110"/>
                                  </a:lnTo>
                                  <a:lnTo>
                                    <a:pt x="44" y="110"/>
                                  </a:lnTo>
                                  <a:lnTo>
                                    <a:pt x="143" y="6"/>
                                  </a:lnTo>
                                  <a:lnTo>
                                    <a:pt x="143" y="3"/>
                                  </a:lnTo>
                                  <a:lnTo>
                                    <a:pt x="1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16EC43" id="Group 139" o:spid="_x0000_s1026" style="position:absolute;margin-left:39.6pt;margin-top:2.25pt;width:93.4pt;height:12.4pt;z-index:-1800;mso-position-horizontal-relative:page" coordorigin="792,45" coordsize="1868,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">
                <v:group id="Group 146" o:spid="_x0000_s1027" style="position:absolute;left:802;top:56;width:1848;height:227" coordorigin="802,56" coordsize="1848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">
                  <v:shape id="Freeform 147" o:spid="_x0000_s1028" style="position:absolute;left:802;top:56;width:1848;height:227;visibility:visible;mso-wrap-style:square;v-text-anchor:top" coordsize="1848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" path="m,227r1848,l1848,,,,,227xe" fillcolor="#ea7624" stroked="f">
                    <v:path arrowok="t" o:connecttype="custom" o:connectlocs="0,283;1848,283;1848,56;0,56;0,283" o:connectangles="0,0,0,0,0"/>
                  </v:shape>
                </v:group>
                <v:group id="Group 143" o:spid="_x0000_s1029" style="position:absolute;left:837;top:81;width:139;height:146" coordorigin="837,81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6FD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">
                  <v:shape id="Freeform 145" o:spid="_x0000_s1030" style="position:absolute;left:837;top:81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" path="m106,l2,,,1,,143r2,2l137,145r2,-2l139,137,8,137,8,8r98,l107,6r,-5l106,xe" stroked="f">
                    <v:path arrowok="t" o:connecttype="custom" o:connectlocs="106,81;2,81;0,82;0,224;2,226;137,226;139,224;139,218;8,218;8,89;106,89;107,87;107,82;106,81" o:connectangles="0,0,0,0,0,0,0,0,0,0,0,0,0,0"/>
                  </v:shape>
                  <v:shape id="Freeform 144" o:spid="_x0000_s1031" style="position:absolute;left:837;top:81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" path="m137,30r-4,l131,32r,105l139,137r,-105l137,30xe" stroked="f">
                    <v:path arrowok="t" o:connecttype="custom" o:connectlocs="137,111;133,111;131,113;131,218;139,218;139,113;137,111" o:connectangles="0,0,0,0,0,0,0"/>
                  </v:shape>
                </v:group>
                <v:group id="Group 140" o:spid="_x0000_s1032" style="position:absolute;left:857;top:55;width:143;height:120" coordorigin="857,55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">
                  <v:shape id="Freeform 142" o:spid="_x0000_s1033" style="position:absolute;left:857;top:55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" path="m5,82r-2,l,85r,3l31,120r1,l34,120r1,l44,110r-11,l5,82xe" stroked="f">
                    <v:path arrowok="t" o:connecttype="custom" o:connectlocs="5,137;3,137;0,140;0,143;31,175;32,175;34,175;35,175;44,165;33,165;5,137" o:connectangles="0,0,0,0,0,0,0,0,0,0,0"/>
                  </v:shape>
                  <v:shape id="Freeform 141" o:spid="_x0000_s1034" style="position:absolute;left:857;top:55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" path="m140,r-3,l33,110r11,l143,6r,-3l140,xe" stroked="f">
                    <v:path arrowok="t" o:connecttype="custom" o:connectlocs="140,55;137,55;33,165;44,165;143,61;143,58;140,55" o:connectangles="0,0,0,0,0,0,0"/>
                  </v:shape>
                </v:group>
                <w10:wrap anchorx="page"/>
              </v:group>
            </w:pict>
          </mc:Fallback>
        </mc:AlternateContent>
      </w:r>
      <w:r w:rsidR="008E4F61">
        <w:rPr>
          <w:rFonts w:ascii="Aller Display"/>
          <w:color w:val="FFFFFF"/>
          <w:spacing w:val="-1"/>
        </w:rPr>
        <w:t>RECURSOS</w:t>
      </w:r>
      <w:r w:rsidR="008E4F61">
        <w:rPr>
          <w:rFonts w:ascii="Aller Display"/>
          <w:color w:val="FFFFFF"/>
        </w:rPr>
        <w:t xml:space="preserve"> HUMANOS</w:t>
      </w:r>
    </w:p>
    <w:p w14:paraId="001242FB" w14:textId="77777777" w:rsidR="00221DB6" w:rsidRDefault="008E4F61">
      <w:pPr>
        <w:pStyle w:val="Ttulo6"/>
        <w:ind w:left="100" w:right="5665"/>
        <w:jc w:val="center"/>
        <w:rPr>
          <w:b w:val="0"/>
          <w:bCs w:val="0"/>
        </w:rPr>
      </w:pPr>
      <w:proofErr w:type="spellStart"/>
      <w:r>
        <w:rPr>
          <w:color w:val="231F20"/>
          <w:spacing w:val="-1"/>
        </w:rPr>
        <w:t>Preguntas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  <w:spacing w:val="-1"/>
        </w:rPr>
        <w:t>generadoras</w:t>
      </w:r>
      <w:proofErr w:type="spellEnd"/>
    </w:p>
    <w:p w14:paraId="57A03887" w14:textId="77777777" w:rsidR="00221DB6" w:rsidRDefault="00221DB6">
      <w:pPr>
        <w:spacing w:before="3" w:line="160" w:lineRule="exact"/>
        <w:rPr>
          <w:sz w:val="16"/>
          <w:szCs w:val="16"/>
        </w:rPr>
      </w:pPr>
    </w:p>
    <w:p w14:paraId="38A5665E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23"/>
        </w:tabs>
        <w:spacing w:before="0"/>
        <w:ind w:left="922" w:right="105"/>
        <w:jc w:val="both"/>
        <w:rPr>
          <w:lang w:val="es-ES"/>
        </w:rPr>
      </w:pPr>
      <w:r w:rsidRPr="008E4F61">
        <w:rPr>
          <w:color w:val="231F20"/>
          <w:lang w:val="es-ES"/>
        </w:rPr>
        <w:t>¿En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qué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modo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advierte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expresamente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entidades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donantes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respete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23"/>
          <w:lang w:val="es-ES"/>
        </w:rPr>
        <w:t xml:space="preserve"> </w:t>
      </w:r>
      <w:r w:rsidRPr="008E4F61">
        <w:rPr>
          <w:color w:val="231F20"/>
          <w:lang w:val="es-ES"/>
        </w:rPr>
        <w:t>dignidad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derechos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del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personal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remunerado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voluntario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prestan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servicios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ella,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53"/>
          <w:lang w:val="es-ES"/>
        </w:rPr>
        <w:t xml:space="preserve"> </w:t>
      </w:r>
      <w:r w:rsidRPr="008E4F61">
        <w:rPr>
          <w:color w:val="231F20"/>
          <w:lang w:val="es-ES"/>
        </w:rPr>
        <w:t>modo</w:t>
      </w:r>
      <w:r w:rsidRPr="008E4F61">
        <w:rPr>
          <w:color w:val="231F20"/>
          <w:spacing w:val="19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proyectos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presupuestos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lang w:val="es-ES"/>
        </w:rPr>
        <w:t>tengan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lang w:val="es-ES"/>
        </w:rPr>
        <w:t>cuenta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legislación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vigente?,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lang w:val="es-ES"/>
        </w:rPr>
        <w:t>¿y</w:t>
      </w:r>
      <w:r w:rsidRPr="008E4F61">
        <w:rPr>
          <w:color w:val="231F20"/>
          <w:spacing w:val="19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4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contrapartes?</w:t>
      </w:r>
    </w:p>
    <w:p w14:paraId="3C54E4AA" w14:textId="505227E0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23"/>
        </w:tabs>
        <w:ind w:left="922" w:right="105"/>
        <w:jc w:val="both"/>
        <w:rPr>
          <w:lang w:val="es-ES"/>
        </w:rPr>
      </w:pPr>
      <w:r w:rsidRPr="008E4F61">
        <w:rPr>
          <w:color w:val="231F20"/>
          <w:spacing w:val="-1"/>
          <w:lang w:val="es-ES"/>
        </w:rPr>
        <w:t>¿Qué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tipo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medidas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han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diseñado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permitan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evitar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produzca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cualquier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discriminación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o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exclusión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participar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misma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por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razón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raza,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sexo,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nacionali</w:t>
      </w:r>
      <w:r w:rsidRPr="008E4F61">
        <w:rPr>
          <w:color w:val="231F20"/>
          <w:lang w:val="es-ES"/>
        </w:rPr>
        <w:t xml:space="preserve">dad, opinión política, </w:t>
      </w:r>
      <w:r w:rsidRPr="008E4F61">
        <w:rPr>
          <w:color w:val="231F20"/>
          <w:spacing w:val="-1"/>
          <w:lang w:val="es-ES"/>
        </w:rPr>
        <w:t>religión</w:t>
      </w:r>
      <w:r w:rsidRPr="008E4F61">
        <w:rPr>
          <w:color w:val="231F20"/>
          <w:lang w:val="es-ES"/>
        </w:rPr>
        <w:t xml:space="preserve"> o cualquier </w:t>
      </w:r>
      <w:r w:rsidRPr="008E4F61">
        <w:rPr>
          <w:color w:val="231F20"/>
          <w:spacing w:val="-1"/>
          <w:lang w:val="es-ES"/>
        </w:rPr>
        <w:t>otra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condición?</w:t>
      </w:r>
    </w:p>
    <w:p w14:paraId="1FD5104C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23"/>
        </w:tabs>
        <w:ind w:left="922" w:right="105"/>
        <w:jc w:val="both"/>
        <w:rPr>
          <w:lang w:val="es-ES"/>
        </w:rPr>
      </w:pPr>
      <w:r w:rsidRPr="008E4F61">
        <w:rPr>
          <w:color w:val="231F20"/>
          <w:lang w:val="es-ES"/>
        </w:rPr>
        <w:t>¿En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qué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modo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desarrolla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políticas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internas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garanticen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efectiva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igualdad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3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género</w:t>
      </w:r>
      <w:r w:rsidRPr="008E4F61">
        <w:rPr>
          <w:color w:val="231F20"/>
          <w:lang w:val="es-ES"/>
        </w:rPr>
        <w:t xml:space="preserve"> y participación de minorías en la </w:t>
      </w:r>
      <w:r w:rsidRPr="008E4F61">
        <w:rPr>
          <w:color w:val="231F20"/>
          <w:spacing w:val="-1"/>
          <w:lang w:val="es-ES"/>
        </w:rPr>
        <w:t>organización?</w:t>
      </w:r>
    </w:p>
    <w:p w14:paraId="4BDEF279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23"/>
        </w:tabs>
        <w:ind w:left="922" w:right="105"/>
        <w:jc w:val="both"/>
        <w:rPr>
          <w:lang w:val="es-ES"/>
        </w:rPr>
      </w:pPr>
      <w:r w:rsidRPr="008E4F61">
        <w:rPr>
          <w:color w:val="231F20"/>
          <w:lang w:val="es-ES"/>
        </w:rPr>
        <w:t>¿Se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</w:t>
      </w:r>
      <w:r w:rsidRPr="008E4F61">
        <w:rPr>
          <w:color w:val="231F20"/>
          <w:spacing w:val="-2"/>
          <w:lang w:val="es-ES"/>
        </w:rPr>
        <w:t>finen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claramente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relaciones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personal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voluntario,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diferenciándolo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adecuada-</w:t>
      </w:r>
      <w:r w:rsidRPr="008E4F61">
        <w:rPr>
          <w:color w:val="231F20"/>
          <w:spacing w:val="83"/>
          <w:lang w:val="es-ES"/>
        </w:rPr>
        <w:t xml:space="preserve"> </w:t>
      </w:r>
      <w:r w:rsidRPr="008E4F61">
        <w:rPr>
          <w:color w:val="231F20"/>
          <w:lang w:val="es-ES"/>
        </w:rPr>
        <w:t>mente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aquel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preste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servicios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remunerados,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estableciendo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su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calidad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tal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respetan-</w:t>
      </w:r>
      <w:r w:rsidRPr="008E4F61">
        <w:rPr>
          <w:color w:val="231F20"/>
          <w:spacing w:val="31"/>
          <w:lang w:val="es-ES"/>
        </w:rPr>
        <w:t xml:space="preserve"> </w:t>
      </w:r>
      <w:r w:rsidRPr="008E4F61">
        <w:rPr>
          <w:color w:val="231F20"/>
          <w:lang w:val="es-ES"/>
        </w:rPr>
        <w:t>do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sus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derechos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prerrogativas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específicos?</w:t>
      </w:r>
    </w:p>
    <w:p w14:paraId="4308F502" w14:textId="77777777" w:rsidR="00221DB6" w:rsidRPr="008E4F61" w:rsidRDefault="00221DB6">
      <w:pPr>
        <w:jc w:val="both"/>
        <w:rPr>
          <w:lang w:val="es-ES"/>
        </w:rPr>
        <w:sectPr w:rsidR="00221DB6" w:rsidRPr="008E4F61">
          <w:headerReference w:type="default" r:id="rId23"/>
          <w:pgSz w:w="9080" w:h="13610"/>
          <w:pgMar w:top="860" w:right="680" w:bottom="260" w:left="680" w:header="456" w:footer="79" w:gutter="0"/>
          <w:cols w:space="720"/>
        </w:sectPr>
      </w:pPr>
    </w:p>
    <w:p w14:paraId="49AC1A87" w14:textId="77777777" w:rsidR="00221DB6" w:rsidRPr="008E4F61" w:rsidRDefault="00221DB6">
      <w:pPr>
        <w:spacing w:before="18" w:line="260" w:lineRule="exact"/>
        <w:rPr>
          <w:sz w:val="26"/>
          <w:szCs w:val="26"/>
          <w:lang w:val="es-ES"/>
        </w:rPr>
      </w:pPr>
    </w:p>
    <w:p w14:paraId="6A828DD9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spacing w:before="72"/>
        <w:ind w:left="913" w:right="128"/>
        <w:rPr>
          <w:lang w:val="es-ES"/>
        </w:rPr>
      </w:pPr>
      <w:r w:rsidRPr="008E4F61">
        <w:rPr>
          <w:color w:val="231F20"/>
          <w:lang w:val="es-ES"/>
        </w:rPr>
        <w:t>¿La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hace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públicos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datos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referidos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al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número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total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personas,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remuneradas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no</w:t>
      </w:r>
      <w:r w:rsidRPr="008E4F61">
        <w:rPr>
          <w:color w:val="231F20"/>
          <w:spacing w:val="4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remuneradas?</w:t>
      </w:r>
    </w:p>
    <w:p w14:paraId="2D88B1BF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 w:right="128"/>
        <w:rPr>
          <w:lang w:val="es-ES"/>
        </w:rPr>
      </w:pPr>
      <w:r w:rsidRPr="008E4F61">
        <w:rPr>
          <w:color w:val="231F20"/>
          <w:lang w:val="es-ES"/>
        </w:rPr>
        <w:t xml:space="preserve">¿Se dan a </w:t>
      </w:r>
      <w:r w:rsidRPr="008E4F61">
        <w:rPr>
          <w:color w:val="231F20"/>
          <w:spacing w:val="-1"/>
          <w:lang w:val="es-ES"/>
        </w:rPr>
        <w:t>conocer</w:t>
      </w:r>
      <w:r w:rsidRPr="008E4F61">
        <w:rPr>
          <w:color w:val="231F20"/>
          <w:lang w:val="es-ES"/>
        </w:rPr>
        <w:t xml:space="preserve"> las </w:t>
      </w:r>
      <w:r w:rsidRPr="008E4F61">
        <w:rPr>
          <w:color w:val="231F20"/>
          <w:spacing w:val="-1"/>
          <w:lang w:val="es-ES"/>
        </w:rPr>
        <w:t>personas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responsables</w:t>
      </w:r>
      <w:r w:rsidRPr="008E4F61">
        <w:rPr>
          <w:color w:val="231F20"/>
          <w:lang w:val="es-ES"/>
        </w:rPr>
        <w:t xml:space="preserve"> de la </w:t>
      </w:r>
      <w:r w:rsidRPr="008E4F61">
        <w:rPr>
          <w:color w:val="231F20"/>
          <w:spacing w:val="-1"/>
          <w:lang w:val="es-ES"/>
        </w:rPr>
        <w:t>organización</w:t>
      </w:r>
      <w:r w:rsidRPr="008E4F61">
        <w:rPr>
          <w:color w:val="231F20"/>
          <w:lang w:val="es-ES"/>
        </w:rPr>
        <w:t xml:space="preserve"> en las </w:t>
      </w:r>
      <w:r w:rsidRPr="008E4F61">
        <w:rPr>
          <w:color w:val="231F20"/>
          <w:spacing w:val="-1"/>
          <w:lang w:val="es-ES"/>
        </w:rPr>
        <w:t>diferentes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estructuras</w:t>
      </w:r>
      <w:r w:rsidRPr="008E4F61">
        <w:rPr>
          <w:color w:val="231F20"/>
          <w:spacing w:val="77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de </w:t>
      </w:r>
      <w:r w:rsidRPr="008E4F61">
        <w:rPr>
          <w:color w:val="231F20"/>
          <w:spacing w:val="-1"/>
          <w:lang w:val="es-ES"/>
        </w:rPr>
        <w:t>decisión?</w:t>
      </w:r>
    </w:p>
    <w:p w14:paraId="7017C626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 w:right="128"/>
        <w:rPr>
          <w:lang w:val="es-ES"/>
        </w:rPr>
      </w:pPr>
      <w:r w:rsidRPr="008E4F61">
        <w:rPr>
          <w:color w:val="231F20"/>
          <w:lang w:val="es-ES"/>
        </w:rPr>
        <w:t>¿Los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órganos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gobierno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dirección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mantienen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criterios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selección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proveedores,</w:t>
      </w:r>
      <w:r w:rsidRPr="008E4F61">
        <w:rPr>
          <w:color w:val="231F20"/>
          <w:spacing w:val="6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personal</w:t>
      </w:r>
      <w:r w:rsidRPr="008E4F61">
        <w:rPr>
          <w:color w:val="231F20"/>
          <w:spacing w:val="-18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1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organizaciones</w:t>
      </w:r>
      <w:r w:rsidRPr="008E4F61">
        <w:rPr>
          <w:color w:val="231F20"/>
          <w:spacing w:val="-1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colaboradoras</w:t>
      </w:r>
      <w:r w:rsidRPr="008E4F61">
        <w:rPr>
          <w:color w:val="231F20"/>
          <w:spacing w:val="-1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spacing w:val="-17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prevenir</w:t>
      </w:r>
      <w:r w:rsidRPr="008E4F61">
        <w:rPr>
          <w:color w:val="231F20"/>
          <w:spacing w:val="-1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conflicto</w:t>
      </w:r>
      <w:r w:rsidRPr="008E4F61">
        <w:rPr>
          <w:color w:val="231F20"/>
          <w:spacing w:val="-17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1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intereses</w:t>
      </w:r>
      <w:r w:rsidRPr="008E4F61">
        <w:rPr>
          <w:color w:val="231F20"/>
          <w:spacing w:val="-18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1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discriminación?</w:t>
      </w:r>
    </w:p>
    <w:p w14:paraId="5B1990DF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 w:right="128"/>
        <w:rPr>
          <w:lang w:val="es-ES"/>
        </w:rPr>
      </w:pPr>
      <w:r w:rsidRPr="008E4F61">
        <w:rPr>
          <w:color w:val="231F20"/>
          <w:lang w:val="es-ES"/>
        </w:rPr>
        <w:t>¿Existen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comisiones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velen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por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buen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funcionamiento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organización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relación,</w:t>
      </w:r>
      <w:r w:rsidRPr="008E4F61">
        <w:rPr>
          <w:color w:val="231F20"/>
          <w:spacing w:val="49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por </w:t>
      </w:r>
      <w:r w:rsidRPr="008E4F61">
        <w:rPr>
          <w:color w:val="231F20"/>
          <w:spacing w:val="-1"/>
          <w:lang w:val="es-ES"/>
        </w:rPr>
        <w:t>ejemplo,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lang w:val="es-ES"/>
        </w:rPr>
        <w:t xml:space="preserve"> el </w:t>
      </w:r>
      <w:r w:rsidRPr="008E4F61">
        <w:rPr>
          <w:color w:val="231F20"/>
          <w:spacing w:val="-1"/>
          <w:lang w:val="es-ES"/>
        </w:rPr>
        <w:t>Código</w:t>
      </w:r>
      <w:r w:rsidRPr="008E4F61">
        <w:rPr>
          <w:color w:val="231F20"/>
          <w:lang w:val="es-ES"/>
        </w:rPr>
        <w:t xml:space="preserve"> de </w:t>
      </w:r>
      <w:r w:rsidRPr="008E4F61">
        <w:rPr>
          <w:color w:val="231F20"/>
          <w:spacing w:val="-1"/>
          <w:lang w:val="es-ES"/>
        </w:rPr>
        <w:t>Conducta?</w:t>
      </w:r>
    </w:p>
    <w:p w14:paraId="7ED79898" w14:textId="3169F345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 w:right="128"/>
        <w:rPr>
          <w:lang w:val="es-ES"/>
        </w:rPr>
      </w:pPr>
      <w:r w:rsidRPr="008E4F61">
        <w:rPr>
          <w:color w:val="231F20"/>
          <w:lang w:val="es-ES"/>
        </w:rPr>
        <w:t xml:space="preserve">¿Existen canales de </w:t>
      </w:r>
      <w:r w:rsidRPr="008E4F61">
        <w:rPr>
          <w:color w:val="231F20"/>
          <w:spacing w:val="-1"/>
          <w:lang w:val="es-ES"/>
        </w:rPr>
        <w:t>comunicación</w:t>
      </w:r>
      <w:r w:rsidRPr="008E4F61">
        <w:rPr>
          <w:color w:val="231F20"/>
          <w:lang w:val="es-ES"/>
        </w:rPr>
        <w:t xml:space="preserve"> y </w:t>
      </w:r>
      <w:r w:rsidRPr="008E4F61">
        <w:rPr>
          <w:color w:val="231F20"/>
          <w:spacing w:val="-1"/>
          <w:lang w:val="es-ES"/>
        </w:rPr>
        <w:t>coordinación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entre</w:t>
      </w:r>
      <w:r w:rsidRPr="008E4F61">
        <w:rPr>
          <w:color w:val="231F20"/>
          <w:lang w:val="es-ES"/>
        </w:rPr>
        <w:t xml:space="preserve"> el </w:t>
      </w:r>
      <w:r w:rsidRPr="008E4F61">
        <w:rPr>
          <w:color w:val="231F20"/>
          <w:spacing w:val="-1"/>
          <w:lang w:val="es-ES"/>
        </w:rPr>
        <w:t>personal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remunerado</w:t>
      </w:r>
      <w:r w:rsidRPr="008E4F61">
        <w:rPr>
          <w:color w:val="231F20"/>
          <w:lang w:val="es-ES"/>
        </w:rPr>
        <w:t xml:space="preserve"> y el </w:t>
      </w:r>
      <w:r w:rsidRPr="008E4F61">
        <w:rPr>
          <w:color w:val="231F20"/>
          <w:spacing w:val="-1"/>
          <w:lang w:val="es-ES"/>
        </w:rPr>
        <w:t>volunta</w:t>
      </w:r>
      <w:r w:rsidRPr="008E4F61">
        <w:rPr>
          <w:color w:val="231F20"/>
          <w:lang w:val="es-ES"/>
        </w:rPr>
        <w:t xml:space="preserve">rio implicado en la implantación del plan de </w:t>
      </w:r>
      <w:r w:rsidRPr="008E4F61">
        <w:rPr>
          <w:color w:val="231F20"/>
          <w:spacing w:val="-1"/>
          <w:lang w:val="es-ES"/>
        </w:rPr>
        <w:t>acción</w:t>
      </w:r>
      <w:r w:rsidRPr="008E4F61">
        <w:rPr>
          <w:color w:val="231F20"/>
          <w:lang w:val="es-ES"/>
        </w:rPr>
        <w:t xml:space="preserve"> de la </w:t>
      </w:r>
      <w:r w:rsidRPr="008E4F61">
        <w:rPr>
          <w:color w:val="231F20"/>
          <w:spacing w:val="-1"/>
          <w:lang w:val="es-ES"/>
        </w:rPr>
        <w:t>ONGD?</w:t>
      </w:r>
    </w:p>
    <w:p w14:paraId="3005FA67" w14:textId="77777777" w:rsidR="00221DB6" w:rsidRPr="008E4F61" w:rsidRDefault="00221DB6">
      <w:pPr>
        <w:spacing w:before="5" w:line="130" w:lineRule="exact"/>
        <w:rPr>
          <w:sz w:val="13"/>
          <w:szCs w:val="13"/>
          <w:lang w:val="es-ES"/>
        </w:rPr>
      </w:pPr>
    </w:p>
    <w:p w14:paraId="70640C92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49431DFF" w14:textId="697C55DD" w:rsidR="00221DB6" w:rsidRPr="008E4F61" w:rsidRDefault="004B2C53">
      <w:pPr>
        <w:pStyle w:val="Ttulo4"/>
        <w:ind w:right="115"/>
        <w:jc w:val="center"/>
        <w:rPr>
          <w:lang w:val="es-ES"/>
        </w:rPr>
      </w:pPr>
      <w:r>
        <w:rPr>
          <w:noProof/>
          <w:lang w:val="es-ES" w:eastAsia="es-ES" w:bidi="hi-IN"/>
        </w:rPr>
        <mc:AlternateContent>
          <mc:Choice Requires="wpg">
            <w:drawing>
              <wp:anchor distT="0" distB="0" distL="114300" distR="114300" simplePos="0" relativeHeight="503314683" behindDoc="1" locked="0" layoutInCell="1" allowOverlap="1" wp14:anchorId="1BA91A18" wp14:editId="107EBF44">
                <wp:simplePos x="0" y="0"/>
                <wp:positionH relativeFrom="page">
                  <wp:posOffset>497840</wp:posOffset>
                </wp:positionH>
                <wp:positionV relativeFrom="paragraph">
                  <wp:posOffset>-10795</wp:posOffset>
                </wp:positionV>
                <wp:extent cx="4755515" cy="1274445"/>
                <wp:effectExtent l="0" t="0" r="0" b="0"/>
                <wp:wrapNone/>
                <wp:docPr id="216" name="Group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55515" cy="1274445"/>
                          <a:chOff x="784" y="-17"/>
                          <a:chExt cx="7489" cy="2007"/>
                        </a:xfrm>
                      </wpg:grpSpPr>
                      <wpg:grpSp>
                        <wpg:cNvPr id="217" name="Group 137"/>
                        <wpg:cNvGrpSpPr>
                          <a:grpSpLocks/>
                        </wpg:cNvGrpSpPr>
                        <wpg:grpSpPr bwMode="auto">
                          <a:xfrm>
                            <a:off x="794" y="-7"/>
                            <a:ext cx="7469" cy="411"/>
                            <a:chOff x="794" y="-7"/>
                            <a:chExt cx="7469" cy="411"/>
                          </a:xfrm>
                        </wpg:grpSpPr>
                        <wps:wsp>
                          <wps:cNvPr id="218" name="Freeform 138"/>
                          <wps:cNvSpPr>
                            <a:spLocks/>
                          </wps:cNvSpPr>
                          <wps:spPr bwMode="auto">
                            <a:xfrm>
                              <a:off x="794" y="-7"/>
                              <a:ext cx="7469" cy="411"/>
                            </a:xfrm>
                            <a:custGeom>
                              <a:avLst/>
                              <a:gdLst>
                                <a:gd name="T0" fmla="+- 0 794 794"/>
                                <a:gd name="T1" fmla="*/ T0 w 7469"/>
                                <a:gd name="T2" fmla="+- 0 -7 -7"/>
                                <a:gd name="T3" fmla="*/ -7 h 411"/>
                                <a:gd name="T4" fmla="+- 0 8262 794"/>
                                <a:gd name="T5" fmla="*/ T4 w 7469"/>
                                <a:gd name="T6" fmla="+- 0 -7 -7"/>
                                <a:gd name="T7" fmla="*/ -7 h 411"/>
                                <a:gd name="T8" fmla="+- 0 8262 794"/>
                                <a:gd name="T9" fmla="*/ T8 w 7469"/>
                                <a:gd name="T10" fmla="+- 0 403 -7"/>
                                <a:gd name="T11" fmla="*/ 403 h 411"/>
                                <a:gd name="T12" fmla="+- 0 794 794"/>
                                <a:gd name="T13" fmla="*/ T12 w 7469"/>
                                <a:gd name="T14" fmla="+- 0 403 -7"/>
                                <a:gd name="T15" fmla="*/ 403 h 411"/>
                                <a:gd name="T16" fmla="+- 0 794 794"/>
                                <a:gd name="T17" fmla="*/ T16 w 7469"/>
                                <a:gd name="T18" fmla="+- 0 -7 -7"/>
                                <a:gd name="T19" fmla="*/ -7 h 4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469" h="411">
                                  <a:moveTo>
                                    <a:pt x="0" y="0"/>
                                  </a:moveTo>
                                  <a:lnTo>
                                    <a:pt x="7468" y="0"/>
                                  </a:lnTo>
                                  <a:lnTo>
                                    <a:pt x="7468" y="410"/>
                                  </a:lnTo>
                                  <a:lnTo>
                                    <a:pt x="0" y="41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A762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9" name="Group 135"/>
                        <wpg:cNvGrpSpPr>
                          <a:grpSpLocks/>
                        </wpg:cNvGrpSpPr>
                        <wpg:grpSpPr bwMode="auto">
                          <a:xfrm>
                            <a:off x="794" y="403"/>
                            <a:ext cx="7469" cy="1577"/>
                            <a:chOff x="794" y="403"/>
                            <a:chExt cx="7469" cy="1577"/>
                          </a:xfrm>
                        </wpg:grpSpPr>
                        <wps:wsp>
                          <wps:cNvPr id="220" name="Freeform 136"/>
                          <wps:cNvSpPr>
                            <a:spLocks/>
                          </wps:cNvSpPr>
                          <wps:spPr bwMode="auto">
                            <a:xfrm>
                              <a:off x="794" y="403"/>
                              <a:ext cx="7469" cy="1577"/>
                            </a:xfrm>
                            <a:custGeom>
                              <a:avLst/>
                              <a:gdLst>
                                <a:gd name="T0" fmla="+- 0 794 794"/>
                                <a:gd name="T1" fmla="*/ T0 w 7469"/>
                                <a:gd name="T2" fmla="+- 0 403 403"/>
                                <a:gd name="T3" fmla="*/ 403 h 1577"/>
                                <a:gd name="T4" fmla="+- 0 8262 794"/>
                                <a:gd name="T5" fmla="*/ T4 w 7469"/>
                                <a:gd name="T6" fmla="+- 0 403 403"/>
                                <a:gd name="T7" fmla="*/ 403 h 1577"/>
                                <a:gd name="T8" fmla="+- 0 8262 794"/>
                                <a:gd name="T9" fmla="*/ T8 w 7469"/>
                                <a:gd name="T10" fmla="+- 0 1979 403"/>
                                <a:gd name="T11" fmla="*/ 1979 h 1577"/>
                                <a:gd name="T12" fmla="+- 0 794 794"/>
                                <a:gd name="T13" fmla="*/ T12 w 7469"/>
                                <a:gd name="T14" fmla="+- 0 1979 403"/>
                                <a:gd name="T15" fmla="*/ 1979 h 1577"/>
                                <a:gd name="T16" fmla="+- 0 794 794"/>
                                <a:gd name="T17" fmla="*/ T16 w 7469"/>
                                <a:gd name="T18" fmla="+- 0 403 403"/>
                                <a:gd name="T19" fmla="*/ 403 h 157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469" h="1577">
                                  <a:moveTo>
                                    <a:pt x="0" y="0"/>
                                  </a:moveTo>
                                  <a:lnTo>
                                    <a:pt x="7468" y="0"/>
                                  </a:lnTo>
                                  <a:lnTo>
                                    <a:pt x="7468" y="1576"/>
                                  </a:lnTo>
                                  <a:lnTo>
                                    <a:pt x="0" y="157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BDEC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7A2285" id="Group 134" o:spid="_x0000_s1026" style="position:absolute;margin-left:39.2pt;margin-top:-.85pt;width:374.45pt;height:100.35pt;z-index:-1797;mso-position-horizontal-relative:page" coordorigin="784,-17" coordsize="7489,20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">
                <v:group id="Group 137" o:spid="_x0000_s1027" style="position:absolute;left:794;top:-7;width:7469;height:411" coordorigin="794,-7" coordsize="7469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fWJxAAAANw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UfwNzzPhCMjFAwAA//8DAFBLAQItABQABgAIAAAAIQDb4fbL7gAAAIUBAAATAAAAAAAAAAAA&#10;AAAAAAAAAABbQ29udGVudF9UeXBlc10ueG1sUEsBAi0AFAAGAAgAAAAhAFr0LFu/AAAAFQEAAAsA&#10;AAAAAAAAAAAAAAAAHwEAAF9yZWxzLy5yZWxzUEsBAi0AFAAGAAgAAAAhAJrR9YnEAAAA3AAAAA8A&#10;AAAAAAAAAAAAAAAABwIAAGRycy9kb3ducmV2LnhtbFBLBQYAAAAAAwADALcAAAD4AgAAAAA=&#10;">
                  <v:shape id="Freeform 138" o:spid="_x0000_s1028" style="position:absolute;left:794;top:-7;width:7469;height:411;visibility:visible;mso-wrap-style:square;v-text-anchor:top" coordsize="7469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" path="m,l7468,r,410l,410,,xe" fillcolor="#ea7624" stroked="f">
                    <v:path arrowok="t" o:connecttype="custom" o:connectlocs="0,-7;7468,-7;7468,403;0,403;0,-7" o:connectangles="0,0,0,0,0"/>
                  </v:shape>
                </v:group>
                <v:group id="Group 135" o:spid="_x0000_s1029" style="position:absolute;left:794;top:403;width:7469;height:1577" coordorigin="794,403" coordsize="7469,1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sRgxAAAANw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3gKzzPhCMjFAwAA//8DAFBLAQItABQABgAIAAAAIQDb4fbL7gAAAIUBAAATAAAAAAAAAAAA&#10;AAAAAAAAAABbQ29udGVudF9UeXBlc10ueG1sUEsBAi0AFAAGAAgAAAAhAFr0LFu/AAAAFQEAAAsA&#10;AAAAAAAAAAAAAAAAHwEAAF9yZWxzLy5yZWxzUEsBAi0AFAAGAAgAAAAhAIQCxGDEAAAA3AAAAA8A&#10;AAAAAAAAAAAAAAAABwIAAGRycy9kb3ducmV2LnhtbFBLBQYAAAAAAwADALcAAAD4AgAAAAA=&#10;">
                  <v:shape id="Freeform 136" o:spid="_x0000_s1030" style="position:absolute;left:794;top:403;width:7469;height:1577;visibility:visible;mso-wrap-style:square;v-text-anchor:top" coordsize="7469,1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" path="m,l7468,r,1576l,1576,,xe" fillcolor="#fbdec7" stroked="f">
                    <v:path arrowok="t" o:connecttype="custom" o:connectlocs="0,403;7468,403;7468,1979;0,1979;0,403" o:connectangles="0,0,0,0,0"/>
                  </v:shape>
                </v:group>
                <w10:wrap anchorx="page"/>
              </v:group>
            </w:pict>
          </mc:Fallback>
        </mc:AlternateContent>
      </w:r>
      <w:r w:rsidR="008E4F61" w:rsidRPr="008E4F61">
        <w:rPr>
          <w:color w:val="FFFFFF"/>
          <w:lang w:val="es-ES"/>
        </w:rPr>
        <w:t xml:space="preserve">PRINCIPIO DE </w:t>
      </w:r>
      <w:r w:rsidR="008E4F61" w:rsidRPr="008E4F61">
        <w:rPr>
          <w:color w:val="FFFFFF"/>
          <w:spacing w:val="-1"/>
          <w:lang w:val="es-ES"/>
        </w:rPr>
        <w:t>ASOCIACIÓN</w:t>
      </w:r>
      <w:r w:rsidR="008E4F61" w:rsidRPr="008E4F61">
        <w:rPr>
          <w:color w:val="FFFFFF"/>
          <w:lang w:val="es-ES"/>
        </w:rPr>
        <w:t xml:space="preserve"> </w:t>
      </w:r>
      <w:r w:rsidR="008E4F61" w:rsidRPr="008E4F61">
        <w:rPr>
          <w:color w:val="FFFFFF"/>
          <w:spacing w:val="-4"/>
          <w:lang w:val="es-ES"/>
        </w:rPr>
        <w:t>CON</w:t>
      </w:r>
      <w:r w:rsidR="008E4F61" w:rsidRPr="008E4F61">
        <w:rPr>
          <w:color w:val="FFFFFF"/>
          <w:lang w:val="es-ES"/>
        </w:rPr>
        <w:t xml:space="preserve"> EL SUR</w:t>
      </w:r>
    </w:p>
    <w:p w14:paraId="2EE29B46" w14:textId="77777777" w:rsidR="00221DB6" w:rsidRPr="008E4F61" w:rsidRDefault="008E4F61">
      <w:pPr>
        <w:pStyle w:val="Ttulo5"/>
        <w:spacing w:before="141"/>
        <w:ind w:right="115"/>
        <w:jc w:val="center"/>
        <w:rPr>
          <w:lang w:val="es-ES"/>
        </w:rPr>
      </w:pPr>
      <w:r w:rsidRPr="008E4F61">
        <w:rPr>
          <w:color w:val="EA7624"/>
          <w:lang w:val="es-ES"/>
        </w:rPr>
        <w:t>DEFINICIÓN</w:t>
      </w:r>
    </w:p>
    <w:p w14:paraId="466BABE3" w14:textId="77777777" w:rsidR="00221DB6" w:rsidRPr="008E4F61" w:rsidRDefault="008E4F61">
      <w:pPr>
        <w:pStyle w:val="Textoindependiente"/>
        <w:spacing w:before="103"/>
        <w:ind w:left="193" w:right="208" w:firstLine="0"/>
        <w:jc w:val="both"/>
        <w:rPr>
          <w:lang w:val="es-ES"/>
        </w:rPr>
      </w:pP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organización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no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gubernamental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colabora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forma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permanente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contrapartes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través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51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criterios y </w:t>
      </w:r>
      <w:r w:rsidRPr="008E4F61">
        <w:rPr>
          <w:color w:val="231F20"/>
          <w:spacing w:val="-1"/>
          <w:lang w:val="es-ES"/>
        </w:rPr>
        <w:t>estrategias</w:t>
      </w:r>
      <w:r w:rsidRPr="008E4F61">
        <w:rPr>
          <w:color w:val="231F20"/>
          <w:lang w:val="es-ES"/>
        </w:rPr>
        <w:t xml:space="preserve"> basadas en la </w:t>
      </w:r>
      <w:r w:rsidRPr="008E4F61">
        <w:rPr>
          <w:color w:val="231F20"/>
          <w:spacing w:val="-1"/>
          <w:lang w:val="es-ES"/>
        </w:rPr>
        <w:t>reciprocidad,</w:t>
      </w:r>
      <w:r w:rsidRPr="008E4F61">
        <w:rPr>
          <w:color w:val="231F20"/>
          <w:lang w:val="es-ES"/>
        </w:rPr>
        <w:t xml:space="preserve"> la </w:t>
      </w:r>
      <w:r w:rsidRPr="008E4F61">
        <w:rPr>
          <w:color w:val="231F20"/>
          <w:spacing w:val="-1"/>
          <w:lang w:val="es-ES"/>
        </w:rPr>
        <w:t>corresponsabilidad,</w:t>
      </w:r>
      <w:r w:rsidRPr="008E4F61">
        <w:rPr>
          <w:color w:val="231F20"/>
          <w:lang w:val="es-ES"/>
        </w:rPr>
        <w:t xml:space="preserve"> la igualdad y </w:t>
      </w:r>
      <w:r w:rsidRPr="008E4F61">
        <w:rPr>
          <w:color w:val="231F20"/>
          <w:spacing w:val="-1"/>
          <w:lang w:val="es-ES"/>
        </w:rPr>
        <w:t>respeto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mutuo.</w:t>
      </w:r>
    </w:p>
    <w:p w14:paraId="2BAE0D0A" w14:textId="77777777" w:rsidR="00221DB6" w:rsidRPr="008E4F61" w:rsidRDefault="008E4F61">
      <w:pPr>
        <w:pStyle w:val="Textoindependiente"/>
        <w:ind w:left="193" w:right="208" w:firstLine="0"/>
        <w:jc w:val="both"/>
        <w:rPr>
          <w:lang w:val="es-ES"/>
        </w:rPr>
      </w:pP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organización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lang w:val="es-ES"/>
        </w:rPr>
        <w:t>plantea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coherencia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Código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Conducta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lang w:val="es-ES"/>
        </w:rPr>
        <w:t>aspectos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lang w:val="es-ES"/>
        </w:rPr>
        <w:t>dirigidos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favorecer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4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</w:t>
      </w:r>
      <w:r w:rsidRPr="008E4F61">
        <w:rPr>
          <w:color w:val="231F20"/>
          <w:spacing w:val="-2"/>
          <w:lang w:val="es-ES"/>
        </w:rPr>
        <w:t>fle</w:t>
      </w:r>
      <w:r w:rsidRPr="008E4F61">
        <w:rPr>
          <w:color w:val="231F20"/>
          <w:spacing w:val="-1"/>
          <w:lang w:val="es-ES"/>
        </w:rPr>
        <w:t>xión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análisis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conjunto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entidades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organizaciones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del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Sur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promoviendo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estrategias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65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asociación, </w:t>
      </w:r>
      <w:r w:rsidRPr="008E4F61">
        <w:rPr>
          <w:color w:val="231F20"/>
          <w:spacing w:val="-1"/>
          <w:lang w:val="es-ES"/>
        </w:rPr>
        <w:t>colaboración,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cooperación</w:t>
      </w:r>
      <w:r w:rsidRPr="008E4F61">
        <w:rPr>
          <w:color w:val="231F20"/>
          <w:lang w:val="es-ES"/>
        </w:rPr>
        <w:t xml:space="preserve"> y </w:t>
      </w:r>
      <w:r w:rsidRPr="008E4F61">
        <w:rPr>
          <w:color w:val="231F20"/>
          <w:spacing w:val="-1"/>
          <w:lang w:val="es-ES"/>
        </w:rPr>
        <w:t>alianzas.</w:t>
      </w:r>
    </w:p>
    <w:p w14:paraId="4F370FD9" w14:textId="77777777" w:rsidR="00221DB6" w:rsidRPr="008E4F61" w:rsidRDefault="00221DB6">
      <w:pPr>
        <w:spacing w:line="160" w:lineRule="exact"/>
        <w:rPr>
          <w:sz w:val="16"/>
          <w:szCs w:val="16"/>
          <w:lang w:val="es-ES"/>
        </w:rPr>
      </w:pPr>
    </w:p>
    <w:p w14:paraId="0E67E229" w14:textId="77777777" w:rsidR="00221DB6" w:rsidRPr="008E4F61" w:rsidRDefault="00221DB6">
      <w:pPr>
        <w:spacing w:before="4" w:line="220" w:lineRule="exact"/>
        <w:rPr>
          <w:lang w:val="es-ES"/>
        </w:rPr>
      </w:pPr>
    </w:p>
    <w:p w14:paraId="425BE8B4" w14:textId="77777777" w:rsidR="00221DB6" w:rsidRPr="008E4F61" w:rsidRDefault="008E4F61">
      <w:pPr>
        <w:pStyle w:val="Ttulo5"/>
        <w:ind w:right="115"/>
        <w:jc w:val="center"/>
        <w:rPr>
          <w:lang w:val="es-ES"/>
        </w:rPr>
      </w:pPr>
      <w:r w:rsidRPr="008E4F61">
        <w:rPr>
          <w:color w:val="EA7624"/>
          <w:lang w:val="es-ES"/>
        </w:rPr>
        <w:t>CRITERIOS</w:t>
      </w:r>
    </w:p>
    <w:p w14:paraId="5AFB28DE" w14:textId="77777777" w:rsidR="00221DB6" w:rsidRPr="008E4F61" w:rsidRDefault="00221DB6">
      <w:pPr>
        <w:spacing w:before="11" w:line="200" w:lineRule="exact"/>
        <w:rPr>
          <w:sz w:val="20"/>
          <w:szCs w:val="20"/>
          <w:lang w:val="es-ES"/>
        </w:rPr>
      </w:pPr>
    </w:p>
    <w:p w14:paraId="705BA091" w14:textId="034B6EB1" w:rsidR="00221DB6" w:rsidRPr="008E4F61" w:rsidRDefault="004B2C53">
      <w:pPr>
        <w:pStyle w:val="Textoindependiente"/>
        <w:spacing w:before="74"/>
        <w:ind w:left="346" w:right="1863" w:firstLine="0"/>
        <w:rPr>
          <w:rFonts w:ascii="Aller Display" w:eastAsia="Aller Display" w:hAnsi="Aller Display" w:cs="Aller Display"/>
          <w:lang w:val="es-ES"/>
        </w:rPr>
      </w:pPr>
      <w:r>
        <w:rPr>
          <w:noProof/>
          <w:lang w:val="es-ES" w:eastAsia="es-ES" w:bidi="hi-IN"/>
        </w:rPr>
        <mc:AlternateContent>
          <mc:Choice Requires="wpg">
            <w:drawing>
              <wp:anchor distT="0" distB="0" distL="114300" distR="114300" simplePos="0" relativeHeight="503314682" behindDoc="1" locked="0" layoutInCell="1" allowOverlap="1" wp14:anchorId="415AC2FD" wp14:editId="50846CB6">
                <wp:simplePos x="0" y="0"/>
                <wp:positionH relativeFrom="page">
                  <wp:posOffset>497840</wp:posOffset>
                </wp:positionH>
                <wp:positionV relativeFrom="paragraph">
                  <wp:posOffset>28575</wp:posOffset>
                </wp:positionV>
                <wp:extent cx="2241550" cy="157480"/>
                <wp:effectExtent l="0" t="1270" r="0" b="0"/>
                <wp:wrapNone/>
                <wp:docPr id="207" name="Group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41550" cy="157480"/>
                          <a:chOff x="784" y="45"/>
                          <a:chExt cx="3530" cy="248"/>
                        </a:xfrm>
                      </wpg:grpSpPr>
                      <wpg:grpSp>
                        <wpg:cNvPr id="208" name="Group 132"/>
                        <wpg:cNvGrpSpPr>
                          <a:grpSpLocks/>
                        </wpg:cNvGrpSpPr>
                        <wpg:grpSpPr bwMode="auto">
                          <a:xfrm>
                            <a:off x="794" y="56"/>
                            <a:ext cx="3510" cy="227"/>
                            <a:chOff x="794" y="56"/>
                            <a:chExt cx="3510" cy="227"/>
                          </a:xfrm>
                        </wpg:grpSpPr>
                        <wps:wsp>
                          <wps:cNvPr id="209" name="Freeform 133"/>
                          <wps:cNvSpPr>
                            <a:spLocks/>
                          </wps:cNvSpPr>
                          <wps:spPr bwMode="auto">
                            <a:xfrm>
                              <a:off x="794" y="56"/>
                              <a:ext cx="3510" cy="227"/>
                            </a:xfrm>
                            <a:custGeom>
                              <a:avLst/>
                              <a:gdLst>
                                <a:gd name="T0" fmla="+- 0 794 794"/>
                                <a:gd name="T1" fmla="*/ T0 w 3510"/>
                                <a:gd name="T2" fmla="+- 0 283 56"/>
                                <a:gd name="T3" fmla="*/ 283 h 227"/>
                                <a:gd name="T4" fmla="+- 0 4303 794"/>
                                <a:gd name="T5" fmla="*/ T4 w 3510"/>
                                <a:gd name="T6" fmla="+- 0 283 56"/>
                                <a:gd name="T7" fmla="*/ 283 h 227"/>
                                <a:gd name="T8" fmla="+- 0 4303 794"/>
                                <a:gd name="T9" fmla="*/ T8 w 3510"/>
                                <a:gd name="T10" fmla="+- 0 56 56"/>
                                <a:gd name="T11" fmla="*/ 56 h 227"/>
                                <a:gd name="T12" fmla="+- 0 794 794"/>
                                <a:gd name="T13" fmla="*/ T12 w 3510"/>
                                <a:gd name="T14" fmla="+- 0 56 56"/>
                                <a:gd name="T15" fmla="*/ 56 h 227"/>
                                <a:gd name="T16" fmla="+- 0 794 794"/>
                                <a:gd name="T17" fmla="*/ T16 w 3510"/>
                                <a:gd name="T18" fmla="+- 0 283 56"/>
                                <a:gd name="T19" fmla="*/ 283 h 2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10" h="227">
                                  <a:moveTo>
                                    <a:pt x="0" y="227"/>
                                  </a:moveTo>
                                  <a:lnTo>
                                    <a:pt x="3509" y="227"/>
                                  </a:lnTo>
                                  <a:lnTo>
                                    <a:pt x="350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A762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0" name="Group 129"/>
                        <wpg:cNvGrpSpPr>
                          <a:grpSpLocks/>
                        </wpg:cNvGrpSpPr>
                        <wpg:grpSpPr bwMode="auto">
                          <a:xfrm>
                            <a:off x="829" y="81"/>
                            <a:ext cx="139" cy="146"/>
                            <a:chOff x="829" y="81"/>
                            <a:chExt cx="139" cy="146"/>
                          </a:xfrm>
                        </wpg:grpSpPr>
                        <wps:wsp>
                          <wps:cNvPr id="211" name="Freeform 131"/>
                          <wps:cNvSpPr>
                            <a:spLocks/>
                          </wps:cNvSpPr>
                          <wps:spPr bwMode="auto">
                            <a:xfrm>
                              <a:off x="829" y="81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934 829"/>
                                <a:gd name="T1" fmla="*/ T0 w 139"/>
                                <a:gd name="T2" fmla="+- 0 81 81"/>
                                <a:gd name="T3" fmla="*/ 81 h 146"/>
                                <a:gd name="T4" fmla="+- 0 831 829"/>
                                <a:gd name="T5" fmla="*/ T4 w 139"/>
                                <a:gd name="T6" fmla="+- 0 81 81"/>
                                <a:gd name="T7" fmla="*/ 81 h 146"/>
                                <a:gd name="T8" fmla="+- 0 829 829"/>
                                <a:gd name="T9" fmla="*/ T8 w 139"/>
                                <a:gd name="T10" fmla="+- 0 82 81"/>
                                <a:gd name="T11" fmla="*/ 82 h 146"/>
                                <a:gd name="T12" fmla="+- 0 829 829"/>
                                <a:gd name="T13" fmla="*/ T12 w 139"/>
                                <a:gd name="T14" fmla="+- 0 224 81"/>
                                <a:gd name="T15" fmla="*/ 224 h 146"/>
                                <a:gd name="T16" fmla="+- 0 831 829"/>
                                <a:gd name="T17" fmla="*/ T16 w 139"/>
                                <a:gd name="T18" fmla="+- 0 226 81"/>
                                <a:gd name="T19" fmla="*/ 226 h 146"/>
                                <a:gd name="T20" fmla="+- 0 966 829"/>
                                <a:gd name="T21" fmla="*/ T20 w 139"/>
                                <a:gd name="T22" fmla="+- 0 226 81"/>
                                <a:gd name="T23" fmla="*/ 226 h 146"/>
                                <a:gd name="T24" fmla="+- 0 967 829"/>
                                <a:gd name="T25" fmla="*/ T24 w 139"/>
                                <a:gd name="T26" fmla="+- 0 224 81"/>
                                <a:gd name="T27" fmla="*/ 224 h 146"/>
                                <a:gd name="T28" fmla="+- 0 967 829"/>
                                <a:gd name="T29" fmla="*/ T28 w 139"/>
                                <a:gd name="T30" fmla="+- 0 218 81"/>
                                <a:gd name="T31" fmla="*/ 218 h 146"/>
                                <a:gd name="T32" fmla="+- 0 837 829"/>
                                <a:gd name="T33" fmla="*/ T32 w 139"/>
                                <a:gd name="T34" fmla="+- 0 218 81"/>
                                <a:gd name="T35" fmla="*/ 218 h 146"/>
                                <a:gd name="T36" fmla="+- 0 837 829"/>
                                <a:gd name="T37" fmla="*/ T36 w 139"/>
                                <a:gd name="T38" fmla="+- 0 89 81"/>
                                <a:gd name="T39" fmla="*/ 89 h 146"/>
                                <a:gd name="T40" fmla="+- 0 934 829"/>
                                <a:gd name="T41" fmla="*/ T40 w 139"/>
                                <a:gd name="T42" fmla="+- 0 89 81"/>
                                <a:gd name="T43" fmla="*/ 89 h 146"/>
                                <a:gd name="T44" fmla="+- 0 936 829"/>
                                <a:gd name="T45" fmla="*/ T44 w 139"/>
                                <a:gd name="T46" fmla="+- 0 87 81"/>
                                <a:gd name="T47" fmla="*/ 87 h 146"/>
                                <a:gd name="T48" fmla="+- 0 936 829"/>
                                <a:gd name="T49" fmla="*/ T48 w 139"/>
                                <a:gd name="T50" fmla="+- 0 82 81"/>
                                <a:gd name="T51" fmla="*/ 82 h 146"/>
                                <a:gd name="T52" fmla="+- 0 934 829"/>
                                <a:gd name="T53" fmla="*/ T52 w 139"/>
                                <a:gd name="T54" fmla="+- 0 81 81"/>
                                <a:gd name="T55" fmla="*/ 81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05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143"/>
                                  </a:lnTo>
                                  <a:lnTo>
                                    <a:pt x="2" y="145"/>
                                  </a:lnTo>
                                  <a:lnTo>
                                    <a:pt x="137" y="145"/>
                                  </a:lnTo>
                                  <a:lnTo>
                                    <a:pt x="138" y="143"/>
                                  </a:lnTo>
                                  <a:lnTo>
                                    <a:pt x="138" y="137"/>
                                  </a:lnTo>
                                  <a:lnTo>
                                    <a:pt x="8" y="137"/>
                                  </a:lnTo>
                                  <a:lnTo>
                                    <a:pt x="8" y="8"/>
                                  </a:lnTo>
                                  <a:lnTo>
                                    <a:pt x="105" y="8"/>
                                  </a:lnTo>
                                  <a:lnTo>
                                    <a:pt x="107" y="6"/>
                                  </a:lnTo>
                                  <a:lnTo>
                                    <a:pt x="107" y="1"/>
                                  </a:lnTo>
                                  <a:lnTo>
                                    <a:pt x="10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2" name="Freeform 130"/>
                          <wps:cNvSpPr>
                            <a:spLocks/>
                          </wps:cNvSpPr>
                          <wps:spPr bwMode="auto">
                            <a:xfrm>
                              <a:off x="829" y="81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966 829"/>
                                <a:gd name="T1" fmla="*/ T0 w 139"/>
                                <a:gd name="T2" fmla="+- 0 111 81"/>
                                <a:gd name="T3" fmla="*/ 111 h 146"/>
                                <a:gd name="T4" fmla="+- 0 961 829"/>
                                <a:gd name="T5" fmla="*/ T4 w 139"/>
                                <a:gd name="T6" fmla="+- 0 111 81"/>
                                <a:gd name="T7" fmla="*/ 111 h 146"/>
                                <a:gd name="T8" fmla="+- 0 959 829"/>
                                <a:gd name="T9" fmla="*/ T8 w 139"/>
                                <a:gd name="T10" fmla="+- 0 113 81"/>
                                <a:gd name="T11" fmla="*/ 113 h 146"/>
                                <a:gd name="T12" fmla="+- 0 959 829"/>
                                <a:gd name="T13" fmla="*/ T12 w 139"/>
                                <a:gd name="T14" fmla="+- 0 218 81"/>
                                <a:gd name="T15" fmla="*/ 218 h 146"/>
                                <a:gd name="T16" fmla="+- 0 967 829"/>
                                <a:gd name="T17" fmla="*/ T16 w 139"/>
                                <a:gd name="T18" fmla="+- 0 218 81"/>
                                <a:gd name="T19" fmla="*/ 218 h 146"/>
                                <a:gd name="T20" fmla="+- 0 967 829"/>
                                <a:gd name="T21" fmla="*/ T20 w 139"/>
                                <a:gd name="T22" fmla="+- 0 113 81"/>
                                <a:gd name="T23" fmla="*/ 113 h 146"/>
                                <a:gd name="T24" fmla="+- 0 966 829"/>
                                <a:gd name="T25" fmla="*/ T24 w 139"/>
                                <a:gd name="T26" fmla="+- 0 111 81"/>
                                <a:gd name="T27" fmla="*/ 111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37" y="30"/>
                                  </a:moveTo>
                                  <a:lnTo>
                                    <a:pt x="132" y="30"/>
                                  </a:lnTo>
                                  <a:lnTo>
                                    <a:pt x="130" y="32"/>
                                  </a:lnTo>
                                  <a:lnTo>
                                    <a:pt x="130" y="137"/>
                                  </a:lnTo>
                                  <a:lnTo>
                                    <a:pt x="138" y="137"/>
                                  </a:lnTo>
                                  <a:lnTo>
                                    <a:pt x="138" y="32"/>
                                  </a:lnTo>
                                  <a:lnTo>
                                    <a:pt x="137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3" name="Group 126"/>
                        <wpg:cNvGrpSpPr>
                          <a:grpSpLocks/>
                        </wpg:cNvGrpSpPr>
                        <wpg:grpSpPr bwMode="auto">
                          <a:xfrm>
                            <a:off x="849" y="55"/>
                            <a:ext cx="143" cy="120"/>
                            <a:chOff x="849" y="55"/>
                            <a:chExt cx="143" cy="120"/>
                          </a:xfrm>
                        </wpg:grpSpPr>
                        <wps:wsp>
                          <wps:cNvPr id="214" name="Freeform 128"/>
                          <wps:cNvSpPr>
                            <a:spLocks/>
                          </wps:cNvSpPr>
                          <wps:spPr bwMode="auto">
                            <a:xfrm>
                              <a:off x="849" y="55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854 849"/>
                                <a:gd name="T1" fmla="*/ T0 w 143"/>
                                <a:gd name="T2" fmla="+- 0 137 55"/>
                                <a:gd name="T3" fmla="*/ 137 h 120"/>
                                <a:gd name="T4" fmla="+- 0 852 849"/>
                                <a:gd name="T5" fmla="*/ T4 w 143"/>
                                <a:gd name="T6" fmla="+- 0 137 55"/>
                                <a:gd name="T7" fmla="*/ 137 h 120"/>
                                <a:gd name="T8" fmla="+- 0 849 849"/>
                                <a:gd name="T9" fmla="*/ T8 w 143"/>
                                <a:gd name="T10" fmla="+- 0 140 55"/>
                                <a:gd name="T11" fmla="*/ 140 h 120"/>
                                <a:gd name="T12" fmla="+- 0 849 849"/>
                                <a:gd name="T13" fmla="*/ T12 w 143"/>
                                <a:gd name="T14" fmla="+- 0 143 55"/>
                                <a:gd name="T15" fmla="*/ 143 h 120"/>
                                <a:gd name="T16" fmla="+- 0 879 849"/>
                                <a:gd name="T17" fmla="*/ T16 w 143"/>
                                <a:gd name="T18" fmla="+- 0 175 55"/>
                                <a:gd name="T19" fmla="*/ 175 h 120"/>
                                <a:gd name="T20" fmla="+- 0 880 849"/>
                                <a:gd name="T21" fmla="*/ T20 w 143"/>
                                <a:gd name="T22" fmla="+- 0 175 55"/>
                                <a:gd name="T23" fmla="*/ 175 h 120"/>
                                <a:gd name="T24" fmla="+- 0 882 849"/>
                                <a:gd name="T25" fmla="*/ T24 w 143"/>
                                <a:gd name="T26" fmla="+- 0 175 55"/>
                                <a:gd name="T27" fmla="*/ 175 h 120"/>
                                <a:gd name="T28" fmla="+- 0 883 849"/>
                                <a:gd name="T29" fmla="*/ T28 w 143"/>
                                <a:gd name="T30" fmla="+- 0 175 55"/>
                                <a:gd name="T31" fmla="*/ 175 h 120"/>
                                <a:gd name="T32" fmla="+- 0 892 849"/>
                                <a:gd name="T33" fmla="*/ T32 w 143"/>
                                <a:gd name="T34" fmla="+- 0 165 55"/>
                                <a:gd name="T35" fmla="*/ 165 h 120"/>
                                <a:gd name="T36" fmla="+- 0 881 849"/>
                                <a:gd name="T37" fmla="*/ T36 w 143"/>
                                <a:gd name="T38" fmla="+- 0 165 55"/>
                                <a:gd name="T39" fmla="*/ 165 h 120"/>
                                <a:gd name="T40" fmla="+- 0 854 849"/>
                                <a:gd name="T41" fmla="*/ T40 w 143"/>
                                <a:gd name="T42" fmla="+- 0 137 55"/>
                                <a:gd name="T43" fmla="*/ 137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5" y="82"/>
                                  </a:moveTo>
                                  <a:lnTo>
                                    <a:pt x="3" y="82"/>
                                  </a:lnTo>
                                  <a:lnTo>
                                    <a:pt x="0" y="85"/>
                                  </a:lnTo>
                                  <a:lnTo>
                                    <a:pt x="0" y="88"/>
                                  </a:lnTo>
                                  <a:lnTo>
                                    <a:pt x="30" y="120"/>
                                  </a:lnTo>
                                  <a:lnTo>
                                    <a:pt x="31" y="120"/>
                                  </a:lnTo>
                                  <a:lnTo>
                                    <a:pt x="33" y="120"/>
                                  </a:lnTo>
                                  <a:lnTo>
                                    <a:pt x="34" y="120"/>
                                  </a:lnTo>
                                  <a:lnTo>
                                    <a:pt x="43" y="110"/>
                                  </a:lnTo>
                                  <a:lnTo>
                                    <a:pt x="32" y="110"/>
                                  </a:lnTo>
                                  <a:lnTo>
                                    <a:pt x="5" y="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5" name="Freeform 127"/>
                          <wps:cNvSpPr>
                            <a:spLocks/>
                          </wps:cNvSpPr>
                          <wps:spPr bwMode="auto">
                            <a:xfrm>
                              <a:off x="849" y="55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988 849"/>
                                <a:gd name="T1" fmla="*/ T0 w 143"/>
                                <a:gd name="T2" fmla="+- 0 55 55"/>
                                <a:gd name="T3" fmla="*/ 55 h 120"/>
                                <a:gd name="T4" fmla="+- 0 986 849"/>
                                <a:gd name="T5" fmla="*/ T4 w 143"/>
                                <a:gd name="T6" fmla="+- 0 55 55"/>
                                <a:gd name="T7" fmla="*/ 55 h 120"/>
                                <a:gd name="T8" fmla="+- 0 881 849"/>
                                <a:gd name="T9" fmla="*/ T8 w 143"/>
                                <a:gd name="T10" fmla="+- 0 165 55"/>
                                <a:gd name="T11" fmla="*/ 165 h 120"/>
                                <a:gd name="T12" fmla="+- 0 892 849"/>
                                <a:gd name="T13" fmla="*/ T12 w 143"/>
                                <a:gd name="T14" fmla="+- 0 165 55"/>
                                <a:gd name="T15" fmla="*/ 165 h 120"/>
                                <a:gd name="T16" fmla="+- 0 991 849"/>
                                <a:gd name="T17" fmla="*/ T16 w 143"/>
                                <a:gd name="T18" fmla="+- 0 61 55"/>
                                <a:gd name="T19" fmla="*/ 61 h 120"/>
                                <a:gd name="T20" fmla="+- 0 991 849"/>
                                <a:gd name="T21" fmla="*/ T20 w 143"/>
                                <a:gd name="T22" fmla="+- 0 58 55"/>
                                <a:gd name="T23" fmla="*/ 58 h 120"/>
                                <a:gd name="T24" fmla="+- 0 988 849"/>
                                <a:gd name="T25" fmla="*/ T24 w 143"/>
                                <a:gd name="T26" fmla="+- 0 55 55"/>
                                <a:gd name="T27" fmla="*/ 55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139" y="0"/>
                                  </a:moveTo>
                                  <a:lnTo>
                                    <a:pt x="137" y="0"/>
                                  </a:lnTo>
                                  <a:lnTo>
                                    <a:pt x="32" y="110"/>
                                  </a:lnTo>
                                  <a:lnTo>
                                    <a:pt x="43" y="110"/>
                                  </a:lnTo>
                                  <a:lnTo>
                                    <a:pt x="142" y="6"/>
                                  </a:lnTo>
                                  <a:lnTo>
                                    <a:pt x="142" y="3"/>
                                  </a:lnTo>
                                  <a:lnTo>
                                    <a:pt x="13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58E92C" id="Group 125" o:spid="_x0000_s1026" style="position:absolute;margin-left:39.2pt;margin-top:2.25pt;width:176.5pt;height:12.4pt;z-index:-1798;mso-position-horizontal-relative:page" coordorigin="784,45" coordsize="3530,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">
                <v:group id="Group 132" o:spid="_x0000_s1027" style="position:absolute;left:794;top:56;width:3510;height:227" coordorigin="794,56" coordsize="3510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">
                  <v:shape id="Freeform 133" o:spid="_x0000_s1028" style="position:absolute;left:794;top:56;width:3510;height:227;visibility:visible;mso-wrap-style:square;v-text-anchor:top" coordsize="3510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" path="m,227r3509,l3509,,,,,227xe" fillcolor="#ea7624" stroked="f">
                    <v:path arrowok="t" o:connecttype="custom" o:connectlocs="0,283;3509,283;3509,56;0,56;0,283" o:connectangles="0,0,0,0,0"/>
                  </v:shape>
                </v:group>
                <v:group id="Group 129" o:spid="_x0000_s1029" style="position:absolute;left:829;top:81;width:139;height:146" coordorigin="829,81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">
                  <v:shape id="Freeform 131" o:spid="_x0000_s1030" style="position:absolute;left:829;top:81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" path="m105,l2,,,1,,143r2,2l137,145r1,-2l138,137,8,137,8,8r97,l107,6r,-5l105,xe" stroked="f">
                    <v:path arrowok="t" o:connecttype="custom" o:connectlocs="105,81;2,81;0,82;0,224;2,226;137,226;138,224;138,218;8,218;8,89;105,89;107,87;107,82;105,81" o:connectangles="0,0,0,0,0,0,0,0,0,0,0,0,0,0"/>
                  </v:shape>
                  <v:shape id="Freeform 130" o:spid="_x0000_s1031" style="position:absolute;left:829;top:81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" path="m137,30r-5,l130,32r,105l138,137r,-105l137,30xe" stroked="f">
                    <v:path arrowok="t" o:connecttype="custom" o:connectlocs="137,111;132,111;130,113;130,218;138,218;138,113;137,111" o:connectangles="0,0,0,0,0,0,0"/>
                  </v:shape>
                </v:group>
                <v:group id="Group 126" o:spid="_x0000_s1032" style="position:absolute;left:849;top:55;width:143;height:120" coordorigin="849,55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vOK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JJ7C+0w4AnL5CwAA//8DAFBLAQItABQABgAIAAAAIQDb4fbL7gAAAIUBAAATAAAAAAAAAAAA&#10;AAAAAAAAAABbQ29udGVudF9UeXBlc10ueG1sUEsBAi0AFAAGAAgAAAAhAFr0LFu/AAAAFQEAAAsA&#10;AAAAAAAAAAAAAAAAHwEAAF9yZWxzLy5yZWxzUEsBAi0AFAAGAAgAAAAhAOXq84rEAAAA3AAAAA8A&#10;AAAAAAAAAAAAAAAABwIAAGRycy9kb3ducmV2LnhtbFBLBQYAAAAAAwADALcAAAD4AgAAAAA=&#10;">
                  <v:shape id="Freeform 128" o:spid="_x0000_s1033" style="position:absolute;left:849;top:55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" path="m5,82r-2,l,85r,3l30,120r1,l33,120r1,l43,110r-11,l5,82xe" stroked="f">
                    <v:path arrowok="t" o:connecttype="custom" o:connectlocs="5,137;3,137;0,140;0,143;30,175;31,175;33,175;34,175;43,165;32,165;5,137" o:connectangles="0,0,0,0,0,0,0,0,0,0,0"/>
                  </v:shape>
                  <v:shape id="Freeform 127" o:spid="_x0000_s1034" style="position:absolute;left:849;top:55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" path="m139,r-2,l32,110r11,l142,6r,-3l139,xe" stroked="f">
                    <v:path arrowok="t" o:connecttype="custom" o:connectlocs="139,55;137,55;32,165;43,165;142,61;142,58;139,55" o:connectangles="0,0,0,0,0,0,0"/>
                  </v:shape>
                </v:group>
                <w10:wrap anchorx="page"/>
              </v:group>
            </w:pict>
          </mc:Fallback>
        </mc:AlternateContent>
      </w:r>
      <w:r w:rsidR="008E4F61" w:rsidRPr="008E4F61">
        <w:rPr>
          <w:rFonts w:ascii="Aller Display" w:hAnsi="Aller Display"/>
          <w:color w:val="FFFFFF"/>
          <w:spacing w:val="-1"/>
          <w:lang w:val="es-ES"/>
        </w:rPr>
        <w:t>COLABORACIÓN</w:t>
      </w:r>
      <w:r w:rsidR="008E4F61" w:rsidRPr="008E4F61">
        <w:rPr>
          <w:rFonts w:ascii="Aller Display" w:hAnsi="Aller Display"/>
          <w:color w:val="FFFFFF"/>
          <w:lang w:val="es-ES"/>
        </w:rPr>
        <w:t xml:space="preserve"> / </w:t>
      </w:r>
      <w:r w:rsidR="008E4F61" w:rsidRPr="008E4F61">
        <w:rPr>
          <w:rFonts w:ascii="Aller Display" w:hAnsi="Aller Display"/>
          <w:color w:val="FFFFFF"/>
          <w:spacing w:val="-2"/>
          <w:lang w:val="es-ES"/>
        </w:rPr>
        <w:t>COOPERACIÓN</w:t>
      </w:r>
      <w:r w:rsidR="008E4F61" w:rsidRPr="008E4F61">
        <w:rPr>
          <w:rFonts w:ascii="Aller Display" w:hAnsi="Aller Display"/>
          <w:color w:val="FFFFFF"/>
          <w:lang w:val="es-ES"/>
        </w:rPr>
        <w:t xml:space="preserve"> </w:t>
      </w:r>
      <w:r w:rsidR="008E4F61" w:rsidRPr="008E4F61">
        <w:rPr>
          <w:rFonts w:ascii="Aller Display" w:hAnsi="Aller Display"/>
          <w:color w:val="FFFFFF"/>
          <w:spacing w:val="-3"/>
          <w:lang w:val="es-ES"/>
        </w:rPr>
        <w:t>CON</w:t>
      </w:r>
      <w:r w:rsidR="008E4F61" w:rsidRPr="008E4F61">
        <w:rPr>
          <w:rFonts w:ascii="Aller Display" w:hAnsi="Aller Display"/>
          <w:color w:val="FFFFFF"/>
          <w:lang w:val="es-ES"/>
        </w:rPr>
        <w:t xml:space="preserve"> EL SUR</w:t>
      </w:r>
    </w:p>
    <w:p w14:paraId="062BC54D" w14:textId="77777777" w:rsidR="00221DB6" w:rsidRDefault="008E4F61">
      <w:pPr>
        <w:pStyle w:val="Ttulo6"/>
        <w:ind w:right="1863"/>
        <w:rPr>
          <w:b w:val="0"/>
          <w:bCs w:val="0"/>
        </w:rPr>
      </w:pPr>
      <w:proofErr w:type="spellStart"/>
      <w:r>
        <w:rPr>
          <w:color w:val="231F20"/>
          <w:spacing w:val="-1"/>
        </w:rPr>
        <w:t>Preguntas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  <w:spacing w:val="-1"/>
        </w:rPr>
        <w:t>generadoras</w:t>
      </w:r>
      <w:proofErr w:type="spellEnd"/>
    </w:p>
    <w:p w14:paraId="583CE0BB" w14:textId="77777777" w:rsidR="00221DB6" w:rsidRDefault="00221DB6">
      <w:pPr>
        <w:spacing w:before="3" w:line="160" w:lineRule="exact"/>
        <w:rPr>
          <w:sz w:val="16"/>
          <w:szCs w:val="16"/>
        </w:rPr>
      </w:pPr>
    </w:p>
    <w:p w14:paraId="328643E5" w14:textId="35C5CBC8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spacing w:before="0"/>
        <w:ind w:left="913" w:right="128"/>
        <w:rPr>
          <w:lang w:val="es-ES"/>
        </w:rPr>
      </w:pPr>
      <w:r w:rsidRPr="008E4F61">
        <w:rPr>
          <w:color w:val="231F20"/>
          <w:lang w:val="es-ES"/>
        </w:rPr>
        <w:t>¿La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ha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formalizado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medidas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sobre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sus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modelos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relación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contrapartes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(ejecución </w:t>
      </w:r>
      <w:r w:rsidRPr="008E4F61">
        <w:rPr>
          <w:color w:val="231F20"/>
          <w:spacing w:val="-1"/>
          <w:lang w:val="es-ES"/>
        </w:rPr>
        <w:t>directa,</w:t>
      </w:r>
      <w:r w:rsidRPr="008E4F61">
        <w:rPr>
          <w:color w:val="231F20"/>
          <w:lang w:val="es-ES"/>
        </w:rPr>
        <w:t xml:space="preserve"> </w:t>
      </w:r>
      <w:proofErr w:type="spellStart"/>
      <w:r w:rsidRPr="008E4F61">
        <w:rPr>
          <w:color w:val="231F20"/>
          <w:spacing w:val="-1"/>
          <w:lang w:val="es-ES"/>
        </w:rPr>
        <w:t>co-ejecución</w:t>
      </w:r>
      <w:proofErr w:type="spellEnd"/>
      <w:r w:rsidRPr="008E4F61">
        <w:rPr>
          <w:color w:val="231F20"/>
          <w:spacing w:val="-1"/>
          <w:lang w:val="es-ES"/>
        </w:rPr>
        <w:t>,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seguimiento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participativo,</w:t>
      </w:r>
      <w:r w:rsidRPr="008E4F61">
        <w:rPr>
          <w:color w:val="231F20"/>
          <w:lang w:val="es-ES"/>
        </w:rPr>
        <w:t xml:space="preserve"> etc.)?</w:t>
      </w:r>
    </w:p>
    <w:p w14:paraId="63E7797D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/>
        <w:rPr>
          <w:lang w:val="es-ES"/>
        </w:rPr>
      </w:pPr>
      <w:r w:rsidRPr="008E4F61">
        <w:rPr>
          <w:color w:val="231F20"/>
          <w:lang w:val="es-ES"/>
        </w:rPr>
        <w:t xml:space="preserve">¿En qué modo y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lang w:val="es-ES"/>
        </w:rPr>
        <w:t xml:space="preserve"> qué </w:t>
      </w:r>
      <w:r w:rsidRPr="008E4F61">
        <w:rPr>
          <w:color w:val="231F20"/>
          <w:spacing w:val="-1"/>
          <w:lang w:val="es-ES"/>
        </w:rPr>
        <w:t>alcance?</w:t>
      </w:r>
    </w:p>
    <w:p w14:paraId="422C8D52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 w:right="128"/>
        <w:rPr>
          <w:lang w:val="es-ES"/>
        </w:rPr>
      </w:pPr>
      <w:r w:rsidRPr="008E4F61">
        <w:rPr>
          <w:color w:val="231F20"/>
          <w:spacing w:val="-1"/>
          <w:lang w:val="es-ES"/>
        </w:rPr>
        <w:t>¿Incluyen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sus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socios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del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Sur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ejercicios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planificación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desarrollo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modelos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41"/>
          <w:lang w:val="es-ES"/>
        </w:rPr>
        <w:t xml:space="preserve"> </w:t>
      </w:r>
      <w:r w:rsidRPr="008E4F61">
        <w:rPr>
          <w:color w:val="231F20"/>
          <w:lang w:val="es-ES"/>
        </w:rPr>
        <w:t>identificación,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formulación,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ejecución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evaluación?</w:t>
      </w:r>
    </w:p>
    <w:p w14:paraId="4236659F" w14:textId="073F5B3F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 w:right="128"/>
        <w:rPr>
          <w:lang w:val="es-ES"/>
        </w:rPr>
      </w:pPr>
      <w:r w:rsidRPr="008E4F61">
        <w:rPr>
          <w:color w:val="231F20"/>
          <w:lang w:val="es-ES"/>
        </w:rPr>
        <w:t>¿Ha</w:t>
      </w:r>
      <w:r w:rsidRPr="008E4F61">
        <w:rPr>
          <w:color w:val="231F20"/>
          <w:spacing w:val="-12"/>
          <w:lang w:val="es-ES"/>
        </w:rPr>
        <w:t xml:space="preserve"> </w:t>
      </w:r>
      <w:r w:rsidRPr="008E4F61">
        <w:rPr>
          <w:color w:val="231F20"/>
          <w:lang w:val="es-ES"/>
        </w:rPr>
        <w:t>asociado</w:t>
      </w:r>
      <w:r w:rsidRPr="008E4F61">
        <w:rPr>
          <w:color w:val="231F20"/>
          <w:spacing w:val="-12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12"/>
          <w:lang w:val="es-ES"/>
        </w:rPr>
        <w:t xml:space="preserve"> </w:t>
      </w:r>
      <w:r w:rsidRPr="008E4F61">
        <w:rPr>
          <w:color w:val="231F20"/>
          <w:lang w:val="es-ES"/>
        </w:rPr>
        <w:t>vinculado</w:t>
      </w:r>
      <w:r w:rsidRPr="008E4F61">
        <w:rPr>
          <w:color w:val="231F20"/>
          <w:spacing w:val="-12"/>
          <w:lang w:val="es-ES"/>
        </w:rPr>
        <w:t xml:space="preserve"> </w:t>
      </w:r>
      <w:r w:rsidRPr="008E4F61">
        <w:rPr>
          <w:color w:val="231F20"/>
          <w:lang w:val="es-ES"/>
        </w:rPr>
        <w:t>su</w:t>
      </w:r>
      <w:r w:rsidRPr="008E4F61">
        <w:rPr>
          <w:color w:val="231F20"/>
          <w:spacing w:val="-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discurso,</w:t>
      </w:r>
      <w:r w:rsidRPr="008E4F61">
        <w:rPr>
          <w:color w:val="231F20"/>
          <w:spacing w:val="-12"/>
          <w:lang w:val="es-ES"/>
        </w:rPr>
        <w:t xml:space="preserve"> </w:t>
      </w:r>
      <w:r w:rsidRPr="008E4F61">
        <w:rPr>
          <w:color w:val="231F20"/>
          <w:lang w:val="es-ES"/>
        </w:rPr>
        <w:t>misión</w:t>
      </w:r>
      <w:r w:rsidRPr="008E4F61">
        <w:rPr>
          <w:color w:val="231F20"/>
          <w:spacing w:val="-12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estrategia</w:t>
      </w:r>
      <w:r w:rsidRPr="008E4F61">
        <w:rPr>
          <w:color w:val="231F20"/>
          <w:spacing w:val="-12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-12"/>
          <w:lang w:val="es-ES"/>
        </w:rPr>
        <w:t xml:space="preserve"> </w:t>
      </w:r>
      <w:r w:rsidRPr="008E4F61">
        <w:rPr>
          <w:color w:val="231F20"/>
          <w:lang w:val="es-ES"/>
        </w:rPr>
        <w:t>alguna</w:t>
      </w:r>
      <w:r w:rsidRPr="008E4F61">
        <w:rPr>
          <w:color w:val="231F20"/>
          <w:spacing w:val="-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organización</w:t>
      </w:r>
      <w:r w:rsidRPr="008E4F61">
        <w:rPr>
          <w:color w:val="231F20"/>
          <w:spacing w:val="-12"/>
          <w:lang w:val="es-ES"/>
        </w:rPr>
        <w:t xml:space="preserve"> </w:t>
      </w:r>
      <w:r w:rsidRPr="008E4F61">
        <w:rPr>
          <w:color w:val="231F20"/>
          <w:lang w:val="es-ES"/>
        </w:rPr>
        <w:t>del</w:t>
      </w:r>
      <w:r w:rsidRPr="008E4F61">
        <w:rPr>
          <w:color w:val="231F20"/>
          <w:spacing w:val="-12"/>
          <w:lang w:val="es-ES"/>
        </w:rPr>
        <w:t xml:space="preserve"> </w:t>
      </w:r>
      <w:r w:rsidRPr="008E4F61">
        <w:rPr>
          <w:color w:val="231F20"/>
          <w:lang w:val="es-ES"/>
        </w:rPr>
        <w:t>Sur</w:t>
      </w:r>
      <w:r w:rsidRPr="008E4F61">
        <w:rPr>
          <w:color w:val="231F20"/>
          <w:spacing w:val="-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-12"/>
          <w:lang w:val="es-ES"/>
        </w:rPr>
        <w:t xml:space="preserve"> </w:t>
      </w:r>
      <w:r w:rsidRPr="008E4F61">
        <w:rPr>
          <w:color w:val="231F20"/>
          <w:lang w:val="es-ES"/>
        </w:rPr>
        <w:t>objeto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favorecer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mecanismos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apoyo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mutuo,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justicia,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transformación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social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cooperación?</w:t>
      </w:r>
    </w:p>
    <w:p w14:paraId="3BE54EA4" w14:textId="77777777" w:rsidR="00221DB6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/>
      </w:pPr>
      <w:r w:rsidRPr="008E4F61">
        <w:rPr>
          <w:color w:val="231F20"/>
          <w:lang w:val="es-ES"/>
        </w:rPr>
        <w:t xml:space="preserve">¿La ONGD aplica </w:t>
      </w:r>
      <w:r w:rsidRPr="008E4F61">
        <w:rPr>
          <w:color w:val="231F20"/>
          <w:spacing w:val="-1"/>
          <w:lang w:val="es-ES"/>
        </w:rPr>
        <w:t>mejoras</w:t>
      </w:r>
      <w:r w:rsidRPr="008E4F61">
        <w:rPr>
          <w:color w:val="231F20"/>
          <w:lang w:val="es-ES"/>
        </w:rPr>
        <w:t xml:space="preserve"> en la </w:t>
      </w:r>
      <w:r w:rsidRPr="008E4F61">
        <w:rPr>
          <w:color w:val="231F20"/>
          <w:spacing w:val="-1"/>
          <w:lang w:val="es-ES"/>
        </w:rPr>
        <w:t>cooperación</w:t>
      </w:r>
      <w:r w:rsidRPr="008E4F61">
        <w:rPr>
          <w:color w:val="231F20"/>
          <w:lang w:val="es-ES"/>
        </w:rPr>
        <w:t xml:space="preserve"> Sur-Sur? </w:t>
      </w:r>
      <w:r>
        <w:rPr>
          <w:color w:val="231F20"/>
        </w:rPr>
        <w:t>¿</w:t>
      </w:r>
      <w:proofErr w:type="spellStart"/>
      <w:r>
        <w:rPr>
          <w:color w:val="231F20"/>
        </w:rPr>
        <w:t>En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qué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  <w:spacing w:val="-1"/>
        </w:rPr>
        <w:t>medida</w:t>
      </w:r>
      <w:proofErr w:type="spellEnd"/>
      <w:r>
        <w:rPr>
          <w:color w:val="231F20"/>
          <w:spacing w:val="-1"/>
        </w:rPr>
        <w:t>?</w:t>
      </w:r>
    </w:p>
    <w:p w14:paraId="6706C729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/>
        <w:rPr>
          <w:lang w:val="es-ES"/>
        </w:rPr>
      </w:pPr>
      <w:r w:rsidRPr="008E4F61">
        <w:rPr>
          <w:color w:val="231F20"/>
          <w:spacing w:val="-1"/>
          <w:lang w:val="es-ES"/>
        </w:rPr>
        <w:t>¿Participa</w:t>
      </w:r>
      <w:r w:rsidRPr="008E4F61">
        <w:rPr>
          <w:color w:val="231F20"/>
          <w:lang w:val="es-ES"/>
        </w:rPr>
        <w:t xml:space="preserve"> en alguna </w:t>
      </w:r>
      <w:r w:rsidRPr="008E4F61">
        <w:rPr>
          <w:color w:val="231F20"/>
          <w:spacing w:val="-1"/>
          <w:lang w:val="es-ES"/>
        </w:rPr>
        <w:t>plataforma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otras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organizaciones?</w:t>
      </w:r>
    </w:p>
    <w:p w14:paraId="0A136B15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/>
        <w:rPr>
          <w:lang w:val="es-ES"/>
        </w:rPr>
      </w:pPr>
      <w:r w:rsidRPr="008E4F61">
        <w:rPr>
          <w:color w:val="231F20"/>
          <w:lang w:val="es-ES"/>
        </w:rPr>
        <w:t>¿Ha</w:t>
      </w:r>
      <w:r w:rsidRPr="008E4F61">
        <w:rPr>
          <w:color w:val="231F20"/>
          <w:spacing w:val="-1"/>
          <w:lang w:val="es-ES"/>
        </w:rPr>
        <w:t xml:space="preserve"> de</w:t>
      </w:r>
      <w:r w:rsidRPr="008E4F61">
        <w:rPr>
          <w:color w:val="231F20"/>
          <w:spacing w:val="-2"/>
          <w:lang w:val="es-ES"/>
        </w:rPr>
        <w:t>finido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ONGD </w:t>
      </w:r>
      <w:r w:rsidRPr="008E4F61">
        <w:rPr>
          <w:color w:val="231F20"/>
          <w:spacing w:val="-1"/>
          <w:lang w:val="es-ES"/>
        </w:rPr>
        <w:t xml:space="preserve">procesos para </w:t>
      </w:r>
      <w:r w:rsidRPr="008E4F61">
        <w:rPr>
          <w:color w:val="231F20"/>
          <w:lang w:val="es-ES"/>
        </w:rPr>
        <w:t xml:space="preserve">la </w:t>
      </w:r>
      <w:r w:rsidRPr="008E4F61">
        <w:rPr>
          <w:color w:val="231F20"/>
          <w:spacing w:val="-1"/>
          <w:lang w:val="es-ES"/>
        </w:rPr>
        <w:t xml:space="preserve">selección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las </w:t>
      </w:r>
      <w:r w:rsidRPr="008E4F61">
        <w:rPr>
          <w:color w:val="231F20"/>
          <w:spacing w:val="-1"/>
          <w:lang w:val="es-ES"/>
        </w:rPr>
        <w:t>contrapartes?</w:t>
      </w:r>
    </w:p>
    <w:p w14:paraId="25FFA96C" w14:textId="77777777" w:rsidR="00221DB6" w:rsidRPr="008E4F61" w:rsidRDefault="00221DB6">
      <w:pPr>
        <w:rPr>
          <w:lang w:val="es-ES"/>
        </w:rPr>
        <w:sectPr w:rsidR="00221DB6" w:rsidRPr="008E4F61">
          <w:headerReference w:type="default" r:id="rId24"/>
          <w:pgSz w:w="9080" w:h="13610"/>
          <w:pgMar w:top="860" w:right="680" w:bottom="260" w:left="680" w:header="456" w:footer="79" w:gutter="0"/>
          <w:pgNumType w:start="31"/>
          <w:cols w:space="720"/>
        </w:sectPr>
      </w:pPr>
    </w:p>
    <w:p w14:paraId="5C134ED4" w14:textId="77777777" w:rsidR="00221DB6" w:rsidRPr="008E4F61" w:rsidRDefault="00221DB6">
      <w:pPr>
        <w:spacing w:before="3" w:line="190" w:lineRule="exact"/>
        <w:rPr>
          <w:sz w:val="19"/>
          <w:szCs w:val="19"/>
          <w:lang w:val="es-ES"/>
        </w:rPr>
      </w:pPr>
    </w:p>
    <w:p w14:paraId="6BC3F680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57D48462" w14:textId="7B459F87" w:rsidR="00221DB6" w:rsidRPr="008E4F61" w:rsidRDefault="004B2C53">
      <w:pPr>
        <w:pStyle w:val="Ttulo4"/>
        <w:ind w:right="76"/>
        <w:jc w:val="center"/>
        <w:rPr>
          <w:lang w:val="es-ES"/>
        </w:rPr>
      </w:pPr>
      <w:r>
        <w:rPr>
          <w:noProof/>
          <w:lang w:val="es-ES" w:eastAsia="es-ES" w:bidi="hi-IN"/>
        </w:rPr>
        <mc:AlternateContent>
          <mc:Choice Requires="wpg">
            <w:drawing>
              <wp:anchor distT="0" distB="0" distL="114300" distR="114300" simplePos="0" relativeHeight="503314685" behindDoc="1" locked="0" layoutInCell="1" allowOverlap="1" wp14:anchorId="51F74D8F" wp14:editId="112CB5C2">
                <wp:simplePos x="0" y="0"/>
                <wp:positionH relativeFrom="page">
                  <wp:posOffset>497840</wp:posOffset>
                </wp:positionH>
                <wp:positionV relativeFrom="paragraph">
                  <wp:posOffset>-10795</wp:posOffset>
                </wp:positionV>
                <wp:extent cx="4780280" cy="3101340"/>
                <wp:effectExtent l="0" t="0" r="0" b="0"/>
                <wp:wrapNone/>
                <wp:docPr id="202" name="Group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80280" cy="3101340"/>
                          <a:chOff x="784" y="-17"/>
                          <a:chExt cx="7528" cy="4884"/>
                        </a:xfrm>
                      </wpg:grpSpPr>
                      <wpg:grpSp>
                        <wpg:cNvPr id="203" name="Group 123"/>
                        <wpg:cNvGrpSpPr>
                          <a:grpSpLocks/>
                        </wpg:cNvGrpSpPr>
                        <wpg:grpSpPr bwMode="auto">
                          <a:xfrm>
                            <a:off x="794" y="-7"/>
                            <a:ext cx="7508" cy="417"/>
                            <a:chOff x="794" y="-7"/>
                            <a:chExt cx="7508" cy="417"/>
                          </a:xfrm>
                        </wpg:grpSpPr>
                        <wps:wsp>
                          <wps:cNvPr id="204" name="Freeform 124"/>
                          <wps:cNvSpPr>
                            <a:spLocks/>
                          </wps:cNvSpPr>
                          <wps:spPr bwMode="auto">
                            <a:xfrm>
                              <a:off x="794" y="-7"/>
                              <a:ext cx="7508" cy="417"/>
                            </a:xfrm>
                            <a:custGeom>
                              <a:avLst/>
                              <a:gdLst>
                                <a:gd name="T0" fmla="+- 0 794 794"/>
                                <a:gd name="T1" fmla="*/ T0 w 7508"/>
                                <a:gd name="T2" fmla="+- 0 -7 -7"/>
                                <a:gd name="T3" fmla="*/ -7 h 417"/>
                                <a:gd name="T4" fmla="+- 0 8302 794"/>
                                <a:gd name="T5" fmla="*/ T4 w 7508"/>
                                <a:gd name="T6" fmla="+- 0 -7 -7"/>
                                <a:gd name="T7" fmla="*/ -7 h 417"/>
                                <a:gd name="T8" fmla="+- 0 8302 794"/>
                                <a:gd name="T9" fmla="*/ T8 w 7508"/>
                                <a:gd name="T10" fmla="+- 0 409 -7"/>
                                <a:gd name="T11" fmla="*/ 409 h 417"/>
                                <a:gd name="T12" fmla="+- 0 794 794"/>
                                <a:gd name="T13" fmla="*/ T12 w 7508"/>
                                <a:gd name="T14" fmla="+- 0 409 -7"/>
                                <a:gd name="T15" fmla="*/ 409 h 417"/>
                                <a:gd name="T16" fmla="+- 0 794 794"/>
                                <a:gd name="T17" fmla="*/ T16 w 7508"/>
                                <a:gd name="T18" fmla="+- 0 -7 -7"/>
                                <a:gd name="T19" fmla="*/ -7 h 4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508" h="417">
                                  <a:moveTo>
                                    <a:pt x="0" y="0"/>
                                  </a:moveTo>
                                  <a:lnTo>
                                    <a:pt x="7508" y="0"/>
                                  </a:lnTo>
                                  <a:lnTo>
                                    <a:pt x="7508" y="416"/>
                                  </a:lnTo>
                                  <a:lnTo>
                                    <a:pt x="0" y="41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A762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5" name="Group 121"/>
                        <wpg:cNvGrpSpPr>
                          <a:grpSpLocks/>
                        </wpg:cNvGrpSpPr>
                        <wpg:grpSpPr bwMode="auto">
                          <a:xfrm>
                            <a:off x="794" y="409"/>
                            <a:ext cx="7508" cy="4447"/>
                            <a:chOff x="794" y="409"/>
                            <a:chExt cx="7508" cy="4447"/>
                          </a:xfrm>
                        </wpg:grpSpPr>
                        <wps:wsp>
                          <wps:cNvPr id="206" name="Freeform 122"/>
                          <wps:cNvSpPr>
                            <a:spLocks/>
                          </wps:cNvSpPr>
                          <wps:spPr bwMode="auto">
                            <a:xfrm>
                              <a:off x="794" y="409"/>
                              <a:ext cx="7508" cy="4447"/>
                            </a:xfrm>
                            <a:custGeom>
                              <a:avLst/>
                              <a:gdLst>
                                <a:gd name="T0" fmla="+- 0 794 794"/>
                                <a:gd name="T1" fmla="*/ T0 w 7508"/>
                                <a:gd name="T2" fmla="+- 0 409 409"/>
                                <a:gd name="T3" fmla="*/ 409 h 4447"/>
                                <a:gd name="T4" fmla="+- 0 8302 794"/>
                                <a:gd name="T5" fmla="*/ T4 w 7508"/>
                                <a:gd name="T6" fmla="+- 0 409 409"/>
                                <a:gd name="T7" fmla="*/ 409 h 4447"/>
                                <a:gd name="T8" fmla="+- 0 8302 794"/>
                                <a:gd name="T9" fmla="*/ T8 w 7508"/>
                                <a:gd name="T10" fmla="+- 0 4856 409"/>
                                <a:gd name="T11" fmla="*/ 4856 h 4447"/>
                                <a:gd name="T12" fmla="+- 0 794 794"/>
                                <a:gd name="T13" fmla="*/ T12 w 7508"/>
                                <a:gd name="T14" fmla="+- 0 4856 409"/>
                                <a:gd name="T15" fmla="*/ 4856 h 4447"/>
                                <a:gd name="T16" fmla="+- 0 794 794"/>
                                <a:gd name="T17" fmla="*/ T16 w 7508"/>
                                <a:gd name="T18" fmla="+- 0 409 409"/>
                                <a:gd name="T19" fmla="*/ 409 h 444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508" h="4447">
                                  <a:moveTo>
                                    <a:pt x="0" y="0"/>
                                  </a:moveTo>
                                  <a:lnTo>
                                    <a:pt x="7508" y="0"/>
                                  </a:lnTo>
                                  <a:lnTo>
                                    <a:pt x="7508" y="4447"/>
                                  </a:lnTo>
                                  <a:lnTo>
                                    <a:pt x="0" y="4447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BDEC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414B6D" id="Group 120" o:spid="_x0000_s1026" style="position:absolute;margin-left:39.2pt;margin-top:-.85pt;width:376.4pt;height:244.2pt;z-index:-1795;mso-position-horizontal-relative:page" coordorigin="784,-17" coordsize="7528,48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">
                <v:group id="Group 123" o:spid="_x0000_s1027" style="position:absolute;left:794;top:-7;width:7508;height:417" coordorigin="794,-7" coordsize="7508,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">
                  <v:shape id="Freeform 124" o:spid="_x0000_s1028" style="position:absolute;left:794;top:-7;width:7508;height:417;visibility:visible;mso-wrap-style:square;v-text-anchor:top" coordsize="7508,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" path="m,l7508,r,416l,416,,xe" fillcolor="#ea7624" stroked="f">
                    <v:path arrowok="t" o:connecttype="custom" o:connectlocs="0,-7;7508,-7;7508,409;0,409;0,-7" o:connectangles="0,0,0,0,0"/>
                  </v:shape>
                </v:group>
                <v:group id="Group 121" o:spid="_x0000_s1029" style="position:absolute;left:794;top:409;width:7508;height:4447" coordorigin="794,409" coordsize="7508,44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">
                  <v:shape id="Freeform 122" o:spid="_x0000_s1030" style="position:absolute;left:794;top:409;width:7508;height:4447;visibility:visible;mso-wrap-style:square;v-text-anchor:top" coordsize="7508,44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" path="m,l7508,r,4447l,4447,,xe" fillcolor="#fbdec7" stroked="f">
                    <v:path arrowok="t" o:connecttype="custom" o:connectlocs="0,409;7508,409;7508,4856;0,4856;0,409" o:connectangles="0,0,0,0,0"/>
                  </v:shape>
                </v:group>
                <w10:wrap anchorx="page"/>
              </v:group>
            </w:pict>
          </mc:Fallback>
        </mc:AlternateContent>
      </w:r>
      <w:r w:rsidR="008E4F61" w:rsidRPr="008E4F61">
        <w:rPr>
          <w:color w:val="FFFFFF"/>
          <w:lang w:val="es-ES"/>
        </w:rPr>
        <w:t xml:space="preserve">PRINCIPIO DE </w:t>
      </w:r>
      <w:r w:rsidR="008E4F61" w:rsidRPr="008E4F61">
        <w:rPr>
          <w:color w:val="FFFFFF"/>
          <w:spacing w:val="-2"/>
          <w:lang w:val="es-ES"/>
        </w:rPr>
        <w:t>COLABORACIÓN</w:t>
      </w:r>
    </w:p>
    <w:p w14:paraId="0EE7956C" w14:textId="77777777" w:rsidR="00221DB6" w:rsidRPr="008E4F61" w:rsidRDefault="008E4F61">
      <w:pPr>
        <w:pStyle w:val="Ttulo5"/>
        <w:spacing w:before="146"/>
        <w:ind w:right="76"/>
        <w:jc w:val="center"/>
        <w:rPr>
          <w:lang w:val="es-ES"/>
        </w:rPr>
      </w:pPr>
      <w:r w:rsidRPr="008E4F61">
        <w:rPr>
          <w:color w:val="EA7624"/>
          <w:lang w:val="es-ES"/>
        </w:rPr>
        <w:t>DEFINICIÓN</w:t>
      </w:r>
    </w:p>
    <w:p w14:paraId="655C0056" w14:textId="77777777" w:rsidR="00221DB6" w:rsidRPr="008E4F61" w:rsidRDefault="008E4F61">
      <w:pPr>
        <w:pStyle w:val="Textoindependiente"/>
        <w:spacing w:before="103"/>
        <w:ind w:left="193" w:right="169" w:firstLine="0"/>
        <w:jc w:val="both"/>
        <w:rPr>
          <w:lang w:val="es-ES"/>
        </w:rPr>
      </w:pP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-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organizaciones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no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gubernamentales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desarrollo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planifican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gestionan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acuerdos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externos</w:t>
      </w:r>
      <w:r w:rsidRPr="008E4F61">
        <w:rPr>
          <w:color w:val="231F20"/>
          <w:spacing w:val="7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otras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ONGD,</w:t>
      </w:r>
      <w:r w:rsidRPr="008E4F61">
        <w:rPr>
          <w:color w:val="231F20"/>
          <w:lang w:val="es-ES"/>
        </w:rPr>
        <w:t xml:space="preserve"> sus </w:t>
      </w:r>
      <w:r w:rsidRPr="008E4F61">
        <w:rPr>
          <w:color w:val="231F20"/>
          <w:spacing w:val="-2"/>
          <w:lang w:val="es-ES"/>
        </w:rPr>
        <w:t>proveedores</w:t>
      </w:r>
      <w:r w:rsidRPr="008E4F61">
        <w:rPr>
          <w:color w:val="231F20"/>
          <w:lang w:val="es-ES"/>
        </w:rPr>
        <w:t xml:space="preserve"> y </w:t>
      </w:r>
      <w:r w:rsidRPr="008E4F61">
        <w:rPr>
          <w:color w:val="231F20"/>
          <w:spacing w:val="-1"/>
          <w:lang w:val="es-ES"/>
        </w:rPr>
        <w:t>recursos</w:t>
      </w:r>
      <w:r w:rsidRPr="008E4F61">
        <w:rPr>
          <w:color w:val="231F20"/>
          <w:lang w:val="es-ES"/>
        </w:rPr>
        <w:t xml:space="preserve"> internos en </w:t>
      </w:r>
      <w:r w:rsidRPr="008E4F61">
        <w:rPr>
          <w:color w:val="231F20"/>
          <w:spacing w:val="-1"/>
          <w:lang w:val="es-ES"/>
        </w:rPr>
        <w:t>coherencia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lang w:val="es-ES"/>
        </w:rPr>
        <w:t xml:space="preserve"> el </w:t>
      </w:r>
      <w:r w:rsidRPr="008E4F61">
        <w:rPr>
          <w:color w:val="231F20"/>
          <w:spacing w:val="-1"/>
          <w:lang w:val="es-ES"/>
        </w:rPr>
        <w:t>Código</w:t>
      </w:r>
      <w:r w:rsidRPr="008E4F61">
        <w:rPr>
          <w:color w:val="231F20"/>
          <w:lang w:val="es-ES"/>
        </w:rPr>
        <w:t xml:space="preserve"> de </w:t>
      </w:r>
      <w:r w:rsidRPr="008E4F61">
        <w:rPr>
          <w:color w:val="231F20"/>
          <w:spacing w:val="-1"/>
          <w:lang w:val="es-ES"/>
        </w:rPr>
        <w:t>Conducta.</w:t>
      </w:r>
    </w:p>
    <w:p w14:paraId="1585D49D" w14:textId="77777777" w:rsidR="00221DB6" w:rsidRPr="008E4F61" w:rsidRDefault="008E4F61">
      <w:pPr>
        <w:pStyle w:val="Textoindependiente"/>
        <w:ind w:left="193" w:right="169" w:firstLine="0"/>
        <w:jc w:val="both"/>
        <w:rPr>
          <w:lang w:val="es-ES"/>
        </w:rPr>
      </w:pPr>
      <w:r w:rsidRPr="008E4F61">
        <w:rPr>
          <w:color w:val="231F20"/>
          <w:spacing w:val="-1"/>
          <w:lang w:val="es-ES"/>
        </w:rPr>
        <w:t>Durante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planificación,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al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tiempo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gestionan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sus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alianzas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recursos,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establecen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un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equilibrio</w:t>
      </w:r>
      <w:r w:rsidRPr="008E4F61">
        <w:rPr>
          <w:color w:val="231F20"/>
          <w:spacing w:val="6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entre</w:t>
      </w:r>
      <w:r w:rsidRPr="008E4F61">
        <w:rPr>
          <w:color w:val="231F20"/>
          <w:lang w:val="es-ES"/>
        </w:rPr>
        <w:t xml:space="preserve"> las </w:t>
      </w:r>
      <w:r w:rsidRPr="008E4F61">
        <w:rPr>
          <w:color w:val="231F20"/>
          <w:spacing w:val="-1"/>
          <w:lang w:val="es-ES"/>
        </w:rPr>
        <w:t>necesidades</w:t>
      </w:r>
      <w:r w:rsidRPr="008E4F61">
        <w:rPr>
          <w:color w:val="231F20"/>
          <w:lang w:val="es-ES"/>
        </w:rPr>
        <w:t xml:space="preserve"> actuales y </w:t>
      </w:r>
      <w:r w:rsidRPr="008E4F61">
        <w:rPr>
          <w:color w:val="231F20"/>
          <w:spacing w:val="-1"/>
          <w:lang w:val="es-ES"/>
        </w:rPr>
        <w:t>futuras</w:t>
      </w:r>
      <w:r w:rsidRPr="008E4F61">
        <w:rPr>
          <w:color w:val="231F20"/>
          <w:lang w:val="es-ES"/>
        </w:rPr>
        <w:t xml:space="preserve"> de la </w:t>
      </w:r>
      <w:r w:rsidRPr="008E4F61">
        <w:rPr>
          <w:color w:val="231F20"/>
          <w:spacing w:val="-1"/>
          <w:lang w:val="es-ES"/>
        </w:rPr>
        <w:t>organización,</w:t>
      </w:r>
      <w:r w:rsidRPr="008E4F61">
        <w:rPr>
          <w:color w:val="231F20"/>
          <w:lang w:val="es-ES"/>
        </w:rPr>
        <w:t xml:space="preserve"> la </w:t>
      </w:r>
      <w:r w:rsidRPr="008E4F61">
        <w:rPr>
          <w:color w:val="231F20"/>
          <w:spacing w:val="-1"/>
          <w:lang w:val="es-ES"/>
        </w:rPr>
        <w:t>comunidad</w:t>
      </w:r>
      <w:r w:rsidRPr="008E4F61">
        <w:rPr>
          <w:color w:val="231F20"/>
          <w:lang w:val="es-ES"/>
        </w:rPr>
        <w:t xml:space="preserve"> y el medio </w:t>
      </w:r>
      <w:r w:rsidRPr="008E4F61">
        <w:rPr>
          <w:color w:val="231F20"/>
          <w:spacing w:val="-1"/>
          <w:lang w:val="es-ES"/>
        </w:rPr>
        <w:t>ambiente.</w:t>
      </w:r>
    </w:p>
    <w:p w14:paraId="4A3A37B1" w14:textId="77777777" w:rsidR="00221DB6" w:rsidRPr="008E4F61" w:rsidRDefault="008E4F61">
      <w:pPr>
        <w:pStyle w:val="Textoindependiente"/>
        <w:ind w:left="193" w:right="169" w:firstLine="0"/>
        <w:jc w:val="both"/>
        <w:rPr>
          <w:lang w:val="es-ES"/>
        </w:rPr>
      </w:pPr>
      <w:r w:rsidRPr="008E4F61">
        <w:rPr>
          <w:color w:val="231F20"/>
          <w:spacing w:val="-1"/>
          <w:lang w:val="es-ES"/>
        </w:rPr>
        <w:t>Facilitan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comunicación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entre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organizaciones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e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informan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sobre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aspectos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comunes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interés</w:t>
      </w:r>
      <w:r w:rsidRPr="008E4F61">
        <w:rPr>
          <w:color w:val="231F20"/>
          <w:spacing w:val="8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lang w:val="es-ES"/>
        </w:rPr>
        <w:t xml:space="preserve"> el sector </w:t>
      </w:r>
      <w:r w:rsidRPr="008E4F61">
        <w:rPr>
          <w:color w:val="231F20"/>
          <w:spacing w:val="-1"/>
          <w:lang w:val="es-ES"/>
        </w:rPr>
        <w:t>favoreciendo</w:t>
      </w:r>
      <w:r w:rsidRPr="008E4F61">
        <w:rPr>
          <w:color w:val="231F20"/>
          <w:lang w:val="es-ES"/>
        </w:rPr>
        <w:t xml:space="preserve"> actuaciones </w:t>
      </w:r>
      <w:r w:rsidRPr="008E4F61">
        <w:rPr>
          <w:color w:val="231F20"/>
          <w:spacing w:val="-1"/>
          <w:lang w:val="es-ES"/>
        </w:rPr>
        <w:t>conjuntas</w:t>
      </w:r>
      <w:r w:rsidRPr="008E4F61">
        <w:rPr>
          <w:color w:val="231F20"/>
          <w:lang w:val="es-ES"/>
        </w:rPr>
        <w:t xml:space="preserve"> y </w:t>
      </w:r>
      <w:r w:rsidRPr="008E4F61">
        <w:rPr>
          <w:color w:val="231F20"/>
          <w:spacing w:val="-1"/>
          <w:lang w:val="es-ES"/>
        </w:rPr>
        <w:t>promoviendo</w:t>
      </w:r>
      <w:r w:rsidRPr="008E4F61">
        <w:rPr>
          <w:color w:val="231F20"/>
          <w:lang w:val="es-ES"/>
        </w:rPr>
        <w:t xml:space="preserve"> el estudio y debate </w:t>
      </w:r>
      <w:r w:rsidRPr="008E4F61">
        <w:rPr>
          <w:color w:val="231F20"/>
          <w:spacing w:val="-1"/>
          <w:lang w:val="es-ES"/>
        </w:rPr>
        <w:t>conjuntos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sobre</w:t>
      </w:r>
      <w:r w:rsidRPr="008E4F61">
        <w:rPr>
          <w:color w:val="231F20"/>
          <w:spacing w:val="43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los principios, actuaciones, </w:t>
      </w:r>
      <w:r w:rsidRPr="008E4F61">
        <w:rPr>
          <w:color w:val="231F20"/>
          <w:spacing w:val="-1"/>
          <w:lang w:val="es-ES"/>
        </w:rPr>
        <w:t>objetivos,</w:t>
      </w:r>
      <w:r w:rsidRPr="008E4F61">
        <w:rPr>
          <w:color w:val="231F20"/>
          <w:lang w:val="es-ES"/>
        </w:rPr>
        <w:t xml:space="preserve"> planteamientos, etc. en el ámbito de la </w:t>
      </w:r>
      <w:r w:rsidRPr="008E4F61">
        <w:rPr>
          <w:color w:val="231F20"/>
          <w:spacing w:val="-1"/>
          <w:lang w:val="es-ES"/>
        </w:rPr>
        <w:t>cooperación.99</w:t>
      </w:r>
    </w:p>
    <w:p w14:paraId="36776508" w14:textId="2C129A1E" w:rsidR="00221DB6" w:rsidRPr="008E4F61" w:rsidRDefault="008E4F61">
      <w:pPr>
        <w:pStyle w:val="Textoindependiente"/>
        <w:ind w:left="193" w:right="169" w:firstLine="0"/>
        <w:jc w:val="both"/>
        <w:rPr>
          <w:lang w:val="es-ES"/>
        </w:rPr>
      </w:pP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-1"/>
          <w:lang w:val="es-ES"/>
        </w:rPr>
        <w:t xml:space="preserve"> organizaciones </w:t>
      </w:r>
      <w:r w:rsidRPr="008E4F61">
        <w:rPr>
          <w:color w:val="231F20"/>
          <w:spacing w:val="-2"/>
          <w:lang w:val="es-ES"/>
        </w:rPr>
        <w:t>favorecen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iniciativas</w:t>
      </w:r>
      <w:r w:rsidRPr="008E4F61">
        <w:rPr>
          <w:color w:val="231F20"/>
          <w:spacing w:val="-1"/>
          <w:lang w:val="es-ES"/>
        </w:rPr>
        <w:t xml:space="preserve"> para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1"/>
          <w:lang w:val="es-ES"/>
        </w:rPr>
        <w:t xml:space="preserve"> defensa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-1"/>
          <w:lang w:val="es-ES"/>
        </w:rPr>
        <w:t xml:space="preserve"> intereses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1"/>
          <w:lang w:val="es-ES"/>
        </w:rPr>
        <w:t xml:space="preserve"> cooperación </w:t>
      </w:r>
      <w:r w:rsidRPr="008E4F61">
        <w:rPr>
          <w:color w:val="231F20"/>
          <w:lang w:val="es-ES"/>
        </w:rPr>
        <w:t>al</w:t>
      </w:r>
      <w:r w:rsidRPr="008E4F61">
        <w:rPr>
          <w:color w:val="231F20"/>
          <w:spacing w:val="-1"/>
          <w:lang w:val="es-ES"/>
        </w:rPr>
        <w:t xml:space="preserve"> desarrollo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35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-1"/>
          <w:lang w:val="es-ES"/>
        </w:rPr>
        <w:t xml:space="preserve"> empoderamiento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36"/>
          <w:lang w:val="es-ES"/>
        </w:rPr>
        <w:t xml:space="preserve"> </w:t>
      </w:r>
      <w:r w:rsidRPr="008E4F61">
        <w:rPr>
          <w:color w:val="231F20"/>
          <w:lang w:val="es-ES"/>
        </w:rPr>
        <w:t>pueblos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del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Sur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ante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terceros</w:t>
      </w:r>
      <w:r w:rsidRPr="008E4F61">
        <w:rPr>
          <w:color w:val="231F20"/>
          <w:spacing w:val="-1"/>
          <w:lang w:val="es-ES"/>
        </w:rPr>
        <w:t xml:space="preserve"> (organismos </w:t>
      </w:r>
      <w:r w:rsidRPr="008E4F61">
        <w:rPr>
          <w:color w:val="231F20"/>
          <w:lang w:val="es-ES"/>
        </w:rPr>
        <w:t>internacionales,</w:t>
      </w:r>
      <w:r w:rsidRPr="008E4F61">
        <w:rPr>
          <w:color w:val="231F20"/>
          <w:spacing w:val="-1"/>
          <w:lang w:val="es-ES"/>
        </w:rPr>
        <w:t xml:space="preserve"> gobier</w:t>
      </w:r>
      <w:r w:rsidRPr="008E4F61">
        <w:rPr>
          <w:color w:val="231F20"/>
          <w:lang w:val="es-ES"/>
        </w:rPr>
        <w:t xml:space="preserve">nos, países, </w:t>
      </w:r>
      <w:r w:rsidRPr="008E4F61">
        <w:rPr>
          <w:color w:val="231F20"/>
          <w:spacing w:val="-1"/>
          <w:lang w:val="es-ES"/>
        </w:rPr>
        <w:t>otras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federaciones</w:t>
      </w:r>
      <w:r w:rsidRPr="008E4F61">
        <w:rPr>
          <w:color w:val="231F20"/>
          <w:lang w:val="es-ES"/>
        </w:rPr>
        <w:t xml:space="preserve"> e instituciones).</w:t>
      </w:r>
    </w:p>
    <w:p w14:paraId="1D6BB4AE" w14:textId="77777777" w:rsidR="00221DB6" w:rsidRPr="008E4F61" w:rsidRDefault="008E4F61">
      <w:pPr>
        <w:pStyle w:val="Textoindependiente"/>
        <w:ind w:left="193" w:right="169" w:firstLine="0"/>
        <w:jc w:val="both"/>
        <w:rPr>
          <w:lang w:val="es-ES"/>
        </w:rPr>
      </w:pPr>
      <w:r w:rsidRPr="008E4F61">
        <w:rPr>
          <w:color w:val="231F20"/>
          <w:spacing w:val="-1"/>
          <w:lang w:val="es-ES"/>
        </w:rPr>
        <w:t>Coordinan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acciones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dirigidas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opinión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pública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nacional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e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internacional,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movimientos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sociales</w:t>
      </w:r>
      <w:r w:rsidRPr="008E4F61">
        <w:rPr>
          <w:color w:val="231F20"/>
          <w:spacing w:val="31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políticos,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lang w:val="es-ES"/>
        </w:rPr>
        <w:t>instancias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lang w:val="es-ES"/>
        </w:rPr>
        <w:t>internacionales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Administraciones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lang w:val="es-ES"/>
        </w:rPr>
        <w:t>Públicas,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desarrollando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nuevas</w:t>
      </w:r>
      <w:r w:rsidRPr="008E4F61">
        <w:rPr>
          <w:color w:val="231F20"/>
          <w:spacing w:val="6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formas</w:t>
      </w:r>
      <w:r w:rsidRPr="008E4F61">
        <w:rPr>
          <w:color w:val="231F20"/>
          <w:lang w:val="es-ES"/>
        </w:rPr>
        <w:t xml:space="preserve"> de </w:t>
      </w:r>
      <w:r w:rsidRPr="008E4F61">
        <w:rPr>
          <w:color w:val="231F20"/>
          <w:spacing w:val="-1"/>
          <w:lang w:val="es-ES"/>
        </w:rPr>
        <w:t>relación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público-</w:t>
      </w:r>
      <w:r w:rsidRPr="008E4F61">
        <w:rPr>
          <w:color w:val="231F20"/>
          <w:lang w:val="es-ES"/>
        </w:rPr>
        <w:t xml:space="preserve"> privadas (donantes).</w:t>
      </w:r>
    </w:p>
    <w:p w14:paraId="47FF49B5" w14:textId="3E23D9BB" w:rsidR="00221DB6" w:rsidRPr="008E4F61" w:rsidRDefault="008E4F61">
      <w:pPr>
        <w:pStyle w:val="Textoindependiente"/>
        <w:ind w:left="193" w:right="169" w:firstLine="0"/>
        <w:jc w:val="both"/>
        <w:rPr>
          <w:lang w:val="es-ES"/>
        </w:rPr>
      </w:pP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desarrollan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mecanismos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complementariedad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búsqueda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sinergias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otras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organiza</w:t>
      </w:r>
      <w:r w:rsidRPr="008E4F61">
        <w:rPr>
          <w:color w:val="231F20"/>
          <w:lang w:val="es-ES"/>
        </w:rPr>
        <w:t xml:space="preserve">ciones a </w:t>
      </w:r>
      <w:r w:rsidRPr="008E4F61">
        <w:rPr>
          <w:color w:val="231F20"/>
          <w:spacing w:val="-2"/>
          <w:lang w:val="es-ES"/>
        </w:rPr>
        <w:t>través</w:t>
      </w:r>
      <w:r w:rsidRPr="008E4F61">
        <w:rPr>
          <w:color w:val="231F20"/>
          <w:lang w:val="es-ES"/>
        </w:rPr>
        <w:t xml:space="preserve"> de </w:t>
      </w:r>
      <w:r w:rsidRPr="008E4F61">
        <w:rPr>
          <w:color w:val="231F20"/>
          <w:spacing w:val="-1"/>
          <w:lang w:val="es-ES"/>
        </w:rPr>
        <w:t>plataformas</w:t>
      </w:r>
      <w:r w:rsidRPr="008E4F61">
        <w:rPr>
          <w:color w:val="231F20"/>
          <w:lang w:val="es-ES"/>
        </w:rPr>
        <w:t xml:space="preserve"> o </w:t>
      </w:r>
      <w:r w:rsidRPr="008E4F61">
        <w:rPr>
          <w:color w:val="231F20"/>
          <w:spacing w:val="-1"/>
          <w:lang w:val="es-ES"/>
        </w:rPr>
        <w:t>redes</w:t>
      </w:r>
      <w:r w:rsidRPr="008E4F61">
        <w:rPr>
          <w:color w:val="231F20"/>
          <w:lang w:val="es-ES"/>
        </w:rPr>
        <w:t xml:space="preserve"> de </w:t>
      </w:r>
      <w:r w:rsidRPr="008E4F61">
        <w:rPr>
          <w:color w:val="231F20"/>
          <w:spacing w:val="-1"/>
          <w:lang w:val="es-ES"/>
        </w:rPr>
        <w:t>apoyo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mutuo.</w:t>
      </w:r>
    </w:p>
    <w:p w14:paraId="27BB7E12" w14:textId="330D5AE1" w:rsidR="00221DB6" w:rsidRPr="008E4F61" w:rsidRDefault="008E4F61">
      <w:pPr>
        <w:pStyle w:val="Textoindependiente"/>
        <w:ind w:left="193" w:right="169" w:firstLine="0"/>
        <w:jc w:val="both"/>
        <w:rPr>
          <w:lang w:val="es-ES"/>
        </w:rPr>
      </w:pP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</w:t>
      </w:r>
      <w:r w:rsidRPr="008E4F61">
        <w:rPr>
          <w:color w:val="231F20"/>
          <w:spacing w:val="-2"/>
          <w:lang w:val="es-ES"/>
        </w:rPr>
        <w:t>finen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políticas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relación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donantes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privados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(Sur/Norte)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favoreciendo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informa</w:t>
      </w:r>
      <w:r w:rsidRPr="008E4F61">
        <w:rPr>
          <w:color w:val="231F20"/>
          <w:lang w:val="es-ES"/>
        </w:rPr>
        <w:t xml:space="preserve">ción </w:t>
      </w:r>
      <w:r w:rsidRPr="008E4F61">
        <w:rPr>
          <w:color w:val="231F20"/>
          <w:spacing w:val="-1"/>
          <w:lang w:val="es-ES"/>
        </w:rPr>
        <w:t>sobre</w:t>
      </w:r>
      <w:r w:rsidRPr="008E4F61">
        <w:rPr>
          <w:color w:val="231F20"/>
          <w:lang w:val="es-ES"/>
        </w:rPr>
        <w:t xml:space="preserve"> el destino de la ayuda.</w:t>
      </w:r>
    </w:p>
    <w:p w14:paraId="5EE03FCB" w14:textId="77777777" w:rsidR="00221DB6" w:rsidRPr="008E4F61" w:rsidRDefault="00221DB6">
      <w:pPr>
        <w:spacing w:line="160" w:lineRule="exact"/>
        <w:rPr>
          <w:sz w:val="16"/>
          <w:szCs w:val="16"/>
          <w:lang w:val="es-ES"/>
        </w:rPr>
      </w:pPr>
    </w:p>
    <w:p w14:paraId="5BFC44FB" w14:textId="77777777" w:rsidR="00221DB6" w:rsidRPr="008E4F61" w:rsidRDefault="00221DB6">
      <w:pPr>
        <w:spacing w:before="4" w:line="220" w:lineRule="exact"/>
        <w:rPr>
          <w:lang w:val="es-ES"/>
        </w:rPr>
      </w:pPr>
    </w:p>
    <w:p w14:paraId="77EF4325" w14:textId="77777777" w:rsidR="00221DB6" w:rsidRPr="008E4F61" w:rsidRDefault="008E4F61">
      <w:pPr>
        <w:pStyle w:val="Ttulo5"/>
        <w:ind w:right="100"/>
        <w:jc w:val="center"/>
        <w:rPr>
          <w:lang w:val="es-ES"/>
        </w:rPr>
      </w:pPr>
      <w:r w:rsidRPr="008E4F61">
        <w:rPr>
          <w:color w:val="EA7624"/>
          <w:lang w:val="es-ES"/>
        </w:rPr>
        <w:t>CRITERIO</w:t>
      </w:r>
    </w:p>
    <w:p w14:paraId="30EFED36" w14:textId="77777777" w:rsidR="00221DB6" w:rsidRPr="008E4F61" w:rsidRDefault="00221DB6">
      <w:pPr>
        <w:spacing w:before="11" w:line="200" w:lineRule="exact"/>
        <w:rPr>
          <w:sz w:val="20"/>
          <w:szCs w:val="20"/>
          <w:lang w:val="es-ES"/>
        </w:rPr>
      </w:pPr>
    </w:p>
    <w:p w14:paraId="7F6BF360" w14:textId="69B3F736" w:rsidR="00221DB6" w:rsidRPr="008E4F61" w:rsidRDefault="004B2C53">
      <w:pPr>
        <w:pStyle w:val="Textoindependiente"/>
        <w:spacing w:before="74"/>
        <w:ind w:left="346" w:right="1863" w:firstLine="0"/>
        <w:rPr>
          <w:rFonts w:ascii="Aller Display" w:eastAsia="Aller Display" w:hAnsi="Aller Display" w:cs="Aller Display"/>
          <w:lang w:val="es-ES"/>
        </w:rPr>
      </w:pPr>
      <w:r>
        <w:rPr>
          <w:noProof/>
          <w:lang w:val="es-ES" w:eastAsia="es-ES" w:bidi="hi-IN"/>
        </w:rPr>
        <mc:AlternateContent>
          <mc:Choice Requires="wpg">
            <w:drawing>
              <wp:anchor distT="0" distB="0" distL="114300" distR="114300" simplePos="0" relativeHeight="503314684" behindDoc="1" locked="0" layoutInCell="1" allowOverlap="1" wp14:anchorId="17674523" wp14:editId="7388FF38">
                <wp:simplePos x="0" y="0"/>
                <wp:positionH relativeFrom="page">
                  <wp:posOffset>497840</wp:posOffset>
                </wp:positionH>
                <wp:positionV relativeFrom="paragraph">
                  <wp:posOffset>28575</wp:posOffset>
                </wp:positionV>
                <wp:extent cx="1637030" cy="157480"/>
                <wp:effectExtent l="0" t="0" r="0" b="0"/>
                <wp:wrapNone/>
                <wp:docPr id="193" name="Group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37030" cy="157480"/>
                          <a:chOff x="784" y="45"/>
                          <a:chExt cx="2578" cy="248"/>
                        </a:xfrm>
                      </wpg:grpSpPr>
                      <wpg:grpSp>
                        <wpg:cNvPr id="194" name="Group 118"/>
                        <wpg:cNvGrpSpPr>
                          <a:grpSpLocks/>
                        </wpg:cNvGrpSpPr>
                        <wpg:grpSpPr bwMode="auto">
                          <a:xfrm>
                            <a:off x="794" y="56"/>
                            <a:ext cx="2558" cy="227"/>
                            <a:chOff x="794" y="56"/>
                            <a:chExt cx="2558" cy="227"/>
                          </a:xfrm>
                        </wpg:grpSpPr>
                        <wps:wsp>
                          <wps:cNvPr id="195" name="Freeform 119"/>
                          <wps:cNvSpPr>
                            <a:spLocks/>
                          </wps:cNvSpPr>
                          <wps:spPr bwMode="auto">
                            <a:xfrm>
                              <a:off x="794" y="56"/>
                              <a:ext cx="2558" cy="227"/>
                            </a:xfrm>
                            <a:custGeom>
                              <a:avLst/>
                              <a:gdLst>
                                <a:gd name="T0" fmla="+- 0 794 794"/>
                                <a:gd name="T1" fmla="*/ T0 w 2558"/>
                                <a:gd name="T2" fmla="+- 0 283 56"/>
                                <a:gd name="T3" fmla="*/ 283 h 227"/>
                                <a:gd name="T4" fmla="+- 0 3351 794"/>
                                <a:gd name="T5" fmla="*/ T4 w 2558"/>
                                <a:gd name="T6" fmla="+- 0 283 56"/>
                                <a:gd name="T7" fmla="*/ 283 h 227"/>
                                <a:gd name="T8" fmla="+- 0 3351 794"/>
                                <a:gd name="T9" fmla="*/ T8 w 2558"/>
                                <a:gd name="T10" fmla="+- 0 56 56"/>
                                <a:gd name="T11" fmla="*/ 56 h 227"/>
                                <a:gd name="T12" fmla="+- 0 794 794"/>
                                <a:gd name="T13" fmla="*/ T12 w 2558"/>
                                <a:gd name="T14" fmla="+- 0 56 56"/>
                                <a:gd name="T15" fmla="*/ 56 h 227"/>
                                <a:gd name="T16" fmla="+- 0 794 794"/>
                                <a:gd name="T17" fmla="*/ T16 w 2558"/>
                                <a:gd name="T18" fmla="+- 0 283 56"/>
                                <a:gd name="T19" fmla="*/ 283 h 2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58" h="227">
                                  <a:moveTo>
                                    <a:pt x="0" y="227"/>
                                  </a:moveTo>
                                  <a:lnTo>
                                    <a:pt x="2557" y="227"/>
                                  </a:lnTo>
                                  <a:lnTo>
                                    <a:pt x="255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A762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6" name="Group 115"/>
                        <wpg:cNvGrpSpPr>
                          <a:grpSpLocks/>
                        </wpg:cNvGrpSpPr>
                        <wpg:grpSpPr bwMode="auto">
                          <a:xfrm>
                            <a:off x="829" y="81"/>
                            <a:ext cx="139" cy="146"/>
                            <a:chOff x="829" y="81"/>
                            <a:chExt cx="139" cy="146"/>
                          </a:xfrm>
                        </wpg:grpSpPr>
                        <wps:wsp>
                          <wps:cNvPr id="197" name="Freeform 117"/>
                          <wps:cNvSpPr>
                            <a:spLocks/>
                          </wps:cNvSpPr>
                          <wps:spPr bwMode="auto">
                            <a:xfrm>
                              <a:off x="829" y="81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934 829"/>
                                <a:gd name="T1" fmla="*/ T0 w 139"/>
                                <a:gd name="T2" fmla="+- 0 81 81"/>
                                <a:gd name="T3" fmla="*/ 81 h 146"/>
                                <a:gd name="T4" fmla="+- 0 831 829"/>
                                <a:gd name="T5" fmla="*/ T4 w 139"/>
                                <a:gd name="T6" fmla="+- 0 81 81"/>
                                <a:gd name="T7" fmla="*/ 81 h 146"/>
                                <a:gd name="T8" fmla="+- 0 829 829"/>
                                <a:gd name="T9" fmla="*/ T8 w 139"/>
                                <a:gd name="T10" fmla="+- 0 82 81"/>
                                <a:gd name="T11" fmla="*/ 82 h 146"/>
                                <a:gd name="T12" fmla="+- 0 829 829"/>
                                <a:gd name="T13" fmla="*/ T12 w 139"/>
                                <a:gd name="T14" fmla="+- 0 224 81"/>
                                <a:gd name="T15" fmla="*/ 224 h 146"/>
                                <a:gd name="T16" fmla="+- 0 831 829"/>
                                <a:gd name="T17" fmla="*/ T16 w 139"/>
                                <a:gd name="T18" fmla="+- 0 226 81"/>
                                <a:gd name="T19" fmla="*/ 226 h 146"/>
                                <a:gd name="T20" fmla="+- 0 966 829"/>
                                <a:gd name="T21" fmla="*/ T20 w 139"/>
                                <a:gd name="T22" fmla="+- 0 226 81"/>
                                <a:gd name="T23" fmla="*/ 226 h 146"/>
                                <a:gd name="T24" fmla="+- 0 967 829"/>
                                <a:gd name="T25" fmla="*/ T24 w 139"/>
                                <a:gd name="T26" fmla="+- 0 224 81"/>
                                <a:gd name="T27" fmla="*/ 224 h 146"/>
                                <a:gd name="T28" fmla="+- 0 967 829"/>
                                <a:gd name="T29" fmla="*/ T28 w 139"/>
                                <a:gd name="T30" fmla="+- 0 218 81"/>
                                <a:gd name="T31" fmla="*/ 218 h 146"/>
                                <a:gd name="T32" fmla="+- 0 837 829"/>
                                <a:gd name="T33" fmla="*/ T32 w 139"/>
                                <a:gd name="T34" fmla="+- 0 218 81"/>
                                <a:gd name="T35" fmla="*/ 218 h 146"/>
                                <a:gd name="T36" fmla="+- 0 837 829"/>
                                <a:gd name="T37" fmla="*/ T36 w 139"/>
                                <a:gd name="T38" fmla="+- 0 89 81"/>
                                <a:gd name="T39" fmla="*/ 89 h 146"/>
                                <a:gd name="T40" fmla="+- 0 934 829"/>
                                <a:gd name="T41" fmla="*/ T40 w 139"/>
                                <a:gd name="T42" fmla="+- 0 89 81"/>
                                <a:gd name="T43" fmla="*/ 89 h 146"/>
                                <a:gd name="T44" fmla="+- 0 936 829"/>
                                <a:gd name="T45" fmla="*/ T44 w 139"/>
                                <a:gd name="T46" fmla="+- 0 87 81"/>
                                <a:gd name="T47" fmla="*/ 87 h 146"/>
                                <a:gd name="T48" fmla="+- 0 936 829"/>
                                <a:gd name="T49" fmla="*/ T48 w 139"/>
                                <a:gd name="T50" fmla="+- 0 82 81"/>
                                <a:gd name="T51" fmla="*/ 82 h 146"/>
                                <a:gd name="T52" fmla="+- 0 934 829"/>
                                <a:gd name="T53" fmla="*/ T52 w 139"/>
                                <a:gd name="T54" fmla="+- 0 81 81"/>
                                <a:gd name="T55" fmla="*/ 81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05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143"/>
                                  </a:lnTo>
                                  <a:lnTo>
                                    <a:pt x="2" y="145"/>
                                  </a:lnTo>
                                  <a:lnTo>
                                    <a:pt x="137" y="145"/>
                                  </a:lnTo>
                                  <a:lnTo>
                                    <a:pt x="138" y="143"/>
                                  </a:lnTo>
                                  <a:lnTo>
                                    <a:pt x="138" y="137"/>
                                  </a:lnTo>
                                  <a:lnTo>
                                    <a:pt x="8" y="137"/>
                                  </a:lnTo>
                                  <a:lnTo>
                                    <a:pt x="8" y="8"/>
                                  </a:lnTo>
                                  <a:lnTo>
                                    <a:pt x="105" y="8"/>
                                  </a:lnTo>
                                  <a:lnTo>
                                    <a:pt x="107" y="6"/>
                                  </a:lnTo>
                                  <a:lnTo>
                                    <a:pt x="107" y="1"/>
                                  </a:lnTo>
                                  <a:lnTo>
                                    <a:pt x="10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8" name="Freeform 116"/>
                          <wps:cNvSpPr>
                            <a:spLocks/>
                          </wps:cNvSpPr>
                          <wps:spPr bwMode="auto">
                            <a:xfrm>
                              <a:off x="829" y="81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966 829"/>
                                <a:gd name="T1" fmla="*/ T0 w 139"/>
                                <a:gd name="T2" fmla="+- 0 111 81"/>
                                <a:gd name="T3" fmla="*/ 111 h 146"/>
                                <a:gd name="T4" fmla="+- 0 961 829"/>
                                <a:gd name="T5" fmla="*/ T4 w 139"/>
                                <a:gd name="T6" fmla="+- 0 111 81"/>
                                <a:gd name="T7" fmla="*/ 111 h 146"/>
                                <a:gd name="T8" fmla="+- 0 959 829"/>
                                <a:gd name="T9" fmla="*/ T8 w 139"/>
                                <a:gd name="T10" fmla="+- 0 113 81"/>
                                <a:gd name="T11" fmla="*/ 113 h 146"/>
                                <a:gd name="T12" fmla="+- 0 959 829"/>
                                <a:gd name="T13" fmla="*/ T12 w 139"/>
                                <a:gd name="T14" fmla="+- 0 218 81"/>
                                <a:gd name="T15" fmla="*/ 218 h 146"/>
                                <a:gd name="T16" fmla="+- 0 967 829"/>
                                <a:gd name="T17" fmla="*/ T16 w 139"/>
                                <a:gd name="T18" fmla="+- 0 218 81"/>
                                <a:gd name="T19" fmla="*/ 218 h 146"/>
                                <a:gd name="T20" fmla="+- 0 967 829"/>
                                <a:gd name="T21" fmla="*/ T20 w 139"/>
                                <a:gd name="T22" fmla="+- 0 113 81"/>
                                <a:gd name="T23" fmla="*/ 113 h 146"/>
                                <a:gd name="T24" fmla="+- 0 966 829"/>
                                <a:gd name="T25" fmla="*/ T24 w 139"/>
                                <a:gd name="T26" fmla="+- 0 111 81"/>
                                <a:gd name="T27" fmla="*/ 111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37" y="30"/>
                                  </a:moveTo>
                                  <a:lnTo>
                                    <a:pt x="132" y="30"/>
                                  </a:lnTo>
                                  <a:lnTo>
                                    <a:pt x="130" y="32"/>
                                  </a:lnTo>
                                  <a:lnTo>
                                    <a:pt x="130" y="137"/>
                                  </a:lnTo>
                                  <a:lnTo>
                                    <a:pt x="138" y="137"/>
                                  </a:lnTo>
                                  <a:lnTo>
                                    <a:pt x="138" y="32"/>
                                  </a:lnTo>
                                  <a:lnTo>
                                    <a:pt x="137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9" name="Group 112"/>
                        <wpg:cNvGrpSpPr>
                          <a:grpSpLocks/>
                        </wpg:cNvGrpSpPr>
                        <wpg:grpSpPr bwMode="auto">
                          <a:xfrm>
                            <a:off x="849" y="55"/>
                            <a:ext cx="143" cy="120"/>
                            <a:chOff x="849" y="55"/>
                            <a:chExt cx="143" cy="120"/>
                          </a:xfrm>
                        </wpg:grpSpPr>
                        <wps:wsp>
                          <wps:cNvPr id="200" name="Freeform 114"/>
                          <wps:cNvSpPr>
                            <a:spLocks/>
                          </wps:cNvSpPr>
                          <wps:spPr bwMode="auto">
                            <a:xfrm>
                              <a:off x="849" y="55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854 849"/>
                                <a:gd name="T1" fmla="*/ T0 w 143"/>
                                <a:gd name="T2" fmla="+- 0 137 55"/>
                                <a:gd name="T3" fmla="*/ 137 h 120"/>
                                <a:gd name="T4" fmla="+- 0 852 849"/>
                                <a:gd name="T5" fmla="*/ T4 w 143"/>
                                <a:gd name="T6" fmla="+- 0 137 55"/>
                                <a:gd name="T7" fmla="*/ 137 h 120"/>
                                <a:gd name="T8" fmla="+- 0 849 849"/>
                                <a:gd name="T9" fmla="*/ T8 w 143"/>
                                <a:gd name="T10" fmla="+- 0 140 55"/>
                                <a:gd name="T11" fmla="*/ 140 h 120"/>
                                <a:gd name="T12" fmla="+- 0 849 849"/>
                                <a:gd name="T13" fmla="*/ T12 w 143"/>
                                <a:gd name="T14" fmla="+- 0 143 55"/>
                                <a:gd name="T15" fmla="*/ 143 h 120"/>
                                <a:gd name="T16" fmla="+- 0 879 849"/>
                                <a:gd name="T17" fmla="*/ T16 w 143"/>
                                <a:gd name="T18" fmla="+- 0 175 55"/>
                                <a:gd name="T19" fmla="*/ 175 h 120"/>
                                <a:gd name="T20" fmla="+- 0 880 849"/>
                                <a:gd name="T21" fmla="*/ T20 w 143"/>
                                <a:gd name="T22" fmla="+- 0 175 55"/>
                                <a:gd name="T23" fmla="*/ 175 h 120"/>
                                <a:gd name="T24" fmla="+- 0 882 849"/>
                                <a:gd name="T25" fmla="*/ T24 w 143"/>
                                <a:gd name="T26" fmla="+- 0 175 55"/>
                                <a:gd name="T27" fmla="*/ 175 h 120"/>
                                <a:gd name="T28" fmla="+- 0 883 849"/>
                                <a:gd name="T29" fmla="*/ T28 w 143"/>
                                <a:gd name="T30" fmla="+- 0 175 55"/>
                                <a:gd name="T31" fmla="*/ 175 h 120"/>
                                <a:gd name="T32" fmla="+- 0 892 849"/>
                                <a:gd name="T33" fmla="*/ T32 w 143"/>
                                <a:gd name="T34" fmla="+- 0 165 55"/>
                                <a:gd name="T35" fmla="*/ 165 h 120"/>
                                <a:gd name="T36" fmla="+- 0 881 849"/>
                                <a:gd name="T37" fmla="*/ T36 w 143"/>
                                <a:gd name="T38" fmla="+- 0 165 55"/>
                                <a:gd name="T39" fmla="*/ 165 h 120"/>
                                <a:gd name="T40" fmla="+- 0 854 849"/>
                                <a:gd name="T41" fmla="*/ T40 w 143"/>
                                <a:gd name="T42" fmla="+- 0 137 55"/>
                                <a:gd name="T43" fmla="*/ 137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5" y="82"/>
                                  </a:moveTo>
                                  <a:lnTo>
                                    <a:pt x="3" y="82"/>
                                  </a:lnTo>
                                  <a:lnTo>
                                    <a:pt x="0" y="85"/>
                                  </a:lnTo>
                                  <a:lnTo>
                                    <a:pt x="0" y="88"/>
                                  </a:lnTo>
                                  <a:lnTo>
                                    <a:pt x="30" y="120"/>
                                  </a:lnTo>
                                  <a:lnTo>
                                    <a:pt x="31" y="120"/>
                                  </a:lnTo>
                                  <a:lnTo>
                                    <a:pt x="33" y="120"/>
                                  </a:lnTo>
                                  <a:lnTo>
                                    <a:pt x="34" y="120"/>
                                  </a:lnTo>
                                  <a:lnTo>
                                    <a:pt x="43" y="110"/>
                                  </a:lnTo>
                                  <a:lnTo>
                                    <a:pt x="32" y="110"/>
                                  </a:lnTo>
                                  <a:lnTo>
                                    <a:pt x="5" y="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1" name="Freeform 113"/>
                          <wps:cNvSpPr>
                            <a:spLocks/>
                          </wps:cNvSpPr>
                          <wps:spPr bwMode="auto">
                            <a:xfrm>
                              <a:off x="849" y="55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988 849"/>
                                <a:gd name="T1" fmla="*/ T0 w 143"/>
                                <a:gd name="T2" fmla="+- 0 55 55"/>
                                <a:gd name="T3" fmla="*/ 55 h 120"/>
                                <a:gd name="T4" fmla="+- 0 986 849"/>
                                <a:gd name="T5" fmla="*/ T4 w 143"/>
                                <a:gd name="T6" fmla="+- 0 55 55"/>
                                <a:gd name="T7" fmla="*/ 55 h 120"/>
                                <a:gd name="T8" fmla="+- 0 881 849"/>
                                <a:gd name="T9" fmla="*/ T8 w 143"/>
                                <a:gd name="T10" fmla="+- 0 165 55"/>
                                <a:gd name="T11" fmla="*/ 165 h 120"/>
                                <a:gd name="T12" fmla="+- 0 892 849"/>
                                <a:gd name="T13" fmla="*/ T12 w 143"/>
                                <a:gd name="T14" fmla="+- 0 165 55"/>
                                <a:gd name="T15" fmla="*/ 165 h 120"/>
                                <a:gd name="T16" fmla="+- 0 991 849"/>
                                <a:gd name="T17" fmla="*/ T16 w 143"/>
                                <a:gd name="T18" fmla="+- 0 61 55"/>
                                <a:gd name="T19" fmla="*/ 61 h 120"/>
                                <a:gd name="T20" fmla="+- 0 991 849"/>
                                <a:gd name="T21" fmla="*/ T20 w 143"/>
                                <a:gd name="T22" fmla="+- 0 58 55"/>
                                <a:gd name="T23" fmla="*/ 58 h 120"/>
                                <a:gd name="T24" fmla="+- 0 988 849"/>
                                <a:gd name="T25" fmla="*/ T24 w 143"/>
                                <a:gd name="T26" fmla="+- 0 55 55"/>
                                <a:gd name="T27" fmla="*/ 55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139" y="0"/>
                                  </a:moveTo>
                                  <a:lnTo>
                                    <a:pt x="137" y="0"/>
                                  </a:lnTo>
                                  <a:lnTo>
                                    <a:pt x="32" y="110"/>
                                  </a:lnTo>
                                  <a:lnTo>
                                    <a:pt x="43" y="110"/>
                                  </a:lnTo>
                                  <a:lnTo>
                                    <a:pt x="142" y="6"/>
                                  </a:lnTo>
                                  <a:lnTo>
                                    <a:pt x="142" y="3"/>
                                  </a:lnTo>
                                  <a:lnTo>
                                    <a:pt x="13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00DDF9" id="Group 111" o:spid="_x0000_s1026" style="position:absolute;margin-left:39.2pt;margin-top:2.25pt;width:128.9pt;height:12.4pt;z-index:-1796;mso-position-horizontal-relative:page" coordorigin="784,45" coordsize="2578,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">
                <v:group id="Group 118" o:spid="_x0000_s1027" style="position:absolute;left:794;top:56;width:2558;height:227" coordorigin="794,56" coordsize="2558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">
                  <v:shape id="Freeform 119" o:spid="_x0000_s1028" style="position:absolute;left:794;top:56;width:2558;height:227;visibility:visible;mso-wrap-style:square;v-text-anchor:top" coordsize="2558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" path="m,227r2557,l2557,,,,,227xe" fillcolor="#ea7624" stroked="f">
                    <v:path arrowok="t" o:connecttype="custom" o:connectlocs="0,283;2557,283;2557,56;0,56;0,283" o:connectangles="0,0,0,0,0"/>
                  </v:shape>
                </v:group>
                <v:group id="Group 115" o:spid="_x0000_s1029" style="position:absolute;left:829;top:81;width:139;height:146" coordorigin="829,81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">
                  <v:shape id="Freeform 117" o:spid="_x0000_s1030" style="position:absolute;left:829;top:81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" path="m105,l2,,,1,,143r2,2l137,145r1,-2l138,137,8,137,8,8r97,l107,6r,-5l105,xe" stroked="f">
                    <v:path arrowok="t" o:connecttype="custom" o:connectlocs="105,81;2,81;0,82;0,224;2,226;137,226;138,224;138,218;8,218;8,89;105,89;107,87;107,82;105,81" o:connectangles="0,0,0,0,0,0,0,0,0,0,0,0,0,0"/>
                  </v:shape>
                  <v:shape id="Freeform 116" o:spid="_x0000_s1031" style="position:absolute;left:829;top:81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" path="m137,30r-5,l130,32r,105l138,137r,-105l137,30xe" stroked="f">
                    <v:path arrowok="t" o:connecttype="custom" o:connectlocs="137,111;132,111;130,113;130,218;138,218;138,113;137,111" o:connectangles="0,0,0,0,0,0,0"/>
                  </v:shape>
                </v:group>
                <v:group id="Group 112" o:spid="_x0000_s1032" style="position:absolute;left:849;top:55;width:143;height:120" coordorigin="849,55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">
                  <v:shape id="Freeform 114" o:spid="_x0000_s1033" style="position:absolute;left:849;top:55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" path="m5,82r-2,l,85r,3l30,120r1,l33,120r1,l43,110r-11,l5,82xe" stroked="f">
                    <v:path arrowok="t" o:connecttype="custom" o:connectlocs="5,137;3,137;0,140;0,143;30,175;31,175;33,175;34,175;43,165;32,165;5,137" o:connectangles="0,0,0,0,0,0,0,0,0,0,0"/>
                  </v:shape>
                  <v:shape id="Freeform 113" o:spid="_x0000_s1034" style="position:absolute;left:849;top:55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" path="m139,r-2,l32,110r11,l142,6r,-3l139,xe" stroked="f">
                    <v:path arrowok="t" o:connecttype="custom" o:connectlocs="139,55;137,55;32,165;43,165;142,61;142,58;139,55" o:connectangles="0,0,0,0,0,0,0"/>
                  </v:shape>
                </v:group>
                <w10:wrap anchorx="page"/>
              </v:group>
            </w:pict>
          </mc:Fallback>
        </mc:AlternateContent>
      </w:r>
      <w:r w:rsidR="008E4F61" w:rsidRPr="008E4F61">
        <w:rPr>
          <w:rFonts w:ascii="Aller Display" w:hAnsi="Aller Display"/>
          <w:color w:val="FFFFFF"/>
          <w:spacing w:val="-1"/>
          <w:lang w:val="es-ES"/>
        </w:rPr>
        <w:t>GESTIÓN</w:t>
      </w:r>
      <w:r w:rsidR="008E4F61" w:rsidRPr="008E4F61">
        <w:rPr>
          <w:rFonts w:ascii="Aller Display" w:hAnsi="Aller Display"/>
          <w:color w:val="FFFFFF"/>
          <w:lang w:val="es-ES"/>
        </w:rPr>
        <w:t xml:space="preserve"> DE LA </w:t>
      </w:r>
      <w:r w:rsidR="008E4F61" w:rsidRPr="008E4F61">
        <w:rPr>
          <w:rFonts w:ascii="Aller Display" w:hAnsi="Aller Display"/>
          <w:color w:val="FFFFFF"/>
          <w:spacing w:val="-1"/>
          <w:lang w:val="es-ES"/>
        </w:rPr>
        <w:t>COLABORACIÓN</w:t>
      </w:r>
    </w:p>
    <w:p w14:paraId="6B64A401" w14:textId="77777777" w:rsidR="00221DB6" w:rsidRPr="008E4F61" w:rsidRDefault="008E4F61">
      <w:pPr>
        <w:pStyle w:val="Ttulo6"/>
        <w:ind w:right="1863"/>
        <w:rPr>
          <w:b w:val="0"/>
          <w:bCs w:val="0"/>
          <w:lang w:val="es-ES"/>
        </w:rPr>
      </w:pPr>
      <w:r w:rsidRPr="008E4F61">
        <w:rPr>
          <w:color w:val="231F20"/>
          <w:spacing w:val="-1"/>
          <w:lang w:val="es-ES"/>
        </w:rPr>
        <w:t>Preguntas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generadoras</w:t>
      </w:r>
    </w:p>
    <w:p w14:paraId="0EF4BD91" w14:textId="77777777" w:rsidR="00221DB6" w:rsidRPr="008E4F61" w:rsidRDefault="00221DB6">
      <w:pPr>
        <w:spacing w:before="3" w:line="160" w:lineRule="exact"/>
        <w:rPr>
          <w:sz w:val="16"/>
          <w:szCs w:val="16"/>
          <w:lang w:val="es-ES"/>
        </w:rPr>
      </w:pPr>
    </w:p>
    <w:p w14:paraId="5E19193F" w14:textId="7811CC65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spacing w:before="0"/>
        <w:ind w:left="913" w:right="113"/>
        <w:jc w:val="both"/>
        <w:rPr>
          <w:lang w:val="es-ES"/>
        </w:rPr>
      </w:pPr>
      <w:r w:rsidRPr="008E4F61">
        <w:rPr>
          <w:color w:val="231F20"/>
          <w:lang w:val="es-ES"/>
        </w:rPr>
        <w:t>¿Identifica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cuáles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son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elementos</w:t>
      </w:r>
      <w:r w:rsidRPr="008E4F61">
        <w:rPr>
          <w:color w:val="231F20"/>
          <w:spacing w:val="-2"/>
          <w:lang w:val="es-ES"/>
        </w:rPr>
        <w:t xml:space="preserve"> clave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establecer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alianzas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otras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organizaciones</w:t>
      </w:r>
      <w:r w:rsidRPr="008E4F61">
        <w:rPr>
          <w:color w:val="231F20"/>
          <w:spacing w:val="-12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-12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comunidad</w:t>
      </w:r>
      <w:r w:rsidRPr="008E4F61">
        <w:rPr>
          <w:color w:val="231F20"/>
          <w:spacing w:val="-1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acuerdo</w:t>
      </w:r>
      <w:r w:rsidRPr="008E4F61">
        <w:rPr>
          <w:color w:val="231F20"/>
          <w:spacing w:val="-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-12"/>
          <w:lang w:val="es-ES"/>
        </w:rPr>
        <w:t xml:space="preserve"> </w:t>
      </w:r>
      <w:r w:rsidRPr="008E4F61">
        <w:rPr>
          <w:color w:val="231F20"/>
          <w:lang w:val="es-ES"/>
        </w:rPr>
        <w:t>su</w:t>
      </w:r>
      <w:r w:rsidRPr="008E4F61">
        <w:rPr>
          <w:color w:val="231F20"/>
          <w:spacing w:val="-12"/>
          <w:lang w:val="es-ES"/>
        </w:rPr>
        <w:t xml:space="preserve"> </w:t>
      </w:r>
      <w:r w:rsidRPr="008E4F61">
        <w:rPr>
          <w:color w:val="231F20"/>
          <w:lang w:val="es-ES"/>
        </w:rPr>
        <w:t>política,</w:t>
      </w:r>
      <w:r w:rsidRPr="008E4F61">
        <w:rPr>
          <w:color w:val="231F20"/>
          <w:spacing w:val="-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estrategia</w:t>
      </w:r>
      <w:r w:rsidRPr="008E4F61">
        <w:rPr>
          <w:color w:val="231F20"/>
          <w:spacing w:val="-12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12"/>
          <w:lang w:val="es-ES"/>
        </w:rPr>
        <w:t xml:space="preserve"> </w:t>
      </w:r>
      <w:r w:rsidRPr="008E4F61">
        <w:rPr>
          <w:color w:val="231F20"/>
          <w:lang w:val="es-ES"/>
        </w:rPr>
        <w:t>misión</w:t>
      </w:r>
      <w:r w:rsidRPr="008E4F61">
        <w:rPr>
          <w:color w:val="231F20"/>
          <w:spacing w:val="-1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12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organización?</w:t>
      </w:r>
    </w:p>
    <w:p w14:paraId="03EA8139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/>
        <w:rPr>
          <w:lang w:val="es-ES"/>
        </w:rPr>
      </w:pPr>
      <w:r w:rsidRPr="008E4F61">
        <w:rPr>
          <w:color w:val="231F20"/>
          <w:spacing w:val="-1"/>
          <w:lang w:val="es-ES"/>
        </w:rPr>
        <w:t>¿Qué</w:t>
      </w:r>
      <w:r w:rsidRPr="008E4F61">
        <w:rPr>
          <w:color w:val="231F20"/>
          <w:lang w:val="es-ES"/>
        </w:rPr>
        <w:t xml:space="preserve"> tipo de análisis es </w:t>
      </w:r>
      <w:r w:rsidRPr="008E4F61">
        <w:rPr>
          <w:color w:val="231F20"/>
          <w:spacing w:val="-1"/>
          <w:lang w:val="es-ES"/>
        </w:rPr>
        <w:t>utilizado</w:t>
      </w:r>
      <w:r w:rsidRPr="008E4F61">
        <w:rPr>
          <w:color w:val="231F20"/>
          <w:lang w:val="es-ES"/>
        </w:rPr>
        <w:t xml:space="preserve"> por la ONGD en el </w:t>
      </w:r>
      <w:r w:rsidRPr="008E4F61">
        <w:rPr>
          <w:color w:val="231F20"/>
          <w:spacing w:val="-1"/>
          <w:lang w:val="es-ES"/>
        </w:rPr>
        <w:t>proceso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previo</w:t>
      </w:r>
      <w:r w:rsidRPr="008E4F61">
        <w:rPr>
          <w:color w:val="231F20"/>
          <w:lang w:val="es-ES"/>
        </w:rPr>
        <w:t xml:space="preserve"> a la </w:t>
      </w:r>
      <w:r w:rsidRPr="008E4F61">
        <w:rPr>
          <w:color w:val="231F20"/>
          <w:spacing w:val="-1"/>
          <w:lang w:val="es-ES"/>
        </w:rPr>
        <w:t>colaboración?</w:t>
      </w:r>
    </w:p>
    <w:p w14:paraId="566C1A6F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 w:right="113"/>
        <w:jc w:val="both"/>
        <w:rPr>
          <w:lang w:val="es-ES"/>
        </w:rPr>
      </w:pPr>
      <w:r w:rsidRPr="008E4F61">
        <w:rPr>
          <w:color w:val="231F20"/>
          <w:spacing w:val="-1"/>
          <w:lang w:val="es-ES"/>
        </w:rPr>
        <w:t>¿Establece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alianzas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cadena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valor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añadan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valor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identificación,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formulación,</w:t>
      </w:r>
      <w:r w:rsidRPr="008E4F61">
        <w:rPr>
          <w:color w:val="231F20"/>
          <w:spacing w:val="45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ejecución y </w:t>
      </w:r>
      <w:r w:rsidRPr="008E4F61">
        <w:rPr>
          <w:color w:val="231F20"/>
          <w:spacing w:val="-1"/>
          <w:lang w:val="es-ES"/>
        </w:rPr>
        <w:t>evaluación</w:t>
      </w:r>
      <w:r w:rsidRPr="008E4F61">
        <w:rPr>
          <w:color w:val="231F20"/>
          <w:lang w:val="es-ES"/>
        </w:rPr>
        <w:t xml:space="preserve"> de </w:t>
      </w:r>
      <w:r w:rsidRPr="008E4F61">
        <w:rPr>
          <w:color w:val="231F20"/>
          <w:spacing w:val="-1"/>
          <w:lang w:val="es-ES"/>
        </w:rPr>
        <w:t>proyectos</w:t>
      </w:r>
      <w:r w:rsidRPr="008E4F61">
        <w:rPr>
          <w:color w:val="231F20"/>
          <w:lang w:val="es-ES"/>
        </w:rPr>
        <w:t xml:space="preserve"> dirigidos a los </w:t>
      </w:r>
      <w:r w:rsidRPr="008E4F61">
        <w:rPr>
          <w:color w:val="231F20"/>
          <w:spacing w:val="-1"/>
          <w:lang w:val="es-ES"/>
        </w:rPr>
        <w:t>colectivos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lang w:val="es-ES"/>
        </w:rPr>
        <w:t xml:space="preserve"> los que </w:t>
      </w:r>
      <w:r w:rsidRPr="008E4F61">
        <w:rPr>
          <w:color w:val="231F20"/>
          <w:spacing w:val="-1"/>
          <w:lang w:val="es-ES"/>
        </w:rPr>
        <w:t>trabaja?</w:t>
      </w:r>
    </w:p>
    <w:p w14:paraId="0C3EED0B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 w:right="113"/>
        <w:jc w:val="both"/>
        <w:rPr>
          <w:lang w:val="es-ES"/>
        </w:rPr>
      </w:pPr>
      <w:r w:rsidRPr="008E4F61">
        <w:rPr>
          <w:color w:val="231F20"/>
          <w:lang w:val="es-ES"/>
        </w:rPr>
        <w:t>¿Identifica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competencias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clave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otras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apoyar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desarrollo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mutuo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tanto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59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ejecución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conjunta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proyectos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mejora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procesos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administración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5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gestión?</w:t>
      </w:r>
    </w:p>
    <w:p w14:paraId="651874DE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 w:right="113"/>
        <w:jc w:val="both"/>
        <w:rPr>
          <w:lang w:val="es-ES"/>
        </w:rPr>
      </w:pPr>
      <w:r w:rsidRPr="008E4F61">
        <w:rPr>
          <w:color w:val="231F20"/>
          <w:spacing w:val="-1"/>
          <w:lang w:val="es-ES"/>
        </w:rPr>
        <w:t>¿Asegura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cultura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organización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establece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una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alianza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es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compatible</w:t>
      </w:r>
      <w:r w:rsidRPr="008E4F61">
        <w:rPr>
          <w:color w:val="231F20"/>
          <w:spacing w:val="7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lang w:val="es-ES"/>
        </w:rPr>
        <w:t xml:space="preserve"> la </w:t>
      </w:r>
      <w:r w:rsidRPr="008E4F61">
        <w:rPr>
          <w:color w:val="231F20"/>
          <w:spacing w:val="-1"/>
          <w:lang w:val="es-ES"/>
        </w:rPr>
        <w:t>propia</w:t>
      </w:r>
      <w:r w:rsidRPr="008E4F61">
        <w:rPr>
          <w:color w:val="231F20"/>
          <w:lang w:val="es-ES"/>
        </w:rPr>
        <w:t xml:space="preserve"> y que se </w:t>
      </w:r>
      <w:r w:rsidRPr="008E4F61">
        <w:rPr>
          <w:color w:val="231F20"/>
          <w:spacing w:val="-1"/>
          <w:lang w:val="es-ES"/>
        </w:rPr>
        <w:t>comparte</w:t>
      </w:r>
      <w:r w:rsidRPr="008E4F61">
        <w:rPr>
          <w:color w:val="231F20"/>
          <w:lang w:val="es-ES"/>
        </w:rPr>
        <w:t xml:space="preserve"> el </w:t>
      </w:r>
      <w:r w:rsidRPr="008E4F61">
        <w:rPr>
          <w:color w:val="231F20"/>
          <w:spacing w:val="-1"/>
          <w:lang w:val="es-ES"/>
        </w:rPr>
        <w:t>conocimiento</w:t>
      </w:r>
      <w:r w:rsidRPr="008E4F61">
        <w:rPr>
          <w:color w:val="231F20"/>
          <w:lang w:val="es-ES"/>
        </w:rPr>
        <w:t xml:space="preserve"> de ambas?</w:t>
      </w:r>
    </w:p>
    <w:p w14:paraId="7648597D" w14:textId="77777777" w:rsidR="00221DB6" w:rsidRPr="008E4F61" w:rsidRDefault="00221DB6">
      <w:pPr>
        <w:jc w:val="both"/>
        <w:rPr>
          <w:lang w:val="es-ES"/>
        </w:rPr>
        <w:sectPr w:rsidR="00221DB6" w:rsidRPr="008E4F61">
          <w:pgSz w:w="9080" w:h="13610"/>
          <w:pgMar w:top="860" w:right="680" w:bottom="260" w:left="680" w:header="456" w:footer="79" w:gutter="0"/>
          <w:cols w:space="720"/>
        </w:sectPr>
      </w:pPr>
    </w:p>
    <w:p w14:paraId="509DFF61" w14:textId="77777777" w:rsidR="00221DB6" w:rsidRPr="008E4F61" w:rsidRDefault="00221DB6">
      <w:pPr>
        <w:spacing w:before="3" w:line="190" w:lineRule="exact"/>
        <w:rPr>
          <w:sz w:val="19"/>
          <w:szCs w:val="19"/>
          <w:lang w:val="es-ES"/>
        </w:rPr>
      </w:pPr>
    </w:p>
    <w:p w14:paraId="585B0687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37163E2A" w14:textId="33F178EA" w:rsidR="00221DB6" w:rsidRPr="008E4F61" w:rsidRDefault="004B2C53">
      <w:pPr>
        <w:pStyle w:val="Ttulo4"/>
        <w:ind w:right="100"/>
        <w:jc w:val="center"/>
        <w:rPr>
          <w:lang w:val="es-ES"/>
        </w:rPr>
      </w:pPr>
      <w:r>
        <w:rPr>
          <w:noProof/>
          <w:lang w:val="es-ES" w:eastAsia="es-ES" w:bidi="hi-IN"/>
        </w:rPr>
        <mc:AlternateContent>
          <mc:Choice Requires="wpg">
            <w:drawing>
              <wp:anchor distT="0" distB="0" distL="114300" distR="114300" simplePos="0" relativeHeight="503314688" behindDoc="1" locked="0" layoutInCell="1" allowOverlap="1" wp14:anchorId="6FD40F8D" wp14:editId="7DBF6E25">
                <wp:simplePos x="0" y="0"/>
                <wp:positionH relativeFrom="page">
                  <wp:posOffset>497840</wp:posOffset>
                </wp:positionH>
                <wp:positionV relativeFrom="paragraph">
                  <wp:posOffset>-10795</wp:posOffset>
                </wp:positionV>
                <wp:extent cx="4765040" cy="958850"/>
                <wp:effectExtent l="0" t="0" r="0" b="0"/>
                <wp:wrapNone/>
                <wp:docPr id="188" name="Group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65040" cy="958850"/>
                          <a:chOff x="784" y="-17"/>
                          <a:chExt cx="7504" cy="1510"/>
                        </a:xfrm>
                      </wpg:grpSpPr>
                      <wpg:grpSp>
                        <wpg:cNvPr id="189" name="Group 109"/>
                        <wpg:cNvGrpSpPr>
                          <a:grpSpLocks/>
                        </wpg:cNvGrpSpPr>
                        <wpg:grpSpPr bwMode="auto">
                          <a:xfrm>
                            <a:off x="794" y="-7"/>
                            <a:ext cx="7484" cy="411"/>
                            <a:chOff x="794" y="-7"/>
                            <a:chExt cx="7484" cy="411"/>
                          </a:xfrm>
                        </wpg:grpSpPr>
                        <wps:wsp>
                          <wps:cNvPr id="190" name="Freeform 110"/>
                          <wps:cNvSpPr>
                            <a:spLocks/>
                          </wps:cNvSpPr>
                          <wps:spPr bwMode="auto">
                            <a:xfrm>
                              <a:off x="794" y="-7"/>
                              <a:ext cx="7484" cy="411"/>
                            </a:xfrm>
                            <a:custGeom>
                              <a:avLst/>
                              <a:gdLst>
                                <a:gd name="T0" fmla="+- 0 794 794"/>
                                <a:gd name="T1" fmla="*/ T0 w 7484"/>
                                <a:gd name="T2" fmla="+- 0 -7 -7"/>
                                <a:gd name="T3" fmla="*/ -7 h 411"/>
                                <a:gd name="T4" fmla="+- 0 8277 794"/>
                                <a:gd name="T5" fmla="*/ T4 w 7484"/>
                                <a:gd name="T6" fmla="+- 0 -7 -7"/>
                                <a:gd name="T7" fmla="*/ -7 h 411"/>
                                <a:gd name="T8" fmla="+- 0 8277 794"/>
                                <a:gd name="T9" fmla="*/ T8 w 7484"/>
                                <a:gd name="T10" fmla="+- 0 403 -7"/>
                                <a:gd name="T11" fmla="*/ 403 h 411"/>
                                <a:gd name="T12" fmla="+- 0 794 794"/>
                                <a:gd name="T13" fmla="*/ T12 w 7484"/>
                                <a:gd name="T14" fmla="+- 0 403 -7"/>
                                <a:gd name="T15" fmla="*/ 403 h 411"/>
                                <a:gd name="T16" fmla="+- 0 794 794"/>
                                <a:gd name="T17" fmla="*/ T16 w 7484"/>
                                <a:gd name="T18" fmla="+- 0 -7 -7"/>
                                <a:gd name="T19" fmla="*/ -7 h 4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484" h="411">
                                  <a:moveTo>
                                    <a:pt x="0" y="0"/>
                                  </a:moveTo>
                                  <a:lnTo>
                                    <a:pt x="7483" y="0"/>
                                  </a:lnTo>
                                  <a:lnTo>
                                    <a:pt x="7483" y="410"/>
                                  </a:lnTo>
                                  <a:lnTo>
                                    <a:pt x="0" y="41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A762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1" name="Group 107"/>
                        <wpg:cNvGrpSpPr>
                          <a:grpSpLocks/>
                        </wpg:cNvGrpSpPr>
                        <wpg:grpSpPr bwMode="auto">
                          <a:xfrm>
                            <a:off x="794" y="403"/>
                            <a:ext cx="7484" cy="1079"/>
                            <a:chOff x="794" y="403"/>
                            <a:chExt cx="7484" cy="1079"/>
                          </a:xfrm>
                        </wpg:grpSpPr>
                        <wps:wsp>
                          <wps:cNvPr id="192" name="Freeform 108"/>
                          <wps:cNvSpPr>
                            <a:spLocks/>
                          </wps:cNvSpPr>
                          <wps:spPr bwMode="auto">
                            <a:xfrm>
                              <a:off x="794" y="403"/>
                              <a:ext cx="7484" cy="1079"/>
                            </a:xfrm>
                            <a:custGeom>
                              <a:avLst/>
                              <a:gdLst>
                                <a:gd name="T0" fmla="+- 0 794 794"/>
                                <a:gd name="T1" fmla="*/ T0 w 7484"/>
                                <a:gd name="T2" fmla="+- 0 403 403"/>
                                <a:gd name="T3" fmla="*/ 403 h 1079"/>
                                <a:gd name="T4" fmla="+- 0 8277 794"/>
                                <a:gd name="T5" fmla="*/ T4 w 7484"/>
                                <a:gd name="T6" fmla="+- 0 403 403"/>
                                <a:gd name="T7" fmla="*/ 403 h 1079"/>
                                <a:gd name="T8" fmla="+- 0 8277 794"/>
                                <a:gd name="T9" fmla="*/ T8 w 7484"/>
                                <a:gd name="T10" fmla="+- 0 1482 403"/>
                                <a:gd name="T11" fmla="*/ 1482 h 1079"/>
                                <a:gd name="T12" fmla="+- 0 794 794"/>
                                <a:gd name="T13" fmla="*/ T12 w 7484"/>
                                <a:gd name="T14" fmla="+- 0 1482 403"/>
                                <a:gd name="T15" fmla="*/ 1482 h 1079"/>
                                <a:gd name="T16" fmla="+- 0 794 794"/>
                                <a:gd name="T17" fmla="*/ T16 w 7484"/>
                                <a:gd name="T18" fmla="+- 0 403 403"/>
                                <a:gd name="T19" fmla="*/ 403 h 10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484" h="1079">
                                  <a:moveTo>
                                    <a:pt x="0" y="0"/>
                                  </a:moveTo>
                                  <a:lnTo>
                                    <a:pt x="7483" y="0"/>
                                  </a:lnTo>
                                  <a:lnTo>
                                    <a:pt x="7483" y="1079"/>
                                  </a:lnTo>
                                  <a:lnTo>
                                    <a:pt x="0" y="1079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BDEC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84AD3F" id="Group 106" o:spid="_x0000_s1026" style="position:absolute;margin-left:39.2pt;margin-top:-.85pt;width:375.2pt;height:75.5pt;z-index:-1792;mso-position-horizontal-relative:page" coordorigin="784,-17" coordsize="7504,1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">
                <v:group id="Group 109" o:spid="_x0000_s1027" style="position:absolute;left:794;top:-7;width:7484;height:411" coordorigin="794,-7" coordsize="7484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">
                  <v:shape id="Freeform 110" o:spid="_x0000_s1028" style="position:absolute;left:794;top:-7;width:7484;height:411;visibility:visible;mso-wrap-style:square;v-text-anchor:top" coordsize="7484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" path="m,l7483,r,410l,410,,xe" fillcolor="#ea7624" stroked="f">
                    <v:path arrowok="t" o:connecttype="custom" o:connectlocs="0,-7;7483,-7;7483,403;0,403;0,-7" o:connectangles="0,0,0,0,0"/>
                  </v:shape>
                </v:group>
                <v:group id="Group 107" o:spid="_x0000_s1029" style="position:absolute;left:794;top:403;width:7484;height:1079" coordorigin="794,403" coordsize="7484,1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">
                  <v:shape id="Freeform 108" o:spid="_x0000_s1030" style="position:absolute;left:794;top:403;width:7484;height:1079;visibility:visible;mso-wrap-style:square;v-text-anchor:top" coordsize="7484,1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" path="m,l7483,r,1079l,1079,,xe" fillcolor="#fbdec7" stroked="f">
                    <v:path arrowok="t" o:connecttype="custom" o:connectlocs="0,403;7483,403;7483,1482;0,1482;0,403" o:connectangles="0,0,0,0,0"/>
                  </v:shape>
                </v:group>
                <w10:wrap anchorx="page"/>
              </v:group>
            </w:pict>
          </mc:Fallback>
        </mc:AlternateContent>
      </w:r>
      <w:r w:rsidR="008E4F61" w:rsidRPr="008E4F61">
        <w:rPr>
          <w:color w:val="FFFFFF"/>
          <w:lang w:val="es-ES"/>
        </w:rPr>
        <w:t xml:space="preserve">PRINCIPIO DE </w:t>
      </w:r>
      <w:r w:rsidR="008E4F61" w:rsidRPr="008E4F61">
        <w:rPr>
          <w:color w:val="FFFFFF"/>
          <w:spacing w:val="-2"/>
          <w:lang w:val="es-ES"/>
        </w:rPr>
        <w:t>COMUNICACIÓN</w:t>
      </w:r>
    </w:p>
    <w:p w14:paraId="6B5B91EB" w14:textId="77777777" w:rsidR="00221DB6" w:rsidRPr="008E4F61" w:rsidRDefault="008E4F61">
      <w:pPr>
        <w:pStyle w:val="Ttulo5"/>
        <w:spacing w:before="141"/>
        <w:ind w:right="100"/>
        <w:jc w:val="center"/>
        <w:rPr>
          <w:lang w:val="es-ES"/>
        </w:rPr>
      </w:pPr>
      <w:r w:rsidRPr="008E4F61">
        <w:rPr>
          <w:color w:val="EA7624"/>
          <w:lang w:val="es-ES"/>
        </w:rPr>
        <w:t>DEFINICIÓN</w:t>
      </w:r>
    </w:p>
    <w:p w14:paraId="32F9DB35" w14:textId="3D81BA87" w:rsidR="00221DB6" w:rsidRPr="008E4F61" w:rsidRDefault="008E4F61">
      <w:pPr>
        <w:pStyle w:val="Textoindependiente"/>
        <w:spacing w:before="103"/>
        <w:ind w:left="193" w:right="193" w:firstLine="0"/>
        <w:jc w:val="both"/>
        <w:rPr>
          <w:lang w:val="es-ES"/>
        </w:rPr>
      </w:pP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-1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organizaciones</w:t>
      </w:r>
      <w:r w:rsidRPr="008E4F61">
        <w:rPr>
          <w:color w:val="231F20"/>
          <w:spacing w:val="-17"/>
          <w:lang w:val="es-ES"/>
        </w:rPr>
        <w:t xml:space="preserve"> </w:t>
      </w:r>
      <w:r w:rsidRPr="008E4F61">
        <w:rPr>
          <w:color w:val="231F20"/>
          <w:lang w:val="es-ES"/>
        </w:rPr>
        <w:t>no</w:t>
      </w:r>
      <w:r w:rsidRPr="008E4F61">
        <w:rPr>
          <w:color w:val="231F20"/>
          <w:spacing w:val="-17"/>
          <w:lang w:val="es-ES"/>
        </w:rPr>
        <w:t xml:space="preserve"> </w:t>
      </w:r>
      <w:r w:rsidRPr="008E4F61">
        <w:rPr>
          <w:color w:val="231F20"/>
          <w:lang w:val="es-ES"/>
        </w:rPr>
        <w:t>gubernamentales</w:t>
      </w:r>
      <w:r w:rsidRPr="008E4F61">
        <w:rPr>
          <w:color w:val="231F20"/>
          <w:spacing w:val="-1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spacing w:val="-17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-1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desarrollo</w:t>
      </w:r>
      <w:r w:rsidRPr="008E4F61">
        <w:rPr>
          <w:color w:val="231F20"/>
          <w:spacing w:val="-1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propician</w:t>
      </w:r>
      <w:r w:rsidRPr="008E4F61">
        <w:rPr>
          <w:color w:val="231F20"/>
          <w:spacing w:val="-17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-1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conocimiento</w:t>
      </w:r>
      <w:r w:rsidRPr="008E4F61">
        <w:rPr>
          <w:color w:val="231F20"/>
          <w:spacing w:val="-1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objetivo</w:t>
      </w:r>
      <w:r w:rsidRPr="008E4F61">
        <w:rPr>
          <w:color w:val="231F20"/>
          <w:spacing w:val="-17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17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1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reali</w:t>
      </w:r>
      <w:r w:rsidRPr="008E4F61">
        <w:rPr>
          <w:color w:val="231F20"/>
          <w:lang w:val="es-ES"/>
        </w:rPr>
        <w:t>dad</w:t>
      </w:r>
      <w:r w:rsidRPr="008E4F61">
        <w:rPr>
          <w:color w:val="231F20"/>
          <w:spacing w:val="-11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10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-10"/>
          <w:lang w:val="es-ES"/>
        </w:rPr>
        <w:t xml:space="preserve"> </w:t>
      </w:r>
      <w:r w:rsidRPr="008E4F61">
        <w:rPr>
          <w:color w:val="231F20"/>
          <w:lang w:val="es-ES"/>
        </w:rPr>
        <w:t>países</w:t>
      </w:r>
      <w:r w:rsidRPr="008E4F61">
        <w:rPr>
          <w:color w:val="231F20"/>
          <w:spacing w:val="-10"/>
          <w:lang w:val="es-ES"/>
        </w:rPr>
        <w:t xml:space="preserve"> </w:t>
      </w:r>
      <w:r w:rsidRPr="008E4F61">
        <w:rPr>
          <w:color w:val="231F20"/>
          <w:lang w:val="es-ES"/>
        </w:rPr>
        <w:t>del</w:t>
      </w:r>
      <w:r w:rsidRPr="008E4F61">
        <w:rPr>
          <w:color w:val="231F20"/>
          <w:spacing w:val="-11"/>
          <w:lang w:val="es-ES"/>
        </w:rPr>
        <w:t xml:space="preserve"> </w:t>
      </w:r>
      <w:r w:rsidRPr="008E4F61">
        <w:rPr>
          <w:color w:val="231F20"/>
          <w:spacing w:val="-5"/>
          <w:lang w:val="es-ES"/>
        </w:rPr>
        <w:t>Sur,</w:t>
      </w:r>
      <w:r w:rsidRPr="008E4F61">
        <w:rPr>
          <w:color w:val="231F20"/>
          <w:spacing w:val="-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transmitiendo</w:t>
      </w:r>
      <w:r w:rsidRPr="008E4F61">
        <w:rPr>
          <w:color w:val="231F20"/>
          <w:spacing w:val="-10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-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compromiso</w:t>
      </w:r>
      <w:r w:rsidRPr="008E4F61">
        <w:rPr>
          <w:color w:val="231F20"/>
          <w:spacing w:val="-11"/>
          <w:lang w:val="es-ES"/>
        </w:rPr>
        <w:t xml:space="preserve"> </w:t>
      </w:r>
      <w:r w:rsidRPr="008E4F61">
        <w:rPr>
          <w:color w:val="231F20"/>
          <w:lang w:val="es-ES"/>
        </w:rPr>
        <w:t>del</w:t>
      </w:r>
      <w:r w:rsidRPr="008E4F61">
        <w:rPr>
          <w:color w:val="231F20"/>
          <w:spacing w:val="-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protagonismo</w:t>
      </w:r>
      <w:r w:rsidRPr="008E4F61">
        <w:rPr>
          <w:color w:val="231F20"/>
          <w:spacing w:val="-10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-10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-1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comunidades,</w:t>
      </w:r>
      <w:r w:rsidRPr="008E4F61">
        <w:rPr>
          <w:color w:val="231F20"/>
          <w:spacing w:val="-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personas</w:t>
      </w:r>
      <w:r w:rsidRPr="008E4F61">
        <w:rPr>
          <w:color w:val="231F20"/>
          <w:spacing w:val="-10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81"/>
          <w:w w:val="98"/>
          <w:lang w:val="es-ES"/>
        </w:rPr>
        <w:t xml:space="preserve"> </w:t>
      </w:r>
      <w:r w:rsidRPr="008E4F61">
        <w:rPr>
          <w:color w:val="231F20"/>
          <w:lang w:val="es-ES"/>
        </w:rPr>
        <w:t>entornos</w:t>
      </w:r>
      <w:r w:rsidRPr="008E4F61">
        <w:rPr>
          <w:color w:val="231F20"/>
          <w:spacing w:val="-19"/>
          <w:lang w:val="es-ES"/>
        </w:rPr>
        <w:t xml:space="preserve"> </w:t>
      </w:r>
      <w:r w:rsidRPr="008E4F61">
        <w:rPr>
          <w:color w:val="231F20"/>
          <w:lang w:val="es-ES"/>
        </w:rPr>
        <w:t>del</w:t>
      </w:r>
      <w:r w:rsidRPr="008E4F61">
        <w:rPr>
          <w:color w:val="231F20"/>
          <w:spacing w:val="-18"/>
          <w:lang w:val="es-ES"/>
        </w:rPr>
        <w:t xml:space="preserve"> </w:t>
      </w:r>
      <w:r w:rsidRPr="008E4F61">
        <w:rPr>
          <w:color w:val="231F20"/>
          <w:lang w:val="es-ES"/>
        </w:rPr>
        <w:t>Sur</w:t>
      </w:r>
      <w:r w:rsidRPr="008E4F61">
        <w:rPr>
          <w:color w:val="231F20"/>
          <w:spacing w:val="-18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1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favoreciendo</w:t>
      </w:r>
      <w:r w:rsidRPr="008E4F61">
        <w:rPr>
          <w:color w:val="231F20"/>
          <w:spacing w:val="-18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-1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valores</w:t>
      </w:r>
      <w:r w:rsidRPr="008E4F61">
        <w:rPr>
          <w:color w:val="231F20"/>
          <w:spacing w:val="-18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18"/>
          <w:lang w:val="es-ES"/>
        </w:rPr>
        <w:t xml:space="preserve"> </w:t>
      </w:r>
      <w:r w:rsidRPr="008E4F61">
        <w:rPr>
          <w:color w:val="231F20"/>
          <w:lang w:val="es-ES"/>
        </w:rPr>
        <w:t>justicia,</w:t>
      </w:r>
      <w:r w:rsidRPr="008E4F61">
        <w:rPr>
          <w:color w:val="231F20"/>
          <w:spacing w:val="-18"/>
          <w:lang w:val="es-ES"/>
        </w:rPr>
        <w:t xml:space="preserve"> </w:t>
      </w:r>
      <w:r w:rsidRPr="008E4F61">
        <w:rPr>
          <w:color w:val="231F20"/>
          <w:lang w:val="es-ES"/>
        </w:rPr>
        <w:t>solidaridad,</w:t>
      </w:r>
      <w:r w:rsidRPr="008E4F61">
        <w:rPr>
          <w:color w:val="231F20"/>
          <w:spacing w:val="-1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responsabilidad</w:t>
      </w:r>
      <w:r w:rsidRPr="008E4F61">
        <w:rPr>
          <w:color w:val="231F20"/>
          <w:spacing w:val="-18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18"/>
          <w:lang w:val="es-ES"/>
        </w:rPr>
        <w:t xml:space="preserve"> </w:t>
      </w:r>
      <w:r w:rsidRPr="008E4F61">
        <w:rPr>
          <w:color w:val="231F20"/>
          <w:lang w:val="es-ES"/>
        </w:rPr>
        <w:t>equidad</w:t>
      </w:r>
      <w:r w:rsidRPr="008E4F61">
        <w:rPr>
          <w:color w:val="231F20"/>
          <w:spacing w:val="-18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1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género.</w:t>
      </w:r>
    </w:p>
    <w:p w14:paraId="365B5D64" w14:textId="77777777" w:rsidR="00221DB6" w:rsidRPr="008E4F61" w:rsidRDefault="00221DB6">
      <w:pPr>
        <w:spacing w:line="160" w:lineRule="exact"/>
        <w:rPr>
          <w:sz w:val="16"/>
          <w:szCs w:val="16"/>
          <w:lang w:val="es-ES"/>
        </w:rPr>
      </w:pPr>
    </w:p>
    <w:p w14:paraId="6A1A96B3" w14:textId="77777777" w:rsidR="00221DB6" w:rsidRPr="008E4F61" w:rsidRDefault="00221DB6">
      <w:pPr>
        <w:spacing w:before="4" w:line="220" w:lineRule="exact"/>
        <w:rPr>
          <w:lang w:val="es-ES"/>
        </w:rPr>
      </w:pPr>
    </w:p>
    <w:p w14:paraId="191434E9" w14:textId="77777777" w:rsidR="00221DB6" w:rsidRPr="008E4F61" w:rsidRDefault="008E4F61">
      <w:pPr>
        <w:pStyle w:val="Ttulo5"/>
        <w:ind w:right="100"/>
        <w:jc w:val="center"/>
        <w:rPr>
          <w:lang w:val="es-ES"/>
        </w:rPr>
      </w:pPr>
      <w:r w:rsidRPr="008E4F61">
        <w:rPr>
          <w:color w:val="EA7624"/>
          <w:lang w:val="es-ES"/>
        </w:rPr>
        <w:t>CRITERIOS</w:t>
      </w:r>
    </w:p>
    <w:p w14:paraId="373E86FE" w14:textId="77777777" w:rsidR="00221DB6" w:rsidRPr="008E4F61" w:rsidRDefault="00221DB6">
      <w:pPr>
        <w:spacing w:before="11" w:line="200" w:lineRule="exact"/>
        <w:rPr>
          <w:sz w:val="20"/>
          <w:szCs w:val="20"/>
          <w:lang w:val="es-ES"/>
        </w:rPr>
      </w:pPr>
    </w:p>
    <w:p w14:paraId="74CD8886" w14:textId="007EC73B" w:rsidR="00221DB6" w:rsidRPr="008E4F61" w:rsidRDefault="004B2C53">
      <w:pPr>
        <w:pStyle w:val="Textoindependiente"/>
        <w:spacing w:before="74"/>
        <w:ind w:left="346" w:right="1863" w:firstLine="0"/>
        <w:rPr>
          <w:rFonts w:ascii="Aller Display" w:eastAsia="Aller Display" w:hAnsi="Aller Display" w:cs="Aller Display"/>
          <w:lang w:val="es-ES"/>
        </w:rPr>
      </w:pPr>
      <w:r>
        <w:rPr>
          <w:noProof/>
          <w:lang w:val="es-ES" w:eastAsia="es-ES" w:bidi="hi-IN"/>
        </w:rPr>
        <mc:AlternateContent>
          <mc:Choice Requires="wpg">
            <w:drawing>
              <wp:anchor distT="0" distB="0" distL="114300" distR="114300" simplePos="0" relativeHeight="503314686" behindDoc="1" locked="0" layoutInCell="1" allowOverlap="1" wp14:anchorId="35658B23" wp14:editId="665FB3BA">
                <wp:simplePos x="0" y="0"/>
                <wp:positionH relativeFrom="page">
                  <wp:posOffset>497840</wp:posOffset>
                </wp:positionH>
                <wp:positionV relativeFrom="paragraph">
                  <wp:posOffset>28575</wp:posOffset>
                </wp:positionV>
                <wp:extent cx="1633855" cy="157480"/>
                <wp:effectExtent l="0" t="0" r="0" b="0"/>
                <wp:wrapNone/>
                <wp:docPr id="179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33855" cy="157480"/>
                          <a:chOff x="784" y="45"/>
                          <a:chExt cx="2573" cy="248"/>
                        </a:xfrm>
                      </wpg:grpSpPr>
                      <wpg:grpSp>
                        <wpg:cNvPr id="180" name="Group 104"/>
                        <wpg:cNvGrpSpPr>
                          <a:grpSpLocks/>
                        </wpg:cNvGrpSpPr>
                        <wpg:grpSpPr bwMode="auto">
                          <a:xfrm>
                            <a:off x="794" y="56"/>
                            <a:ext cx="2553" cy="227"/>
                            <a:chOff x="794" y="56"/>
                            <a:chExt cx="2553" cy="227"/>
                          </a:xfrm>
                        </wpg:grpSpPr>
                        <wps:wsp>
                          <wps:cNvPr id="181" name="Freeform 105"/>
                          <wps:cNvSpPr>
                            <a:spLocks/>
                          </wps:cNvSpPr>
                          <wps:spPr bwMode="auto">
                            <a:xfrm>
                              <a:off x="794" y="56"/>
                              <a:ext cx="2553" cy="227"/>
                            </a:xfrm>
                            <a:custGeom>
                              <a:avLst/>
                              <a:gdLst>
                                <a:gd name="T0" fmla="+- 0 794 794"/>
                                <a:gd name="T1" fmla="*/ T0 w 2553"/>
                                <a:gd name="T2" fmla="+- 0 283 56"/>
                                <a:gd name="T3" fmla="*/ 283 h 227"/>
                                <a:gd name="T4" fmla="+- 0 3346 794"/>
                                <a:gd name="T5" fmla="*/ T4 w 2553"/>
                                <a:gd name="T6" fmla="+- 0 283 56"/>
                                <a:gd name="T7" fmla="*/ 283 h 227"/>
                                <a:gd name="T8" fmla="+- 0 3346 794"/>
                                <a:gd name="T9" fmla="*/ T8 w 2553"/>
                                <a:gd name="T10" fmla="+- 0 56 56"/>
                                <a:gd name="T11" fmla="*/ 56 h 227"/>
                                <a:gd name="T12" fmla="+- 0 794 794"/>
                                <a:gd name="T13" fmla="*/ T12 w 2553"/>
                                <a:gd name="T14" fmla="+- 0 56 56"/>
                                <a:gd name="T15" fmla="*/ 56 h 227"/>
                                <a:gd name="T16" fmla="+- 0 794 794"/>
                                <a:gd name="T17" fmla="*/ T16 w 2553"/>
                                <a:gd name="T18" fmla="+- 0 283 56"/>
                                <a:gd name="T19" fmla="*/ 283 h 2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53" h="227">
                                  <a:moveTo>
                                    <a:pt x="0" y="227"/>
                                  </a:moveTo>
                                  <a:lnTo>
                                    <a:pt x="2552" y="227"/>
                                  </a:lnTo>
                                  <a:lnTo>
                                    <a:pt x="255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A762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2" name="Group 101"/>
                        <wpg:cNvGrpSpPr>
                          <a:grpSpLocks/>
                        </wpg:cNvGrpSpPr>
                        <wpg:grpSpPr bwMode="auto">
                          <a:xfrm>
                            <a:off x="829" y="81"/>
                            <a:ext cx="139" cy="146"/>
                            <a:chOff x="829" y="81"/>
                            <a:chExt cx="139" cy="146"/>
                          </a:xfrm>
                        </wpg:grpSpPr>
                        <wps:wsp>
                          <wps:cNvPr id="183" name="Freeform 103"/>
                          <wps:cNvSpPr>
                            <a:spLocks/>
                          </wps:cNvSpPr>
                          <wps:spPr bwMode="auto">
                            <a:xfrm>
                              <a:off x="829" y="81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934 829"/>
                                <a:gd name="T1" fmla="*/ T0 w 139"/>
                                <a:gd name="T2" fmla="+- 0 81 81"/>
                                <a:gd name="T3" fmla="*/ 81 h 146"/>
                                <a:gd name="T4" fmla="+- 0 831 829"/>
                                <a:gd name="T5" fmla="*/ T4 w 139"/>
                                <a:gd name="T6" fmla="+- 0 81 81"/>
                                <a:gd name="T7" fmla="*/ 81 h 146"/>
                                <a:gd name="T8" fmla="+- 0 829 829"/>
                                <a:gd name="T9" fmla="*/ T8 w 139"/>
                                <a:gd name="T10" fmla="+- 0 82 81"/>
                                <a:gd name="T11" fmla="*/ 82 h 146"/>
                                <a:gd name="T12" fmla="+- 0 829 829"/>
                                <a:gd name="T13" fmla="*/ T12 w 139"/>
                                <a:gd name="T14" fmla="+- 0 224 81"/>
                                <a:gd name="T15" fmla="*/ 224 h 146"/>
                                <a:gd name="T16" fmla="+- 0 831 829"/>
                                <a:gd name="T17" fmla="*/ T16 w 139"/>
                                <a:gd name="T18" fmla="+- 0 226 81"/>
                                <a:gd name="T19" fmla="*/ 226 h 146"/>
                                <a:gd name="T20" fmla="+- 0 966 829"/>
                                <a:gd name="T21" fmla="*/ T20 w 139"/>
                                <a:gd name="T22" fmla="+- 0 226 81"/>
                                <a:gd name="T23" fmla="*/ 226 h 146"/>
                                <a:gd name="T24" fmla="+- 0 967 829"/>
                                <a:gd name="T25" fmla="*/ T24 w 139"/>
                                <a:gd name="T26" fmla="+- 0 224 81"/>
                                <a:gd name="T27" fmla="*/ 224 h 146"/>
                                <a:gd name="T28" fmla="+- 0 967 829"/>
                                <a:gd name="T29" fmla="*/ T28 w 139"/>
                                <a:gd name="T30" fmla="+- 0 218 81"/>
                                <a:gd name="T31" fmla="*/ 218 h 146"/>
                                <a:gd name="T32" fmla="+- 0 837 829"/>
                                <a:gd name="T33" fmla="*/ T32 w 139"/>
                                <a:gd name="T34" fmla="+- 0 218 81"/>
                                <a:gd name="T35" fmla="*/ 218 h 146"/>
                                <a:gd name="T36" fmla="+- 0 837 829"/>
                                <a:gd name="T37" fmla="*/ T36 w 139"/>
                                <a:gd name="T38" fmla="+- 0 89 81"/>
                                <a:gd name="T39" fmla="*/ 89 h 146"/>
                                <a:gd name="T40" fmla="+- 0 934 829"/>
                                <a:gd name="T41" fmla="*/ T40 w 139"/>
                                <a:gd name="T42" fmla="+- 0 89 81"/>
                                <a:gd name="T43" fmla="*/ 89 h 146"/>
                                <a:gd name="T44" fmla="+- 0 936 829"/>
                                <a:gd name="T45" fmla="*/ T44 w 139"/>
                                <a:gd name="T46" fmla="+- 0 87 81"/>
                                <a:gd name="T47" fmla="*/ 87 h 146"/>
                                <a:gd name="T48" fmla="+- 0 936 829"/>
                                <a:gd name="T49" fmla="*/ T48 w 139"/>
                                <a:gd name="T50" fmla="+- 0 82 81"/>
                                <a:gd name="T51" fmla="*/ 82 h 146"/>
                                <a:gd name="T52" fmla="+- 0 934 829"/>
                                <a:gd name="T53" fmla="*/ T52 w 139"/>
                                <a:gd name="T54" fmla="+- 0 81 81"/>
                                <a:gd name="T55" fmla="*/ 81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05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143"/>
                                  </a:lnTo>
                                  <a:lnTo>
                                    <a:pt x="2" y="145"/>
                                  </a:lnTo>
                                  <a:lnTo>
                                    <a:pt x="137" y="145"/>
                                  </a:lnTo>
                                  <a:lnTo>
                                    <a:pt x="138" y="143"/>
                                  </a:lnTo>
                                  <a:lnTo>
                                    <a:pt x="138" y="137"/>
                                  </a:lnTo>
                                  <a:lnTo>
                                    <a:pt x="8" y="137"/>
                                  </a:lnTo>
                                  <a:lnTo>
                                    <a:pt x="8" y="8"/>
                                  </a:lnTo>
                                  <a:lnTo>
                                    <a:pt x="105" y="8"/>
                                  </a:lnTo>
                                  <a:lnTo>
                                    <a:pt x="107" y="6"/>
                                  </a:lnTo>
                                  <a:lnTo>
                                    <a:pt x="107" y="1"/>
                                  </a:lnTo>
                                  <a:lnTo>
                                    <a:pt x="10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4" name="Freeform 102"/>
                          <wps:cNvSpPr>
                            <a:spLocks/>
                          </wps:cNvSpPr>
                          <wps:spPr bwMode="auto">
                            <a:xfrm>
                              <a:off x="829" y="81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966 829"/>
                                <a:gd name="T1" fmla="*/ T0 w 139"/>
                                <a:gd name="T2" fmla="+- 0 111 81"/>
                                <a:gd name="T3" fmla="*/ 111 h 146"/>
                                <a:gd name="T4" fmla="+- 0 961 829"/>
                                <a:gd name="T5" fmla="*/ T4 w 139"/>
                                <a:gd name="T6" fmla="+- 0 111 81"/>
                                <a:gd name="T7" fmla="*/ 111 h 146"/>
                                <a:gd name="T8" fmla="+- 0 959 829"/>
                                <a:gd name="T9" fmla="*/ T8 w 139"/>
                                <a:gd name="T10" fmla="+- 0 113 81"/>
                                <a:gd name="T11" fmla="*/ 113 h 146"/>
                                <a:gd name="T12" fmla="+- 0 959 829"/>
                                <a:gd name="T13" fmla="*/ T12 w 139"/>
                                <a:gd name="T14" fmla="+- 0 218 81"/>
                                <a:gd name="T15" fmla="*/ 218 h 146"/>
                                <a:gd name="T16" fmla="+- 0 967 829"/>
                                <a:gd name="T17" fmla="*/ T16 w 139"/>
                                <a:gd name="T18" fmla="+- 0 218 81"/>
                                <a:gd name="T19" fmla="*/ 218 h 146"/>
                                <a:gd name="T20" fmla="+- 0 967 829"/>
                                <a:gd name="T21" fmla="*/ T20 w 139"/>
                                <a:gd name="T22" fmla="+- 0 113 81"/>
                                <a:gd name="T23" fmla="*/ 113 h 146"/>
                                <a:gd name="T24" fmla="+- 0 966 829"/>
                                <a:gd name="T25" fmla="*/ T24 w 139"/>
                                <a:gd name="T26" fmla="+- 0 111 81"/>
                                <a:gd name="T27" fmla="*/ 111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37" y="30"/>
                                  </a:moveTo>
                                  <a:lnTo>
                                    <a:pt x="132" y="30"/>
                                  </a:lnTo>
                                  <a:lnTo>
                                    <a:pt x="130" y="32"/>
                                  </a:lnTo>
                                  <a:lnTo>
                                    <a:pt x="130" y="137"/>
                                  </a:lnTo>
                                  <a:lnTo>
                                    <a:pt x="138" y="137"/>
                                  </a:lnTo>
                                  <a:lnTo>
                                    <a:pt x="138" y="32"/>
                                  </a:lnTo>
                                  <a:lnTo>
                                    <a:pt x="137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5" name="Group 98"/>
                        <wpg:cNvGrpSpPr>
                          <a:grpSpLocks/>
                        </wpg:cNvGrpSpPr>
                        <wpg:grpSpPr bwMode="auto">
                          <a:xfrm>
                            <a:off x="849" y="55"/>
                            <a:ext cx="143" cy="120"/>
                            <a:chOff x="849" y="55"/>
                            <a:chExt cx="143" cy="120"/>
                          </a:xfrm>
                        </wpg:grpSpPr>
                        <wps:wsp>
                          <wps:cNvPr id="186" name="Freeform 100"/>
                          <wps:cNvSpPr>
                            <a:spLocks/>
                          </wps:cNvSpPr>
                          <wps:spPr bwMode="auto">
                            <a:xfrm>
                              <a:off x="849" y="55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854 849"/>
                                <a:gd name="T1" fmla="*/ T0 w 143"/>
                                <a:gd name="T2" fmla="+- 0 137 55"/>
                                <a:gd name="T3" fmla="*/ 137 h 120"/>
                                <a:gd name="T4" fmla="+- 0 852 849"/>
                                <a:gd name="T5" fmla="*/ T4 w 143"/>
                                <a:gd name="T6" fmla="+- 0 137 55"/>
                                <a:gd name="T7" fmla="*/ 137 h 120"/>
                                <a:gd name="T8" fmla="+- 0 849 849"/>
                                <a:gd name="T9" fmla="*/ T8 w 143"/>
                                <a:gd name="T10" fmla="+- 0 140 55"/>
                                <a:gd name="T11" fmla="*/ 140 h 120"/>
                                <a:gd name="T12" fmla="+- 0 849 849"/>
                                <a:gd name="T13" fmla="*/ T12 w 143"/>
                                <a:gd name="T14" fmla="+- 0 143 55"/>
                                <a:gd name="T15" fmla="*/ 143 h 120"/>
                                <a:gd name="T16" fmla="+- 0 879 849"/>
                                <a:gd name="T17" fmla="*/ T16 w 143"/>
                                <a:gd name="T18" fmla="+- 0 175 55"/>
                                <a:gd name="T19" fmla="*/ 175 h 120"/>
                                <a:gd name="T20" fmla="+- 0 880 849"/>
                                <a:gd name="T21" fmla="*/ T20 w 143"/>
                                <a:gd name="T22" fmla="+- 0 175 55"/>
                                <a:gd name="T23" fmla="*/ 175 h 120"/>
                                <a:gd name="T24" fmla="+- 0 882 849"/>
                                <a:gd name="T25" fmla="*/ T24 w 143"/>
                                <a:gd name="T26" fmla="+- 0 175 55"/>
                                <a:gd name="T27" fmla="*/ 175 h 120"/>
                                <a:gd name="T28" fmla="+- 0 883 849"/>
                                <a:gd name="T29" fmla="*/ T28 w 143"/>
                                <a:gd name="T30" fmla="+- 0 175 55"/>
                                <a:gd name="T31" fmla="*/ 175 h 120"/>
                                <a:gd name="T32" fmla="+- 0 892 849"/>
                                <a:gd name="T33" fmla="*/ T32 w 143"/>
                                <a:gd name="T34" fmla="+- 0 165 55"/>
                                <a:gd name="T35" fmla="*/ 165 h 120"/>
                                <a:gd name="T36" fmla="+- 0 881 849"/>
                                <a:gd name="T37" fmla="*/ T36 w 143"/>
                                <a:gd name="T38" fmla="+- 0 165 55"/>
                                <a:gd name="T39" fmla="*/ 165 h 120"/>
                                <a:gd name="T40" fmla="+- 0 854 849"/>
                                <a:gd name="T41" fmla="*/ T40 w 143"/>
                                <a:gd name="T42" fmla="+- 0 137 55"/>
                                <a:gd name="T43" fmla="*/ 137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5" y="82"/>
                                  </a:moveTo>
                                  <a:lnTo>
                                    <a:pt x="3" y="82"/>
                                  </a:lnTo>
                                  <a:lnTo>
                                    <a:pt x="0" y="85"/>
                                  </a:lnTo>
                                  <a:lnTo>
                                    <a:pt x="0" y="88"/>
                                  </a:lnTo>
                                  <a:lnTo>
                                    <a:pt x="30" y="120"/>
                                  </a:lnTo>
                                  <a:lnTo>
                                    <a:pt x="31" y="120"/>
                                  </a:lnTo>
                                  <a:lnTo>
                                    <a:pt x="33" y="120"/>
                                  </a:lnTo>
                                  <a:lnTo>
                                    <a:pt x="34" y="120"/>
                                  </a:lnTo>
                                  <a:lnTo>
                                    <a:pt x="43" y="110"/>
                                  </a:lnTo>
                                  <a:lnTo>
                                    <a:pt x="32" y="110"/>
                                  </a:lnTo>
                                  <a:lnTo>
                                    <a:pt x="5" y="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7" name="Freeform 99"/>
                          <wps:cNvSpPr>
                            <a:spLocks/>
                          </wps:cNvSpPr>
                          <wps:spPr bwMode="auto">
                            <a:xfrm>
                              <a:off x="849" y="55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988 849"/>
                                <a:gd name="T1" fmla="*/ T0 w 143"/>
                                <a:gd name="T2" fmla="+- 0 55 55"/>
                                <a:gd name="T3" fmla="*/ 55 h 120"/>
                                <a:gd name="T4" fmla="+- 0 986 849"/>
                                <a:gd name="T5" fmla="*/ T4 w 143"/>
                                <a:gd name="T6" fmla="+- 0 55 55"/>
                                <a:gd name="T7" fmla="*/ 55 h 120"/>
                                <a:gd name="T8" fmla="+- 0 881 849"/>
                                <a:gd name="T9" fmla="*/ T8 w 143"/>
                                <a:gd name="T10" fmla="+- 0 165 55"/>
                                <a:gd name="T11" fmla="*/ 165 h 120"/>
                                <a:gd name="T12" fmla="+- 0 892 849"/>
                                <a:gd name="T13" fmla="*/ T12 w 143"/>
                                <a:gd name="T14" fmla="+- 0 165 55"/>
                                <a:gd name="T15" fmla="*/ 165 h 120"/>
                                <a:gd name="T16" fmla="+- 0 991 849"/>
                                <a:gd name="T17" fmla="*/ T16 w 143"/>
                                <a:gd name="T18" fmla="+- 0 61 55"/>
                                <a:gd name="T19" fmla="*/ 61 h 120"/>
                                <a:gd name="T20" fmla="+- 0 991 849"/>
                                <a:gd name="T21" fmla="*/ T20 w 143"/>
                                <a:gd name="T22" fmla="+- 0 58 55"/>
                                <a:gd name="T23" fmla="*/ 58 h 120"/>
                                <a:gd name="T24" fmla="+- 0 988 849"/>
                                <a:gd name="T25" fmla="*/ T24 w 143"/>
                                <a:gd name="T26" fmla="+- 0 55 55"/>
                                <a:gd name="T27" fmla="*/ 55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139" y="0"/>
                                  </a:moveTo>
                                  <a:lnTo>
                                    <a:pt x="137" y="0"/>
                                  </a:lnTo>
                                  <a:lnTo>
                                    <a:pt x="32" y="110"/>
                                  </a:lnTo>
                                  <a:lnTo>
                                    <a:pt x="43" y="110"/>
                                  </a:lnTo>
                                  <a:lnTo>
                                    <a:pt x="142" y="6"/>
                                  </a:lnTo>
                                  <a:lnTo>
                                    <a:pt x="142" y="3"/>
                                  </a:lnTo>
                                  <a:lnTo>
                                    <a:pt x="13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025ADB" id="Group 97" o:spid="_x0000_s1026" style="position:absolute;margin-left:39.2pt;margin-top:2.25pt;width:128.65pt;height:12.4pt;z-index:-1794;mso-position-horizontal-relative:page" coordorigin="784,45" coordsize="2573,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">
                <v:group id="Group 104" o:spid="_x0000_s1027" style="position:absolute;left:794;top:56;width:2553;height:227" coordorigin="794,56" coordsize="2553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">
                  <v:shape id="Freeform 105" o:spid="_x0000_s1028" style="position:absolute;left:794;top:56;width:2553;height:227;visibility:visible;mso-wrap-style:square;v-text-anchor:top" coordsize="2553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" path="m,227r2552,l2552,,,,,227xe" fillcolor="#ea7624" stroked="f">
                    <v:path arrowok="t" o:connecttype="custom" o:connectlocs="0,283;2552,283;2552,56;0,56;0,283" o:connectangles="0,0,0,0,0"/>
                  </v:shape>
                </v:group>
                <v:group id="Group 101" o:spid="_x0000_s1029" style="position:absolute;left:829;top:81;width:139;height:146" coordorigin="829,81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">
                  <v:shape id="Freeform 103" o:spid="_x0000_s1030" style="position:absolute;left:829;top:81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" path="m105,l2,,,1,,143r2,2l137,145r1,-2l138,137,8,137,8,8r97,l107,6r,-5l105,xe" stroked="f">
                    <v:path arrowok="t" o:connecttype="custom" o:connectlocs="105,81;2,81;0,82;0,224;2,226;137,226;138,224;138,218;8,218;8,89;105,89;107,87;107,82;105,81" o:connectangles="0,0,0,0,0,0,0,0,0,0,0,0,0,0"/>
                  </v:shape>
                  <v:shape id="Freeform 102" o:spid="_x0000_s1031" style="position:absolute;left:829;top:81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" path="m137,30r-5,l130,32r,105l138,137r,-105l137,30xe" stroked="f">
                    <v:path arrowok="t" o:connecttype="custom" o:connectlocs="137,111;132,111;130,113;130,218;138,218;138,113;137,111" o:connectangles="0,0,0,0,0,0,0"/>
                  </v:shape>
                </v:group>
                <v:group id="Group 98" o:spid="_x0000_s1032" style="position:absolute;left:849;top:55;width:143;height:120" coordorigin="849,55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">
                  <v:shape id="Freeform 100" o:spid="_x0000_s1033" style="position:absolute;left:849;top:55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" path="m5,82r-2,l,85r,3l30,120r1,l33,120r1,l43,110r-11,l5,82xe" stroked="f">
                    <v:path arrowok="t" o:connecttype="custom" o:connectlocs="5,137;3,137;0,140;0,143;30,175;31,175;33,175;34,175;43,165;32,165;5,137" o:connectangles="0,0,0,0,0,0,0,0,0,0,0"/>
                  </v:shape>
                  <v:shape id="Freeform 99" o:spid="_x0000_s1034" style="position:absolute;left:849;top:55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" path="m139,r-2,l32,110r11,l142,6r,-3l139,xe" stroked="f">
                    <v:path arrowok="t" o:connecttype="custom" o:connectlocs="139,55;137,55;32,165;43,165;142,61;142,58;139,55" o:connectangles="0,0,0,0,0,0,0"/>
                  </v:shape>
                </v:group>
                <w10:wrap anchorx="page"/>
              </v:group>
            </w:pict>
          </mc:Fallback>
        </mc:AlternateContent>
      </w:r>
      <w:r w:rsidR="008E4F61" w:rsidRPr="008E4F61">
        <w:rPr>
          <w:rFonts w:ascii="Aller Display" w:hAnsi="Aller Display"/>
          <w:color w:val="FFFFFF"/>
          <w:spacing w:val="-1"/>
          <w:lang w:val="es-ES"/>
        </w:rPr>
        <w:t>GESTIÓN</w:t>
      </w:r>
      <w:r w:rsidR="008E4F61" w:rsidRPr="008E4F61">
        <w:rPr>
          <w:rFonts w:ascii="Aller Display" w:hAnsi="Aller Display"/>
          <w:color w:val="FFFFFF"/>
          <w:lang w:val="es-ES"/>
        </w:rPr>
        <w:t xml:space="preserve"> DE LA </w:t>
      </w:r>
      <w:r w:rsidR="008E4F61" w:rsidRPr="008E4F61">
        <w:rPr>
          <w:rFonts w:ascii="Aller Display" w:hAnsi="Aller Display"/>
          <w:color w:val="FFFFFF"/>
          <w:spacing w:val="-1"/>
          <w:lang w:val="es-ES"/>
        </w:rPr>
        <w:t>COMUNICACIÓN</w:t>
      </w:r>
    </w:p>
    <w:p w14:paraId="0BFB7D1C" w14:textId="77777777" w:rsidR="00221DB6" w:rsidRPr="008E4F61" w:rsidRDefault="008E4F61">
      <w:pPr>
        <w:pStyle w:val="Ttulo6"/>
        <w:ind w:right="1863"/>
        <w:rPr>
          <w:b w:val="0"/>
          <w:bCs w:val="0"/>
          <w:lang w:val="es-ES"/>
        </w:rPr>
      </w:pPr>
      <w:r w:rsidRPr="008E4F61">
        <w:rPr>
          <w:color w:val="231F20"/>
          <w:spacing w:val="-1"/>
          <w:lang w:val="es-ES"/>
        </w:rPr>
        <w:t>Preguntas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generadoras</w:t>
      </w:r>
    </w:p>
    <w:p w14:paraId="49FB5B89" w14:textId="77777777" w:rsidR="00221DB6" w:rsidRPr="008E4F61" w:rsidRDefault="00221DB6">
      <w:pPr>
        <w:spacing w:before="3" w:line="160" w:lineRule="exact"/>
        <w:rPr>
          <w:sz w:val="16"/>
          <w:szCs w:val="16"/>
          <w:lang w:val="es-ES"/>
        </w:rPr>
      </w:pPr>
    </w:p>
    <w:p w14:paraId="4AF371BB" w14:textId="35132C63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spacing w:before="0"/>
        <w:ind w:left="913" w:right="113"/>
        <w:jc w:val="both"/>
        <w:rPr>
          <w:lang w:val="es-ES"/>
        </w:rPr>
      </w:pPr>
      <w:r w:rsidRPr="008E4F61">
        <w:rPr>
          <w:color w:val="231F20"/>
          <w:lang w:val="es-ES"/>
        </w:rPr>
        <w:t>¿La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aplica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protocolos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actuación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relación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medios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comunicación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social</w:t>
      </w:r>
      <w:r w:rsidRPr="008E4F61">
        <w:rPr>
          <w:color w:val="231F20"/>
          <w:spacing w:val="37"/>
          <w:lang w:val="es-ES"/>
        </w:rPr>
        <w:t xml:space="preserve"> </w:t>
      </w:r>
      <w:r w:rsidRPr="008E4F61">
        <w:rPr>
          <w:color w:val="231F20"/>
          <w:lang w:val="es-ES"/>
        </w:rPr>
        <w:t>(listados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portavoces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o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enlaces,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trabajo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asesoramiento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orientado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agencias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publicidad y </w:t>
      </w:r>
      <w:r w:rsidRPr="008E4F61">
        <w:rPr>
          <w:color w:val="231F20"/>
          <w:spacing w:val="-2"/>
          <w:lang w:val="es-ES"/>
        </w:rPr>
        <w:t>proveedores</w:t>
      </w:r>
      <w:r w:rsidRPr="008E4F61">
        <w:rPr>
          <w:color w:val="231F20"/>
          <w:lang w:val="es-ES"/>
        </w:rPr>
        <w:t xml:space="preserve"> de servicio de </w:t>
      </w:r>
      <w:r w:rsidRPr="008E4F61">
        <w:rPr>
          <w:color w:val="231F20"/>
          <w:spacing w:val="-1"/>
          <w:lang w:val="es-ES"/>
        </w:rPr>
        <w:t>comunicación,</w:t>
      </w:r>
      <w:r w:rsidRPr="008E4F61">
        <w:rPr>
          <w:color w:val="231F20"/>
          <w:lang w:val="es-ES"/>
        </w:rPr>
        <w:t xml:space="preserve"> etc.)?</w:t>
      </w:r>
    </w:p>
    <w:p w14:paraId="785F0067" w14:textId="3878A71A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 w:right="113"/>
        <w:jc w:val="both"/>
        <w:rPr>
          <w:lang w:val="es-ES"/>
        </w:rPr>
      </w:pPr>
      <w:r w:rsidRPr="008E4F61">
        <w:rPr>
          <w:color w:val="231F20"/>
          <w:lang w:val="es-ES"/>
        </w:rPr>
        <w:t>¿La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tiene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</w:t>
      </w:r>
      <w:r w:rsidRPr="008E4F61">
        <w:rPr>
          <w:color w:val="231F20"/>
          <w:spacing w:val="-2"/>
          <w:lang w:val="es-ES"/>
        </w:rPr>
        <w:t>finida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política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medios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comunicación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basada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participación</w:t>
      </w:r>
      <w:r w:rsidRPr="008E4F61">
        <w:rPr>
          <w:color w:val="231F20"/>
          <w:spacing w:val="-1"/>
          <w:lang w:val="es-ES"/>
        </w:rPr>
        <w:t xml:space="preserve"> conjunta,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1"/>
          <w:lang w:val="es-ES"/>
        </w:rPr>
        <w:t xml:space="preserve"> definición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criterios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aplicación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1"/>
          <w:lang w:val="es-ES"/>
        </w:rPr>
        <w:t xml:space="preserve"> herramientas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1"/>
          <w:lang w:val="es-ES"/>
        </w:rPr>
        <w:t xml:space="preserve"> comunicación?</w:t>
      </w:r>
    </w:p>
    <w:p w14:paraId="6F9F57B7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 w:right="113"/>
        <w:jc w:val="both"/>
        <w:rPr>
          <w:lang w:val="es-ES"/>
        </w:rPr>
      </w:pPr>
      <w:r w:rsidRPr="008E4F61">
        <w:rPr>
          <w:color w:val="231F20"/>
          <w:lang w:val="es-ES"/>
        </w:rPr>
        <w:t>¿En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qué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medida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contrapartes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del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Sur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participan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spacing w:val="-3"/>
          <w:lang w:val="es-ES"/>
        </w:rPr>
        <w:t>voz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propia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comunicación,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tal</w:t>
      </w:r>
      <w:r w:rsidRPr="008E4F61">
        <w:rPr>
          <w:color w:val="231F20"/>
          <w:spacing w:val="4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recoge</w:t>
      </w:r>
      <w:r w:rsidRPr="008E4F61">
        <w:rPr>
          <w:color w:val="231F20"/>
          <w:lang w:val="es-ES"/>
        </w:rPr>
        <w:t xml:space="preserve"> el </w:t>
      </w:r>
      <w:r w:rsidRPr="008E4F61">
        <w:rPr>
          <w:color w:val="231F20"/>
          <w:spacing w:val="-1"/>
          <w:lang w:val="es-ES"/>
        </w:rPr>
        <w:t>Código</w:t>
      </w:r>
      <w:r w:rsidRPr="008E4F61">
        <w:rPr>
          <w:color w:val="231F20"/>
          <w:lang w:val="es-ES"/>
        </w:rPr>
        <w:t xml:space="preserve"> de </w:t>
      </w:r>
      <w:r w:rsidRPr="008E4F61">
        <w:rPr>
          <w:color w:val="231F20"/>
          <w:spacing w:val="-1"/>
          <w:lang w:val="es-ES"/>
        </w:rPr>
        <w:t>Imágenes</w:t>
      </w:r>
      <w:r w:rsidRPr="008E4F61">
        <w:rPr>
          <w:color w:val="231F20"/>
          <w:lang w:val="es-ES"/>
        </w:rPr>
        <w:t xml:space="preserve"> y Mensajes y el </w:t>
      </w:r>
      <w:r w:rsidRPr="008E4F61">
        <w:rPr>
          <w:color w:val="231F20"/>
          <w:spacing w:val="-1"/>
          <w:lang w:val="es-ES"/>
        </w:rPr>
        <w:t>Código</w:t>
      </w:r>
      <w:r w:rsidRPr="008E4F61">
        <w:rPr>
          <w:color w:val="231F20"/>
          <w:lang w:val="es-ES"/>
        </w:rPr>
        <w:t xml:space="preserve"> de </w:t>
      </w:r>
      <w:r w:rsidRPr="008E4F61">
        <w:rPr>
          <w:color w:val="231F20"/>
          <w:spacing w:val="-1"/>
          <w:lang w:val="es-ES"/>
        </w:rPr>
        <w:t>Conducta?</w:t>
      </w:r>
    </w:p>
    <w:p w14:paraId="4EF501B0" w14:textId="6F95E3CD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 w:right="113"/>
        <w:jc w:val="both"/>
        <w:rPr>
          <w:lang w:val="es-ES"/>
        </w:rPr>
      </w:pPr>
      <w:r w:rsidRPr="008E4F61">
        <w:rPr>
          <w:color w:val="231F20"/>
          <w:lang w:val="es-ES"/>
        </w:rPr>
        <w:t>¿Mantiene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iniciativas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gestión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comunicación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digital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través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tecnologías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información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comunicación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(TIC)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permitan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un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mayor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impacto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alcance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4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proyectos</w:t>
      </w:r>
      <w:r w:rsidRPr="008E4F61">
        <w:rPr>
          <w:color w:val="231F20"/>
          <w:lang w:val="es-ES"/>
        </w:rPr>
        <w:t xml:space="preserve"> que ejecuta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lang w:val="es-ES"/>
        </w:rPr>
        <w:t xml:space="preserve"> las </w:t>
      </w:r>
      <w:r w:rsidRPr="008E4F61">
        <w:rPr>
          <w:color w:val="231F20"/>
          <w:spacing w:val="-1"/>
          <w:lang w:val="es-ES"/>
        </w:rPr>
        <w:t>contrapartes?</w:t>
      </w:r>
    </w:p>
    <w:p w14:paraId="284EA0AB" w14:textId="77777777" w:rsidR="00221DB6" w:rsidRPr="008E4F61" w:rsidRDefault="00221DB6">
      <w:pPr>
        <w:spacing w:before="3" w:line="160" w:lineRule="exact"/>
        <w:rPr>
          <w:sz w:val="16"/>
          <w:szCs w:val="16"/>
          <w:lang w:val="es-ES"/>
        </w:rPr>
      </w:pPr>
    </w:p>
    <w:p w14:paraId="6B7690E4" w14:textId="33C6571B" w:rsidR="00221DB6" w:rsidRPr="008E4F61" w:rsidRDefault="004B2C53">
      <w:pPr>
        <w:pStyle w:val="Textoindependiente"/>
        <w:spacing w:before="74"/>
        <w:ind w:left="346" w:right="1863" w:firstLine="0"/>
        <w:rPr>
          <w:rFonts w:ascii="Aller Display" w:eastAsia="Aller Display" w:hAnsi="Aller Display" w:cs="Aller Display"/>
          <w:lang w:val="es-ES"/>
        </w:rPr>
      </w:pPr>
      <w:r>
        <w:rPr>
          <w:noProof/>
          <w:lang w:val="es-ES" w:eastAsia="es-ES" w:bidi="hi-IN"/>
        </w:rPr>
        <mc:AlternateContent>
          <mc:Choice Requires="wpg">
            <w:drawing>
              <wp:anchor distT="0" distB="0" distL="114300" distR="114300" simplePos="0" relativeHeight="503314687" behindDoc="1" locked="0" layoutInCell="1" allowOverlap="1" wp14:anchorId="13977B62" wp14:editId="0E281BFC">
                <wp:simplePos x="0" y="0"/>
                <wp:positionH relativeFrom="page">
                  <wp:posOffset>497840</wp:posOffset>
                </wp:positionH>
                <wp:positionV relativeFrom="paragraph">
                  <wp:posOffset>28575</wp:posOffset>
                </wp:positionV>
                <wp:extent cx="2135505" cy="157480"/>
                <wp:effectExtent l="0" t="0" r="0" b="0"/>
                <wp:wrapNone/>
                <wp:docPr id="170" name="Group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35505" cy="157480"/>
                          <a:chOff x="784" y="45"/>
                          <a:chExt cx="3363" cy="248"/>
                        </a:xfrm>
                      </wpg:grpSpPr>
                      <wpg:grpSp>
                        <wpg:cNvPr id="171" name="Group 95"/>
                        <wpg:cNvGrpSpPr>
                          <a:grpSpLocks/>
                        </wpg:cNvGrpSpPr>
                        <wpg:grpSpPr bwMode="auto">
                          <a:xfrm>
                            <a:off x="794" y="56"/>
                            <a:ext cx="3343" cy="227"/>
                            <a:chOff x="794" y="56"/>
                            <a:chExt cx="3343" cy="227"/>
                          </a:xfrm>
                        </wpg:grpSpPr>
                        <wps:wsp>
                          <wps:cNvPr id="172" name="Freeform 96"/>
                          <wps:cNvSpPr>
                            <a:spLocks/>
                          </wps:cNvSpPr>
                          <wps:spPr bwMode="auto">
                            <a:xfrm>
                              <a:off x="794" y="56"/>
                              <a:ext cx="3343" cy="227"/>
                            </a:xfrm>
                            <a:custGeom>
                              <a:avLst/>
                              <a:gdLst>
                                <a:gd name="T0" fmla="+- 0 794 794"/>
                                <a:gd name="T1" fmla="*/ T0 w 3343"/>
                                <a:gd name="T2" fmla="+- 0 283 56"/>
                                <a:gd name="T3" fmla="*/ 283 h 227"/>
                                <a:gd name="T4" fmla="+- 0 4137 794"/>
                                <a:gd name="T5" fmla="*/ T4 w 3343"/>
                                <a:gd name="T6" fmla="+- 0 283 56"/>
                                <a:gd name="T7" fmla="*/ 283 h 227"/>
                                <a:gd name="T8" fmla="+- 0 4137 794"/>
                                <a:gd name="T9" fmla="*/ T8 w 3343"/>
                                <a:gd name="T10" fmla="+- 0 56 56"/>
                                <a:gd name="T11" fmla="*/ 56 h 227"/>
                                <a:gd name="T12" fmla="+- 0 794 794"/>
                                <a:gd name="T13" fmla="*/ T12 w 3343"/>
                                <a:gd name="T14" fmla="+- 0 56 56"/>
                                <a:gd name="T15" fmla="*/ 56 h 227"/>
                                <a:gd name="T16" fmla="+- 0 794 794"/>
                                <a:gd name="T17" fmla="*/ T16 w 3343"/>
                                <a:gd name="T18" fmla="+- 0 283 56"/>
                                <a:gd name="T19" fmla="*/ 283 h 2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343" h="227">
                                  <a:moveTo>
                                    <a:pt x="0" y="227"/>
                                  </a:moveTo>
                                  <a:lnTo>
                                    <a:pt x="3343" y="227"/>
                                  </a:lnTo>
                                  <a:lnTo>
                                    <a:pt x="334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A762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3" name="Group 92"/>
                        <wpg:cNvGrpSpPr>
                          <a:grpSpLocks/>
                        </wpg:cNvGrpSpPr>
                        <wpg:grpSpPr bwMode="auto">
                          <a:xfrm>
                            <a:off x="829" y="81"/>
                            <a:ext cx="139" cy="146"/>
                            <a:chOff x="829" y="81"/>
                            <a:chExt cx="139" cy="146"/>
                          </a:xfrm>
                        </wpg:grpSpPr>
                        <wps:wsp>
                          <wps:cNvPr id="174" name="Freeform 94"/>
                          <wps:cNvSpPr>
                            <a:spLocks/>
                          </wps:cNvSpPr>
                          <wps:spPr bwMode="auto">
                            <a:xfrm>
                              <a:off x="829" y="81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934 829"/>
                                <a:gd name="T1" fmla="*/ T0 w 139"/>
                                <a:gd name="T2" fmla="+- 0 81 81"/>
                                <a:gd name="T3" fmla="*/ 81 h 146"/>
                                <a:gd name="T4" fmla="+- 0 831 829"/>
                                <a:gd name="T5" fmla="*/ T4 w 139"/>
                                <a:gd name="T6" fmla="+- 0 81 81"/>
                                <a:gd name="T7" fmla="*/ 81 h 146"/>
                                <a:gd name="T8" fmla="+- 0 829 829"/>
                                <a:gd name="T9" fmla="*/ T8 w 139"/>
                                <a:gd name="T10" fmla="+- 0 82 81"/>
                                <a:gd name="T11" fmla="*/ 82 h 146"/>
                                <a:gd name="T12" fmla="+- 0 829 829"/>
                                <a:gd name="T13" fmla="*/ T12 w 139"/>
                                <a:gd name="T14" fmla="+- 0 224 81"/>
                                <a:gd name="T15" fmla="*/ 224 h 146"/>
                                <a:gd name="T16" fmla="+- 0 831 829"/>
                                <a:gd name="T17" fmla="*/ T16 w 139"/>
                                <a:gd name="T18" fmla="+- 0 226 81"/>
                                <a:gd name="T19" fmla="*/ 226 h 146"/>
                                <a:gd name="T20" fmla="+- 0 966 829"/>
                                <a:gd name="T21" fmla="*/ T20 w 139"/>
                                <a:gd name="T22" fmla="+- 0 226 81"/>
                                <a:gd name="T23" fmla="*/ 226 h 146"/>
                                <a:gd name="T24" fmla="+- 0 967 829"/>
                                <a:gd name="T25" fmla="*/ T24 w 139"/>
                                <a:gd name="T26" fmla="+- 0 224 81"/>
                                <a:gd name="T27" fmla="*/ 224 h 146"/>
                                <a:gd name="T28" fmla="+- 0 967 829"/>
                                <a:gd name="T29" fmla="*/ T28 w 139"/>
                                <a:gd name="T30" fmla="+- 0 218 81"/>
                                <a:gd name="T31" fmla="*/ 218 h 146"/>
                                <a:gd name="T32" fmla="+- 0 837 829"/>
                                <a:gd name="T33" fmla="*/ T32 w 139"/>
                                <a:gd name="T34" fmla="+- 0 218 81"/>
                                <a:gd name="T35" fmla="*/ 218 h 146"/>
                                <a:gd name="T36" fmla="+- 0 837 829"/>
                                <a:gd name="T37" fmla="*/ T36 w 139"/>
                                <a:gd name="T38" fmla="+- 0 89 81"/>
                                <a:gd name="T39" fmla="*/ 89 h 146"/>
                                <a:gd name="T40" fmla="+- 0 934 829"/>
                                <a:gd name="T41" fmla="*/ T40 w 139"/>
                                <a:gd name="T42" fmla="+- 0 89 81"/>
                                <a:gd name="T43" fmla="*/ 89 h 146"/>
                                <a:gd name="T44" fmla="+- 0 936 829"/>
                                <a:gd name="T45" fmla="*/ T44 w 139"/>
                                <a:gd name="T46" fmla="+- 0 87 81"/>
                                <a:gd name="T47" fmla="*/ 87 h 146"/>
                                <a:gd name="T48" fmla="+- 0 936 829"/>
                                <a:gd name="T49" fmla="*/ T48 w 139"/>
                                <a:gd name="T50" fmla="+- 0 82 81"/>
                                <a:gd name="T51" fmla="*/ 82 h 146"/>
                                <a:gd name="T52" fmla="+- 0 934 829"/>
                                <a:gd name="T53" fmla="*/ T52 w 139"/>
                                <a:gd name="T54" fmla="+- 0 81 81"/>
                                <a:gd name="T55" fmla="*/ 81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05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143"/>
                                  </a:lnTo>
                                  <a:lnTo>
                                    <a:pt x="2" y="145"/>
                                  </a:lnTo>
                                  <a:lnTo>
                                    <a:pt x="137" y="145"/>
                                  </a:lnTo>
                                  <a:lnTo>
                                    <a:pt x="138" y="143"/>
                                  </a:lnTo>
                                  <a:lnTo>
                                    <a:pt x="138" y="137"/>
                                  </a:lnTo>
                                  <a:lnTo>
                                    <a:pt x="8" y="137"/>
                                  </a:lnTo>
                                  <a:lnTo>
                                    <a:pt x="8" y="8"/>
                                  </a:lnTo>
                                  <a:lnTo>
                                    <a:pt x="105" y="8"/>
                                  </a:lnTo>
                                  <a:lnTo>
                                    <a:pt x="107" y="6"/>
                                  </a:lnTo>
                                  <a:lnTo>
                                    <a:pt x="107" y="1"/>
                                  </a:lnTo>
                                  <a:lnTo>
                                    <a:pt x="10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5" name="Freeform 93"/>
                          <wps:cNvSpPr>
                            <a:spLocks/>
                          </wps:cNvSpPr>
                          <wps:spPr bwMode="auto">
                            <a:xfrm>
                              <a:off x="829" y="81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966 829"/>
                                <a:gd name="T1" fmla="*/ T0 w 139"/>
                                <a:gd name="T2" fmla="+- 0 111 81"/>
                                <a:gd name="T3" fmla="*/ 111 h 146"/>
                                <a:gd name="T4" fmla="+- 0 961 829"/>
                                <a:gd name="T5" fmla="*/ T4 w 139"/>
                                <a:gd name="T6" fmla="+- 0 111 81"/>
                                <a:gd name="T7" fmla="*/ 111 h 146"/>
                                <a:gd name="T8" fmla="+- 0 959 829"/>
                                <a:gd name="T9" fmla="*/ T8 w 139"/>
                                <a:gd name="T10" fmla="+- 0 113 81"/>
                                <a:gd name="T11" fmla="*/ 113 h 146"/>
                                <a:gd name="T12" fmla="+- 0 959 829"/>
                                <a:gd name="T13" fmla="*/ T12 w 139"/>
                                <a:gd name="T14" fmla="+- 0 218 81"/>
                                <a:gd name="T15" fmla="*/ 218 h 146"/>
                                <a:gd name="T16" fmla="+- 0 967 829"/>
                                <a:gd name="T17" fmla="*/ T16 w 139"/>
                                <a:gd name="T18" fmla="+- 0 218 81"/>
                                <a:gd name="T19" fmla="*/ 218 h 146"/>
                                <a:gd name="T20" fmla="+- 0 967 829"/>
                                <a:gd name="T21" fmla="*/ T20 w 139"/>
                                <a:gd name="T22" fmla="+- 0 113 81"/>
                                <a:gd name="T23" fmla="*/ 113 h 146"/>
                                <a:gd name="T24" fmla="+- 0 966 829"/>
                                <a:gd name="T25" fmla="*/ T24 w 139"/>
                                <a:gd name="T26" fmla="+- 0 111 81"/>
                                <a:gd name="T27" fmla="*/ 111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37" y="30"/>
                                  </a:moveTo>
                                  <a:lnTo>
                                    <a:pt x="132" y="30"/>
                                  </a:lnTo>
                                  <a:lnTo>
                                    <a:pt x="130" y="32"/>
                                  </a:lnTo>
                                  <a:lnTo>
                                    <a:pt x="130" y="137"/>
                                  </a:lnTo>
                                  <a:lnTo>
                                    <a:pt x="138" y="137"/>
                                  </a:lnTo>
                                  <a:lnTo>
                                    <a:pt x="138" y="32"/>
                                  </a:lnTo>
                                  <a:lnTo>
                                    <a:pt x="137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6" name="Group 89"/>
                        <wpg:cNvGrpSpPr>
                          <a:grpSpLocks/>
                        </wpg:cNvGrpSpPr>
                        <wpg:grpSpPr bwMode="auto">
                          <a:xfrm>
                            <a:off x="849" y="55"/>
                            <a:ext cx="143" cy="120"/>
                            <a:chOff x="849" y="55"/>
                            <a:chExt cx="143" cy="120"/>
                          </a:xfrm>
                        </wpg:grpSpPr>
                        <wps:wsp>
                          <wps:cNvPr id="177" name="Freeform 91"/>
                          <wps:cNvSpPr>
                            <a:spLocks/>
                          </wps:cNvSpPr>
                          <wps:spPr bwMode="auto">
                            <a:xfrm>
                              <a:off x="849" y="55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854 849"/>
                                <a:gd name="T1" fmla="*/ T0 w 143"/>
                                <a:gd name="T2" fmla="+- 0 137 55"/>
                                <a:gd name="T3" fmla="*/ 137 h 120"/>
                                <a:gd name="T4" fmla="+- 0 852 849"/>
                                <a:gd name="T5" fmla="*/ T4 w 143"/>
                                <a:gd name="T6" fmla="+- 0 137 55"/>
                                <a:gd name="T7" fmla="*/ 137 h 120"/>
                                <a:gd name="T8" fmla="+- 0 849 849"/>
                                <a:gd name="T9" fmla="*/ T8 w 143"/>
                                <a:gd name="T10" fmla="+- 0 140 55"/>
                                <a:gd name="T11" fmla="*/ 140 h 120"/>
                                <a:gd name="T12" fmla="+- 0 849 849"/>
                                <a:gd name="T13" fmla="*/ T12 w 143"/>
                                <a:gd name="T14" fmla="+- 0 143 55"/>
                                <a:gd name="T15" fmla="*/ 143 h 120"/>
                                <a:gd name="T16" fmla="+- 0 879 849"/>
                                <a:gd name="T17" fmla="*/ T16 w 143"/>
                                <a:gd name="T18" fmla="+- 0 175 55"/>
                                <a:gd name="T19" fmla="*/ 175 h 120"/>
                                <a:gd name="T20" fmla="+- 0 880 849"/>
                                <a:gd name="T21" fmla="*/ T20 w 143"/>
                                <a:gd name="T22" fmla="+- 0 175 55"/>
                                <a:gd name="T23" fmla="*/ 175 h 120"/>
                                <a:gd name="T24" fmla="+- 0 882 849"/>
                                <a:gd name="T25" fmla="*/ T24 w 143"/>
                                <a:gd name="T26" fmla="+- 0 175 55"/>
                                <a:gd name="T27" fmla="*/ 175 h 120"/>
                                <a:gd name="T28" fmla="+- 0 883 849"/>
                                <a:gd name="T29" fmla="*/ T28 w 143"/>
                                <a:gd name="T30" fmla="+- 0 175 55"/>
                                <a:gd name="T31" fmla="*/ 175 h 120"/>
                                <a:gd name="T32" fmla="+- 0 892 849"/>
                                <a:gd name="T33" fmla="*/ T32 w 143"/>
                                <a:gd name="T34" fmla="+- 0 165 55"/>
                                <a:gd name="T35" fmla="*/ 165 h 120"/>
                                <a:gd name="T36" fmla="+- 0 881 849"/>
                                <a:gd name="T37" fmla="*/ T36 w 143"/>
                                <a:gd name="T38" fmla="+- 0 165 55"/>
                                <a:gd name="T39" fmla="*/ 165 h 120"/>
                                <a:gd name="T40" fmla="+- 0 854 849"/>
                                <a:gd name="T41" fmla="*/ T40 w 143"/>
                                <a:gd name="T42" fmla="+- 0 137 55"/>
                                <a:gd name="T43" fmla="*/ 137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5" y="82"/>
                                  </a:moveTo>
                                  <a:lnTo>
                                    <a:pt x="3" y="82"/>
                                  </a:lnTo>
                                  <a:lnTo>
                                    <a:pt x="0" y="85"/>
                                  </a:lnTo>
                                  <a:lnTo>
                                    <a:pt x="0" y="88"/>
                                  </a:lnTo>
                                  <a:lnTo>
                                    <a:pt x="30" y="120"/>
                                  </a:lnTo>
                                  <a:lnTo>
                                    <a:pt x="31" y="120"/>
                                  </a:lnTo>
                                  <a:lnTo>
                                    <a:pt x="33" y="120"/>
                                  </a:lnTo>
                                  <a:lnTo>
                                    <a:pt x="34" y="120"/>
                                  </a:lnTo>
                                  <a:lnTo>
                                    <a:pt x="43" y="110"/>
                                  </a:lnTo>
                                  <a:lnTo>
                                    <a:pt x="32" y="110"/>
                                  </a:lnTo>
                                  <a:lnTo>
                                    <a:pt x="5" y="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8" name="Freeform 90"/>
                          <wps:cNvSpPr>
                            <a:spLocks/>
                          </wps:cNvSpPr>
                          <wps:spPr bwMode="auto">
                            <a:xfrm>
                              <a:off x="849" y="55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988 849"/>
                                <a:gd name="T1" fmla="*/ T0 w 143"/>
                                <a:gd name="T2" fmla="+- 0 55 55"/>
                                <a:gd name="T3" fmla="*/ 55 h 120"/>
                                <a:gd name="T4" fmla="+- 0 986 849"/>
                                <a:gd name="T5" fmla="*/ T4 w 143"/>
                                <a:gd name="T6" fmla="+- 0 55 55"/>
                                <a:gd name="T7" fmla="*/ 55 h 120"/>
                                <a:gd name="T8" fmla="+- 0 881 849"/>
                                <a:gd name="T9" fmla="*/ T8 w 143"/>
                                <a:gd name="T10" fmla="+- 0 165 55"/>
                                <a:gd name="T11" fmla="*/ 165 h 120"/>
                                <a:gd name="T12" fmla="+- 0 892 849"/>
                                <a:gd name="T13" fmla="*/ T12 w 143"/>
                                <a:gd name="T14" fmla="+- 0 165 55"/>
                                <a:gd name="T15" fmla="*/ 165 h 120"/>
                                <a:gd name="T16" fmla="+- 0 991 849"/>
                                <a:gd name="T17" fmla="*/ T16 w 143"/>
                                <a:gd name="T18" fmla="+- 0 61 55"/>
                                <a:gd name="T19" fmla="*/ 61 h 120"/>
                                <a:gd name="T20" fmla="+- 0 991 849"/>
                                <a:gd name="T21" fmla="*/ T20 w 143"/>
                                <a:gd name="T22" fmla="+- 0 58 55"/>
                                <a:gd name="T23" fmla="*/ 58 h 120"/>
                                <a:gd name="T24" fmla="+- 0 988 849"/>
                                <a:gd name="T25" fmla="*/ T24 w 143"/>
                                <a:gd name="T26" fmla="+- 0 55 55"/>
                                <a:gd name="T27" fmla="*/ 55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139" y="0"/>
                                  </a:moveTo>
                                  <a:lnTo>
                                    <a:pt x="137" y="0"/>
                                  </a:lnTo>
                                  <a:lnTo>
                                    <a:pt x="32" y="110"/>
                                  </a:lnTo>
                                  <a:lnTo>
                                    <a:pt x="43" y="110"/>
                                  </a:lnTo>
                                  <a:lnTo>
                                    <a:pt x="142" y="6"/>
                                  </a:lnTo>
                                  <a:lnTo>
                                    <a:pt x="142" y="3"/>
                                  </a:lnTo>
                                  <a:lnTo>
                                    <a:pt x="13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736272" id="Group 88" o:spid="_x0000_s1026" style="position:absolute;margin-left:39.2pt;margin-top:2.25pt;width:168.15pt;height:12.4pt;z-index:-1793;mso-position-horizontal-relative:page" coordorigin="784,45" coordsize="3363,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">
                <v:group id="Group 95" o:spid="_x0000_s1027" style="position:absolute;left:794;top:56;width:3343;height:227" coordorigin="794,56" coordsize="3343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">
                  <v:shape id="Freeform 96" o:spid="_x0000_s1028" style="position:absolute;left:794;top:56;width:3343;height:227;visibility:visible;mso-wrap-style:square;v-text-anchor:top" coordsize="3343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" path="m,227r3343,l3343,,,,,227xe" fillcolor="#ea7624" stroked="f">
                    <v:path arrowok="t" o:connecttype="custom" o:connectlocs="0,283;3343,283;3343,56;0,56;0,283" o:connectangles="0,0,0,0,0"/>
                  </v:shape>
                </v:group>
                <v:group id="Group 92" o:spid="_x0000_s1029" style="position:absolute;left:829;top:81;width:139;height:146" coordorigin="829,81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">
                  <v:shape id="Freeform 94" o:spid="_x0000_s1030" style="position:absolute;left:829;top:81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" path="m105,l2,,,1,,143r2,2l137,145r1,-2l138,137,8,137,8,8r97,l107,6r,-5l105,xe" stroked="f">
                    <v:path arrowok="t" o:connecttype="custom" o:connectlocs="105,81;2,81;0,82;0,224;2,226;137,226;138,224;138,218;8,218;8,89;105,89;107,87;107,82;105,81" o:connectangles="0,0,0,0,0,0,0,0,0,0,0,0,0,0"/>
                  </v:shape>
                  <v:shape id="Freeform 93" o:spid="_x0000_s1031" style="position:absolute;left:829;top:81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" path="m137,30r-5,l130,32r,105l138,137r,-105l137,30xe" stroked="f">
                    <v:path arrowok="t" o:connecttype="custom" o:connectlocs="137,111;132,111;130,113;130,218;138,218;138,113;137,111" o:connectangles="0,0,0,0,0,0,0"/>
                  </v:shape>
                </v:group>
                <v:group id="Group 89" o:spid="_x0000_s1032" style="position:absolute;left:849;top:55;width:143;height:120" coordorigin="849,55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">
                  <v:shape id="Freeform 91" o:spid="_x0000_s1033" style="position:absolute;left:849;top:55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" path="m5,82r-2,l,85r,3l30,120r1,l33,120r1,l43,110r-11,l5,82xe" stroked="f">
                    <v:path arrowok="t" o:connecttype="custom" o:connectlocs="5,137;3,137;0,140;0,143;30,175;31,175;33,175;34,175;43,165;32,165;5,137" o:connectangles="0,0,0,0,0,0,0,0,0,0,0"/>
                  </v:shape>
                  <v:shape id="Freeform 90" o:spid="_x0000_s1034" style="position:absolute;left:849;top:55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" path="m139,r-2,l32,110r11,l142,6r,-3l139,xe" stroked="f">
                    <v:path arrowok="t" o:connecttype="custom" o:connectlocs="139,55;137,55;32,165;43,165;142,61;142,58;139,55" o:connectangles="0,0,0,0,0,0,0"/>
                  </v:shape>
                </v:group>
                <w10:wrap anchorx="page"/>
              </v:group>
            </w:pict>
          </mc:Fallback>
        </mc:AlternateContent>
      </w:r>
      <w:r w:rsidR="008E4F61" w:rsidRPr="008E4F61">
        <w:rPr>
          <w:rFonts w:ascii="Aller Display" w:hAnsi="Aller Display"/>
          <w:color w:val="FFFFFF"/>
          <w:spacing w:val="-1"/>
          <w:lang w:val="es-ES"/>
        </w:rPr>
        <w:t>COMUNICACIÓN</w:t>
      </w:r>
      <w:r w:rsidR="008E4F61" w:rsidRPr="008E4F61">
        <w:rPr>
          <w:rFonts w:ascii="Aller Display" w:hAnsi="Aller Display"/>
          <w:color w:val="FFFFFF"/>
          <w:lang w:val="es-ES"/>
        </w:rPr>
        <w:t xml:space="preserve"> Y </w:t>
      </w:r>
      <w:r w:rsidR="008E4F61" w:rsidRPr="008E4F61">
        <w:rPr>
          <w:rFonts w:ascii="Aller Display" w:hAnsi="Aller Display"/>
          <w:color w:val="FFFFFF"/>
          <w:spacing w:val="-2"/>
          <w:lang w:val="es-ES"/>
        </w:rPr>
        <w:t>CÓDIGOS</w:t>
      </w:r>
      <w:r w:rsidR="008E4F61" w:rsidRPr="008E4F61">
        <w:rPr>
          <w:rFonts w:ascii="Aller Display" w:hAnsi="Aller Display"/>
          <w:color w:val="FFFFFF"/>
          <w:lang w:val="es-ES"/>
        </w:rPr>
        <w:t xml:space="preserve"> DE </w:t>
      </w:r>
      <w:r w:rsidR="008E4F61" w:rsidRPr="008E4F61">
        <w:rPr>
          <w:rFonts w:ascii="Aller Display" w:hAnsi="Aller Display"/>
          <w:color w:val="FFFFFF"/>
          <w:spacing w:val="-3"/>
          <w:lang w:val="es-ES"/>
        </w:rPr>
        <w:t>CONDUCTA</w:t>
      </w:r>
    </w:p>
    <w:p w14:paraId="3EA173B0" w14:textId="77777777" w:rsidR="00221DB6" w:rsidRPr="008E4F61" w:rsidRDefault="008E4F61">
      <w:pPr>
        <w:pStyle w:val="Ttulo6"/>
        <w:ind w:right="1863"/>
        <w:rPr>
          <w:b w:val="0"/>
          <w:bCs w:val="0"/>
          <w:lang w:val="es-ES"/>
        </w:rPr>
      </w:pPr>
      <w:r w:rsidRPr="008E4F61">
        <w:rPr>
          <w:color w:val="231F20"/>
          <w:spacing w:val="-1"/>
          <w:lang w:val="es-ES"/>
        </w:rPr>
        <w:t>Preguntas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generadoras</w:t>
      </w:r>
    </w:p>
    <w:p w14:paraId="52E00053" w14:textId="77777777" w:rsidR="00221DB6" w:rsidRPr="008E4F61" w:rsidRDefault="00221DB6">
      <w:pPr>
        <w:spacing w:before="3" w:line="160" w:lineRule="exact"/>
        <w:rPr>
          <w:sz w:val="16"/>
          <w:szCs w:val="16"/>
          <w:lang w:val="es-ES"/>
        </w:rPr>
      </w:pPr>
    </w:p>
    <w:p w14:paraId="767964BD" w14:textId="17B347A3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spacing w:before="0"/>
        <w:ind w:left="913" w:right="113"/>
        <w:jc w:val="both"/>
        <w:rPr>
          <w:lang w:val="es-ES"/>
        </w:rPr>
      </w:pPr>
      <w:r w:rsidRPr="008E4F61">
        <w:rPr>
          <w:color w:val="231F20"/>
          <w:lang w:val="es-ES"/>
        </w:rPr>
        <w:t>¿La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conoce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aplica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recomendaciones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recogidas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“Código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Imágenes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2"/>
          <w:lang w:val="es-ES"/>
        </w:rPr>
        <w:t xml:space="preserve"> </w:t>
      </w:r>
      <w:proofErr w:type="gramStart"/>
      <w:r w:rsidRPr="008E4F61">
        <w:rPr>
          <w:color w:val="231F20"/>
          <w:lang w:val="es-ES"/>
        </w:rPr>
        <w:t>Mensajes”?,</w:t>
      </w:r>
      <w:proofErr w:type="gramEnd"/>
      <w:r w:rsidRPr="008E4F61">
        <w:rPr>
          <w:color w:val="231F20"/>
          <w:lang w:val="es-ES"/>
        </w:rPr>
        <w:t xml:space="preserve"> ¿en qué </w:t>
      </w:r>
      <w:r w:rsidRPr="008E4F61">
        <w:rPr>
          <w:color w:val="231F20"/>
          <w:spacing w:val="-1"/>
          <w:lang w:val="es-ES"/>
        </w:rPr>
        <w:t>medida?</w:t>
      </w:r>
    </w:p>
    <w:p w14:paraId="2A1A98C7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 w:right="113"/>
        <w:jc w:val="both"/>
        <w:rPr>
          <w:lang w:val="es-ES"/>
        </w:rPr>
      </w:pPr>
      <w:r w:rsidRPr="008E4F61">
        <w:rPr>
          <w:color w:val="231F20"/>
          <w:lang w:val="es-ES"/>
        </w:rPr>
        <w:t>¿En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qué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medida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incorpora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sus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estrategias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comunicación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externa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e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interna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principios</w:t>
      </w:r>
      <w:r w:rsidRPr="008E4F61">
        <w:rPr>
          <w:color w:val="231F20"/>
          <w:spacing w:val="53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y criterios del </w:t>
      </w:r>
      <w:r w:rsidRPr="008E4F61">
        <w:rPr>
          <w:color w:val="231F20"/>
          <w:spacing w:val="-1"/>
          <w:lang w:val="es-ES"/>
        </w:rPr>
        <w:t>Código</w:t>
      </w:r>
      <w:r w:rsidRPr="008E4F61">
        <w:rPr>
          <w:color w:val="231F20"/>
          <w:lang w:val="es-ES"/>
        </w:rPr>
        <w:t xml:space="preserve"> de </w:t>
      </w:r>
      <w:r w:rsidRPr="008E4F61">
        <w:rPr>
          <w:color w:val="231F20"/>
          <w:spacing w:val="-1"/>
          <w:lang w:val="es-ES"/>
        </w:rPr>
        <w:t>Conducta?</w:t>
      </w:r>
    </w:p>
    <w:p w14:paraId="5963D658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/>
        <w:rPr>
          <w:lang w:val="es-ES"/>
        </w:rPr>
      </w:pPr>
      <w:r w:rsidRPr="008E4F61">
        <w:rPr>
          <w:color w:val="231F20"/>
          <w:lang w:val="es-ES"/>
        </w:rPr>
        <w:t>¿Ha</w:t>
      </w:r>
      <w:r w:rsidRPr="008E4F61">
        <w:rPr>
          <w:color w:val="231F20"/>
          <w:spacing w:val="-1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promovido</w:t>
      </w:r>
      <w:r w:rsidRPr="008E4F61">
        <w:rPr>
          <w:color w:val="231F20"/>
          <w:spacing w:val="-18"/>
          <w:lang w:val="es-ES"/>
        </w:rPr>
        <w:t xml:space="preserve"> </w:t>
      </w:r>
      <w:r w:rsidRPr="008E4F61">
        <w:rPr>
          <w:color w:val="231F20"/>
          <w:lang w:val="es-ES"/>
        </w:rPr>
        <w:t>campañas</w:t>
      </w:r>
      <w:r w:rsidRPr="008E4F61">
        <w:rPr>
          <w:color w:val="231F20"/>
          <w:spacing w:val="-19"/>
          <w:lang w:val="es-ES"/>
        </w:rPr>
        <w:t xml:space="preserve"> </w:t>
      </w:r>
      <w:r w:rsidRPr="008E4F61">
        <w:rPr>
          <w:color w:val="231F20"/>
          <w:lang w:val="es-ES"/>
        </w:rPr>
        <w:t>o</w:t>
      </w:r>
      <w:r w:rsidRPr="008E4F61">
        <w:rPr>
          <w:color w:val="231F20"/>
          <w:spacing w:val="-1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acciones</w:t>
      </w:r>
      <w:r w:rsidRPr="008E4F61">
        <w:rPr>
          <w:color w:val="231F20"/>
          <w:spacing w:val="-18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1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comunicación</w:t>
      </w:r>
      <w:r w:rsidRPr="008E4F61">
        <w:rPr>
          <w:color w:val="231F20"/>
          <w:spacing w:val="-1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relacionadas</w:t>
      </w:r>
      <w:r w:rsidRPr="008E4F61">
        <w:rPr>
          <w:color w:val="231F20"/>
          <w:spacing w:val="-1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-18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-1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Código</w:t>
      </w:r>
      <w:r w:rsidRPr="008E4F61">
        <w:rPr>
          <w:color w:val="231F20"/>
          <w:spacing w:val="-19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1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Conducta?</w:t>
      </w:r>
    </w:p>
    <w:p w14:paraId="6622D5D1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 w:right="113"/>
        <w:jc w:val="both"/>
        <w:rPr>
          <w:lang w:val="es-ES"/>
        </w:rPr>
      </w:pPr>
      <w:r w:rsidRPr="008E4F61">
        <w:rPr>
          <w:color w:val="231F20"/>
          <w:spacing w:val="-4"/>
          <w:lang w:val="es-ES"/>
        </w:rPr>
        <w:t>Tal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recoge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Código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Imágenes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Mensajes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Código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Conducta,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¿la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hace</w:t>
      </w:r>
      <w:r w:rsidRPr="008E4F61">
        <w:rPr>
          <w:color w:val="231F20"/>
          <w:spacing w:val="39"/>
          <w:lang w:val="es-ES"/>
        </w:rPr>
        <w:t xml:space="preserve"> </w:t>
      </w:r>
      <w:r w:rsidRPr="008E4F61">
        <w:rPr>
          <w:color w:val="231F20"/>
          <w:lang w:val="es-ES"/>
        </w:rPr>
        <w:t>mención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del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mismo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contratos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patrocinio/financiación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entre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sus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socios/</w:t>
      </w:r>
      <w:r w:rsidRPr="008E4F61">
        <w:rPr>
          <w:color w:val="231F20"/>
          <w:spacing w:val="5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financiadores?</w:t>
      </w:r>
    </w:p>
    <w:p w14:paraId="6171A9AF" w14:textId="6C9FBF4E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 w:right="113"/>
        <w:jc w:val="both"/>
        <w:rPr>
          <w:lang w:val="es-ES"/>
        </w:rPr>
      </w:pPr>
      <w:r w:rsidRPr="008E4F61">
        <w:rPr>
          <w:color w:val="231F20"/>
          <w:spacing w:val="-1"/>
          <w:lang w:val="es-ES"/>
        </w:rPr>
        <w:t>¿Propicia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conocimiento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objetivo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diferentes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realidades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sobre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pre</w:t>
      </w:r>
      <w:r w:rsidRPr="008E4F61">
        <w:rPr>
          <w:color w:val="231F20"/>
          <w:lang w:val="es-ES"/>
        </w:rPr>
        <w:t>tende incidir?</w:t>
      </w:r>
    </w:p>
    <w:p w14:paraId="60879AF4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 w:right="113"/>
        <w:jc w:val="both"/>
        <w:rPr>
          <w:lang w:val="es-ES"/>
        </w:rPr>
      </w:pPr>
      <w:r w:rsidRPr="008E4F61">
        <w:rPr>
          <w:color w:val="231F20"/>
          <w:lang w:val="es-ES"/>
        </w:rPr>
        <w:t>¿Sitúa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protagonistas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comunicación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personas,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comunidades,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69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pueblos y las </w:t>
      </w:r>
      <w:r w:rsidRPr="008E4F61">
        <w:rPr>
          <w:color w:val="231F20"/>
          <w:spacing w:val="-1"/>
          <w:lang w:val="es-ES"/>
        </w:rPr>
        <w:t>diversas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organizaciones</w:t>
      </w:r>
      <w:r w:rsidRPr="008E4F61">
        <w:rPr>
          <w:color w:val="231F20"/>
          <w:lang w:val="es-ES"/>
        </w:rPr>
        <w:t xml:space="preserve"> de la sociedad civil?</w:t>
      </w:r>
    </w:p>
    <w:p w14:paraId="4D50708F" w14:textId="53CF732A" w:rsidR="00221DB6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 w:right="113"/>
        <w:jc w:val="both"/>
      </w:pP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muestra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absoluto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respeto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por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dignidad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personas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comunidades.</w:t>
      </w:r>
      <w:r w:rsidRPr="008E4F61">
        <w:rPr>
          <w:color w:val="231F20"/>
          <w:spacing w:val="-5"/>
          <w:lang w:val="es-ES"/>
        </w:rPr>
        <w:t xml:space="preserve"> </w:t>
      </w:r>
      <w:r>
        <w:rPr>
          <w:color w:val="231F20"/>
        </w:rPr>
        <w:t>¿De</w:t>
      </w:r>
      <w:r>
        <w:rPr>
          <w:color w:val="231F20"/>
          <w:spacing w:val="49"/>
        </w:rPr>
        <w:t xml:space="preserve"> </w:t>
      </w:r>
      <w:proofErr w:type="spellStart"/>
      <w:r>
        <w:rPr>
          <w:color w:val="231F20"/>
        </w:rPr>
        <w:t>qué</w:t>
      </w:r>
      <w:proofErr w:type="spellEnd"/>
      <w:r>
        <w:rPr>
          <w:color w:val="231F20"/>
        </w:rPr>
        <w:t xml:space="preserve"> </w:t>
      </w:r>
      <w:r w:rsidR="00DB65FA">
        <w:rPr>
          <w:color w:val="231F20"/>
          <w:spacing w:val="-1"/>
        </w:rPr>
        <w:t>modo?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¿</w:t>
      </w:r>
      <w:proofErr w:type="gramStart"/>
      <w:r>
        <w:rPr>
          <w:color w:val="231F20"/>
          <w:spacing w:val="-1"/>
        </w:rPr>
        <w:t>con</w:t>
      </w:r>
      <w:proofErr w:type="gramEnd"/>
      <w:r>
        <w:rPr>
          <w:color w:val="231F20"/>
        </w:rPr>
        <w:t xml:space="preserve"> </w:t>
      </w:r>
      <w:proofErr w:type="spellStart"/>
      <w:r>
        <w:rPr>
          <w:color w:val="231F20"/>
        </w:rPr>
        <w:t>qué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tipo</w:t>
      </w:r>
      <w:proofErr w:type="spellEnd"/>
      <w:r>
        <w:rPr>
          <w:color w:val="231F20"/>
        </w:rPr>
        <w:t xml:space="preserve"> de </w:t>
      </w:r>
      <w:proofErr w:type="spellStart"/>
      <w:r>
        <w:rPr>
          <w:color w:val="231F20"/>
          <w:spacing w:val="-1"/>
        </w:rPr>
        <w:t>estrategias</w:t>
      </w:r>
      <w:proofErr w:type="spellEnd"/>
      <w:r>
        <w:rPr>
          <w:color w:val="231F20"/>
          <w:spacing w:val="-1"/>
        </w:rPr>
        <w:t>?</w:t>
      </w:r>
    </w:p>
    <w:p w14:paraId="21FB09B3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 w:right="113"/>
        <w:jc w:val="both"/>
        <w:rPr>
          <w:lang w:val="es-ES"/>
        </w:rPr>
      </w:pPr>
      <w:r w:rsidRPr="008E4F61">
        <w:rPr>
          <w:color w:val="231F20"/>
          <w:lang w:val="es-ES"/>
        </w:rPr>
        <w:t>¿De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qué</w:t>
      </w:r>
      <w:r w:rsidRPr="008E4F61">
        <w:rPr>
          <w:color w:val="231F20"/>
          <w:spacing w:val="19"/>
          <w:lang w:val="es-ES"/>
        </w:rPr>
        <w:t xml:space="preserve"> </w:t>
      </w:r>
      <w:r w:rsidRPr="008E4F61">
        <w:rPr>
          <w:color w:val="231F20"/>
          <w:lang w:val="es-ES"/>
        </w:rPr>
        <w:t>modo</w:t>
      </w:r>
      <w:r w:rsidRPr="008E4F61">
        <w:rPr>
          <w:color w:val="231F20"/>
          <w:spacing w:val="19"/>
          <w:lang w:val="es-ES"/>
        </w:rPr>
        <w:t xml:space="preserve"> </w:t>
      </w:r>
      <w:r w:rsidRPr="008E4F61">
        <w:rPr>
          <w:color w:val="231F20"/>
          <w:lang w:val="es-ES"/>
        </w:rPr>
        <w:t>destaca</w:t>
      </w:r>
      <w:r w:rsidRPr="008E4F61">
        <w:rPr>
          <w:color w:val="231F20"/>
          <w:spacing w:val="19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1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valores</w:t>
      </w:r>
      <w:r w:rsidRPr="008E4F61">
        <w:rPr>
          <w:color w:val="231F20"/>
          <w:spacing w:val="19"/>
          <w:lang w:val="es-ES"/>
        </w:rPr>
        <w:t xml:space="preserve"> </w:t>
      </w:r>
      <w:r w:rsidRPr="008E4F61">
        <w:rPr>
          <w:color w:val="231F20"/>
          <w:lang w:val="es-ES"/>
        </w:rPr>
        <w:t>fundamentales</w:t>
      </w:r>
      <w:r w:rsidRPr="008E4F61">
        <w:rPr>
          <w:color w:val="231F20"/>
          <w:spacing w:val="19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19"/>
          <w:lang w:val="es-ES"/>
        </w:rPr>
        <w:t xml:space="preserve"> </w:t>
      </w:r>
      <w:r w:rsidRPr="008E4F61">
        <w:rPr>
          <w:color w:val="231F20"/>
          <w:lang w:val="es-ES"/>
        </w:rPr>
        <w:t>son</w:t>
      </w:r>
      <w:r w:rsidRPr="008E4F61">
        <w:rPr>
          <w:color w:val="231F20"/>
          <w:spacing w:val="19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9"/>
          <w:lang w:val="es-ES"/>
        </w:rPr>
        <w:t xml:space="preserve"> </w:t>
      </w:r>
      <w:r w:rsidRPr="008E4F61">
        <w:rPr>
          <w:color w:val="231F20"/>
          <w:lang w:val="es-ES"/>
        </w:rPr>
        <w:t>guía</w:t>
      </w:r>
      <w:r w:rsidRPr="008E4F61">
        <w:rPr>
          <w:color w:val="231F20"/>
          <w:spacing w:val="19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acción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9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1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ONGD,</w:t>
      </w:r>
      <w:r w:rsidRPr="008E4F61">
        <w:rPr>
          <w:color w:val="231F20"/>
          <w:spacing w:val="2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lang w:val="es-ES"/>
        </w:rPr>
        <w:t xml:space="preserve"> son la justicia, la solidaridad, la </w:t>
      </w:r>
      <w:r w:rsidRPr="008E4F61">
        <w:rPr>
          <w:color w:val="231F20"/>
          <w:spacing w:val="-1"/>
          <w:lang w:val="es-ES"/>
        </w:rPr>
        <w:t>transformación</w:t>
      </w:r>
      <w:r w:rsidRPr="008E4F61">
        <w:rPr>
          <w:color w:val="231F20"/>
          <w:lang w:val="es-ES"/>
        </w:rPr>
        <w:t xml:space="preserve"> social, lucha </w:t>
      </w:r>
      <w:r w:rsidRPr="008E4F61">
        <w:rPr>
          <w:color w:val="231F20"/>
          <w:spacing w:val="-1"/>
          <w:lang w:val="es-ES"/>
        </w:rPr>
        <w:t>contra</w:t>
      </w:r>
      <w:r w:rsidRPr="008E4F61">
        <w:rPr>
          <w:color w:val="231F20"/>
          <w:lang w:val="es-ES"/>
        </w:rPr>
        <w:t xml:space="preserve"> la </w:t>
      </w:r>
      <w:r w:rsidRPr="008E4F61">
        <w:rPr>
          <w:color w:val="231F20"/>
          <w:spacing w:val="-1"/>
          <w:lang w:val="es-ES"/>
        </w:rPr>
        <w:t>pobreza...?</w:t>
      </w:r>
    </w:p>
    <w:p w14:paraId="36AFD326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 w:right="113"/>
        <w:jc w:val="both"/>
        <w:rPr>
          <w:lang w:val="es-ES"/>
        </w:rPr>
      </w:pPr>
      <w:r w:rsidRPr="008E4F61">
        <w:rPr>
          <w:color w:val="231F20"/>
          <w:lang w:val="es-ES"/>
        </w:rPr>
        <w:t>¿En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qué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forma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promueve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participación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activa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bidireccional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comunicación</w:t>
      </w:r>
      <w:r w:rsidRPr="008E4F61">
        <w:rPr>
          <w:color w:val="231F20"/>
          <w:spacing w:val="4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socios/as,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destinatarios/as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lang w:val="es-ES"/>
        </w:rPr>
        <w:t>finales,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voluntarios/as...,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lang w:val="es-ES"/>
        </w:rPr>
        <w:t>más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lang w:val="es-ES"/>
        </w:rPr>
        <w:t>allá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considerarlos</w:t>
      </w:r>
      <w:r w:rsidRPr="008E4F61">
        <w:rPr>
          <w:color w:val="231F20"/>
          <w:spacing w:val="1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spacing w:val="5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meros</w:t>
      </w:r>
      <w:r w:rsidRPr="008E4F61">
        <w:rPr>
          <w:color w:val="231F20"/>
          <w:lang w:val="es-ES"/>
        </w:rPr>
        <w:t xml:space="preserve"> destinatarios de sus mensajes?</w:t>
      </w:r>
    </w:p>
    <w:p w14:paraId="12441859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 w:right="113"/>
        <w:jc w:val="both"/>
        <w:rPr>
          <w:lang w:val="es-ES"/>
        </w:rPr>
      </w:pPr>
      <w:r w:rsidRPr="008E4F61">
        <w:rPr>
          <w:color w:val="231F20"/>
          <w:spacing w:val="-1"/>
          <w:lang w:val="es-ES"/>
        </w:rPr>
        <w:t>¿Integra</w:t>
      </w:r>
      <w:r w:rsidRPr="008E4F61">
        <w:rPr>
          <w:color w:val="231F20"/>
          <w:spacing w:val="31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32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32"/>
          <w:lang w:val="es-ES"/>
        </w:rPr>
        <w:t xml:space="preserve"> </w:t>
      </w:r>
      <w:r w:rsidRPr="008E4F61">
        <w:rPr>
          <w:color w:val="231F20"/>
          <w:lang w:val="es-ES"/>
        </w:rPr>
        <w:t>medios</w:t>
      </w:r>
      <w:r w:rsidRPr="008E4F61">
        <w:rPr>
          <w:color w:val="231F20"/>
          <w:spacing w:val="3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3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comunicación</w:t>
      </w:r>
      <w:r w:rsidRPr="008E4F61">
        <w:rPr>
          <w:color w:val="231F20"/>
          <w:spacing w:val="32"/>
          <w:lang w:val="es-ES"/>
        </w:rPr>
        <w:t xml:space="preserve"> </w:t>
      </w:r>
      <w:r w:rsidRPr="008E4F61">
        <w:rPr>
          <w:color w:val="231F20"/>
          <w:lang w:val="es-ES"/>
        </w:rPr>
        <w:t>social</w:t>
      </w:r>
      <w:r w:rsidRPr="008E4F61">
        <w:rPr>
          <w:color w:val="231F20"/>
          <w:spacing w:val="32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32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32"/>
          <w:lang w:val="es-ES"/>
        </w:rPr>
        <w:t xml:space="preserve"> </w:t>
      </w:r>
      <w:r w:rsidRPr="008E4F61">
        <w:rPr>
          <w:color w:val="231F20"/>
          <w:lang w:val="es-ES"/>
        </w:rPr>
        <w:t>sus</w:t>
      </w:r>
      <w:r w:rsidRPr="008E4F61">
        <w:rPr>
          <w:color w:val="231F20"/>
          <w:spacing w:val="3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profesionales</w:t>
      </w:r>
      <w:r w:rsidRPr="008E4F61">
        <w:rPr>
          <w:color w:val="231F20"/>
          <w:spacing w:val="32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32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31"/>
          <w:lang w:val="es-ES"/>
        </w:rPr>
        <w:t xml:space="preserve"> </w:t>
      </w:r>
      <w:r w:rsidRPr="008E4F61">
        <w:rPr>
          <w:color w:val="231F20"/>
          <w:lang w:val="es-ES"/>
        </w:rPr>
        <w:t>iniciativas</w:t>
      </w:r>
      <w:r w:rsidRPr="008E4F61">
        <w:rPr>
          <w:color w:val="231F20"/>
          <w:spacing w:val="3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3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comunicación</w:t>
      </w:r>
      <w:r w:rsidRPr="008E4F61">
        <w:rPr>
          <w:color w:val="231F20"/>
          <w:lang w:val="es-ES"/>
        </w:rPr>
        <w:t xml:space="preserve"> de las </w:t>
      </w:r>
      <w:r w:rsidRPr="008E4F61">
        <w:rPr>
          <w:color w:val="231F20"/>
          <w:spacing w:val="-1"/>
          <w:lang w:val="es-ES"/>
        </w:rPr>
        <w:t>ONGD?</w:t>
      </w:r>
    </w:p>
    <w:p w14:paraId="5966C301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 w:right="113"/>
        <w:jc w:val="both"/>
        <w:rPr>
          <w:lang w:val="es-ES"/>
        </w:rPr>
      </w:pPr>
      <w:r w:rsidRPr="008E4F61">
        <w:rPr>
          <w:color w:val="231F20"/>
          <w:lang w:val="es-ES"/>
        </w:rPr>
        <w:t>¿Se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aplican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medidas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sensibilización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permanente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países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del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Norte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detección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4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necesidades</w:t>
      </w:r>
      <w:r w:rsidRPr="008E4F61">
        <w:rPr>
          <w:color w:val="231F20"/>
          <w:lang w:val="es-ES"/>
        </w:rPr>
        <w:t xml:space="preserve"> y posibilidades de </w:t>
      </w:r>
      <w:r w:rsidRPr="008E4F61">
        <w:rPr>
          <w:color w:val="231F20"/>
          <w:spacing w:val="-1"/>
          <w:lang w:val="es-ES"/>
        </w:rPr>
        <w:t>colaboración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lang w:val="es-ES"/>
        </w:rPr>
        <w:t xml:space="preserve"> las </w:t>
      </w:r>
      <w:r w:rsidRPr="008E4F61">
        <w:rPr>
          <w:color w:val="231F20"/>
          <w:spacing w:val="-1"/>
          <w:lang w:val="es-ES"/>
        </w:rPr>
        <w:t>contrapartes</w:t>
      </w:r>
      <w:r w:rsidRPr="008E4F61">
        <w:rPr>
          <w:color w:val="231F20"/>
          <w:lang w:val="es-ES"/>
        </w:rPr>
        <w:t xml:space="preserve"> del Sur?</w:t>
      </w:r>
    </w:p>
    <w:p w14:paraId="5653F1CD" w14:textId="77777777" w:rsidR="00221DB6" w:rsidRPr="008E4F61" w:rsidRDefault="00221DB6">
      <w:pPr>
        <w:jc w:val="both"/>
        <w:rPr>
          <w:lang w:val="es-ES"/>
        </w:rPr>
        <w:sectPr w:rsidR="00221DB6" w:rsidRPr="008E4F61">
          <w:pgSz w:w="9080" w:h="13610"/>
          <w:pgMar w:top="860" w:right="680" w:bottom="260" w:left="680" w:header="456" w:footer="79" w:gutter="0"/>
          <w:cols w:space="720"/>
        </w:sectPr>
      </w:pPr>
    </w:p>
    <w:p w14:paraId="6D7029A6" w14:textId="77777777" w:rsidR="00221DB6" w:rsidRPr="008E4F61" w:rsidRDefault="00221DB6">
      <w:pPr>
        <w:spacing w:before="3" w:line="190" w:lineRule="exact"/>
        <w:rPr>
          <w:sz w:val="19"/>
          <w:szCs w:val="19"/>
          <w:lang w:val="es-ES"/>
        </w:rPr>
      </w:pPr>
    </w:p>
    <w:p w14:paraId="02FABFE4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68A04798" w14:textId="44A73FC6" w:rsidR="00221DB6" w:rsidRPr="008E4F61" w:rsidRDefault="004B2C53">
      <w:pPr>
        <w:pStyle w:val="Ttulo4"/>
        <w:ind w:right="76"/>
        <w:jc w:val="center"/>
        <w:rPr>
          <w:lang w:val="es-ES"/>
        </w:rPr>
      </w:pPr>
      <w:r>
        <w:rPr>
          <w:noProof/>
          <w:lang w:val="es-ES" w:eastAsia="es-ES" w:bidi="hi-IN"/>
        </w:rPr>
        <mc:AlternateContent>
          <mc:Choice Requires="wpg">
            <w:drawing>
              <wp:anchor distT="0" distB="0" distL="114300" distR="114300" simplePos="0" relativeHeight="503314691" behindDoc="1" locked="0" layoutInCell="1" allowOverlap="1" wp14:anchorId="356524E3" wp14:editId="77F31CDD">
                <wp:simplePos x="0" y="0"/>
                <wp:positionH relativeFrom="page">
                  <wp:posOffset>497840</wp:posOffset>
                </wp:positionH>
                <wp:positionV relativeFrom="paragraph">
                  <wp:posOffset>-10795</wp:posOffset>
                </wp:positionV>
                <wp:extent cx="4780280" cy="1030605"/>
                <wp:effectExtent l="0" t="0" r="0" b="0"/>
                <wp:wrapNone/>
                <wp:docPr id="165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80280" cy="1030605"/>
                          <a:chOff x="784" y="-17"/>
                          <a:chExt cx="7528" cy="1623"/>
                        </a:xfrm>
                      </wpg:grpSpPr>
                      <wpg:grpSp>
                        <wpg:cNvPr id="166" name="Group 86"/>
                        <wpg:cNvGrpSpPr>
                          <a:grpSpLocks/>
                        </wpg:cNvGrpSpPr>
                        <wpg:grpSpPr bwMode="auto">
                          <a:xfrm>
                            <a:off x="794" y="-7"/>
                            <a:ext cx="7508" cy="411"/>
                            <a:chOff x="794" y="-7"/>
                            <a:chExt cx="7508" cy="411"/>
                          </a:xfrm>
                        </wpg:grpSpPr>
                        <wps:wsp>
                          <wps:cNvPr id="167" name="Freeform 87"/>
                          <wps:cNvSpPr>
                            <a:spLocks/>
                          </wps:cNvSpPr>
                          <wps:spPr bwMode="auto">
                            <a:xfrm>
                              <a:off x="794" y="-7"/>
                              <a:ext cx="7508" cy="411"/>
                            </a:xfrm>
                            <a:custGeom>
                              <a:avLst/>
                              <a:gdLst>
                                <a:gd name="T0" fmla="+- 0 794 794"/>
                                <a:gd name="T1" fmla="*/ T0 w 7508"/>
                                <a:gd name="T2" fmla="+- 0 -7 -7"/>
                                <a:gd name="T3" fmla="*/ -7 h 411"/>
                                <a:gd name="T4" fmla="+- 0 8302 794"/>
                                <a:gd name="T5" fmla="*/ T4 w 7508"/>
                                <a:gd name="T6" fmla="+- 0 -7 -7"/>
                                <a:gd name="T7" fmla="*/ -7 h 411"/>
                                <a:gd name="T8" fmla="+- 0 8302 794"/>
                                <a:gd name="T9" fmla="*/ T8 w 7508"/>
                                <a:gd name="T10" fmla="+- 0 403 -7"/>
                                <a:gd name="T11" fmla="*/ 403 h 411"/>
                                <a:gd name="T12" fmla="+- 0 794 794"/>
                                <a:gd name="T13" fmla="*/ T12 w 7508"/>
                                <a:gd name="T14" fmla="+- 0 403 -7"/>
                                <a:gd name="T15" fmla="*/ 403 h 411"/>
                                <a:gd name="T16" fmla="+- 0 794 794"/>
                                <a:gd name="T17" fmla="*/ T16 w 7508"/>
                                <a:gd name="T18" fmla="+- 0 -7 -7"/>
                                <a:gd name="T19" fmla="*/ -7 h 4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508" h="411">
                                  <a:moveTo>
                                    <a:pt x="0" y="0"/>
                                  </a:moveTo>
                                  <a:lnTo>
                                    <a:pt x="7508" y="0"/>
                                  </a:lnTo>
                                  <a:lnTo>
                                    <a:pt x="7508" y="410"/>
                                  </a:lnTo>
                                  <a:lnTo>
                                    <a:pt x="0" y="41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A762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8" name="Group 84"/>
                        <wpg:cNvGrpSpPr>
                          <a:grpSpLocks/>
                        </wpg:cNvGrpSpPr>
                        <wpg:grpSpPr bwMode="auto">
                          <a:xfrm>
                            <a:off x="794" y="403"/>
                            <a:ext cx="7508" cy="1193"/>
                            <a:chOff x="794" y="403"/>
                            <a:chExt cx="7508" cy="1193"/>
                          </a:xfrm>
                        </wpg:grpSpPr>
                        <wps:wsp>
                          <wps:cNvPr id="169" name="Freeform 85"/>
                          <wps:cNvSpPr>
                            <a:spLocks/>
                          </wps:cNvSpPr>
                          <wps:spPr bwMode="auto">
                            <a:xfrm>
                              <a:off x="794" y="403"/>
                              <a:ext cx="7508" cy="1193"/>
                            </a:xfrm>
                            <a:custGeom>
                              <a:avLst/>
                              <a:gdLst>
                                <a:gd name="T0" fmla="+- 0 794 794"/>
                                <a:gd name="T1" fmla="*/ T0 w 7508"/>
                                <a:gd name="T2" fmla="+- 0 403 403"/>
                                <a:gd name="T3" fmla="*/ 403 h 1193"/>
                                <a:gd name="T4" fmla="+- 0 8302 794"/>
                                <a:gd name="T5" fmla="*/ T4 w 7508"/>
                                <a:gd name="T6" fmla="+- 0 403 403"/>
                                <a:gd name="T7" fmla="*/ 403 h 1193"/>
                                <a:gd name="T8" fmla="+- 0 8302 794"/>
                                <a:gd name="T9" fmla="*/ T8 w 7508"/>
                                <a:gd name="T10" fmla="+- 0 1595 403"/>
                                <a:gd name="T11" fmla="*/ 1595 h 1193"/>
                                <a:gd name="T12" fmla="+- 0 794 794"/>
                                <a:gd name="T13" fmla="*/ T12 w 7508"/>
                                <a:gd name="T14" fmla="+- 0 1595 403"/>
                                <a:gd name="T15" fmla="*/ 1595 h 1193"/>
                                <a:gd name="T16" fmla="+- 0 794 794"/>
                                <a:gd name="T17" fmla="*/ T16 w 7508"/>
                                <a:gd name="T18" fmla="+- 0 403 403"/>
                                <a:gd name="T19" fmla="*/ 403 h 11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508" h="1193">
                                  <a:moveTo>
                                    <a:pt x="0" y="0"/>
                                  </a:moveTo>
                                  <a:lnTo>
                                    <a:pt x="7508" y="0"/>
                                  </a:lnTo>
                                  <a:lnTo>
                                    <a:pt x="7508" y="1192"/>
                                  </a:lnTo>
                                  <a:lnTo>
                                    <a:pt x="0" y="1192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BDEC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44B80B" id="Group 83" o:spid="_x0000_s1026" style="position:absolute;margin-left:39.2pt;margin-top:-.85pt;width:376.4pt;height:81.15pt;z-index:-1789;mso-position-horizontal-relative:page" coordorigin="784,-17" coordsize="7528,16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">
                <v:group id="Group 86" o:spid="_x0000_s1027" style="position:absolute;left:794;top:-7;width:7508;height:411" coordorigin="794,-7" coordsize="7508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">
                  <v:shape id="Freeform 87" o:spid="_x0000_s1028" style="position:absolute;left:794;top:-7;width:7508;height:411;visibility:visible;mso-wrap-style:square;v-text-anchor:top" coordsize="7508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" path="m,l7508,r,410l,410,,xe" fillcolor="#ea7624" stroked="f">
                    <v:path arrowok="t" o:connecttype="custom" o:connectlocs="0,-7;7508,-7;7508,403;0,403;0,-7" o:connectangles="0,0,0,0,0"/>
                  </v:shape>
                </v:group>
                <v:group id="Group 84" o:spid="_x0000_s1029" style="position:absolute;left:794;top:403;width:7508;height:1193" coordorigin="794,403" coordsize="7508,1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P6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0Irz8gEOv8FAAD//wMAUEsBAi0AFAAGAAgAAAAhANvh9svuAAAAhQEAABMAAAAAAAAA&#10;AAAAAAAAAAAAAFtDb250ZW50X1R5cGVzXS54bWxQSwECLQAUAAYACAAAACEAWvQsW78AAAAVAQAA&#10;CwAAAAAAAAAAAAAAAAAfAQAAX3JlbHMvLnJlbHNQSwECLQAUAAYACAAAACEAaG1z+sYAAADcAAAA&#10;DwAAAAAAAAAAAAAAAAAHAgAAZHJzL2Rvd25yZXYueG1sUEsFBgAAAAADAAMAtwAAAPoCAAAAAA==&#10;">
                  <v:shape id="Freeform 85" o:spid="_x0000_s1030" style="position:absolute;left:794;top:403;width:7508;height:1193;visibility:visible;mso-wrap-style:square;v-text-anchor:top" coordsize="7508,1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" path="m,l7508,r,1192l,1192,,xe" fillcolor="#fbdec7" stroked="f">
                    <v:path arrowok="t" o:connecttype="custom" o:connectlocs="0,403;7508,403;7508,1595;0,1595;0,403" o:connectangles="0,0,0,0,0"/>
                  </v:shape>
                </v:group>
                <w10:wrap anchorx="page"/>
              </v:group>
            </w:pict>
          </mc:Fallback>
        </mc:AlternateContent>
      </w:r>
      <w:r w:rsidR="008E4F61" w:rsidRPr="008E4F61">
        <w:rPr>
          <w:color w:val="FFFFFF"/>
          <w:lang w:val="es-ES"/>
        </w:rPr>
        <w:t>PRINCIPIO DE INDEPENDENCIA</w:t>
      </w:r>
    </w:p>
    <w:p w14:paraId="67E79425" w14:textId="77777777" w:rsidR="00221DB6" w:rsidRPr="008E4F61" w:rsidRDefault="008E4F61">
      <w:pPr>
        <w:pStyle w:val="Ttulo5"/>
        <w:spacing w:before="141"/>
        <w:ind w:right="76"/>
        <w:jc w:val="center"/>
        <w:rPr>
          <w:lang w:val="es-ES"/>
        </w:rPr>
      </w:pPr>
      <w:r w:rsidRPr="008E4F61">
        <w:rPr>
          <w:color w:val="EA7624"/>
          <w:lang w:val="es-ES"/>
        </w:rPr>
        <w:t>DEFINICIÓN</w:t>
      </w:r>
    </w:p>
    <w:p w14:paraId="3A2B3EEF" w14:textId="77777777" w:rsidR="00221DB6" w:rsidRPr="008E4F61" w:rsidRDefault="008E4F61">
      <w:pPr>
        <w:pStyle w:val="Textoindependiente"/>
        <w:spacing w:before="103"/>
        <w:ind w:left="193" w:right="1863" w:firstLine="0"/>
        <w:rPr>
          <w:lang w:val="es-ES"/>
        </w:rPr>
      </w:pPr>
      <w:r w:rsidRPr="008E4F61">
        <w:rPr>
          <w:color w:val="231F20"/>
          <w:lang w:val="es-ES"/>
        </w:rPr>
        <w:t xml:space="preserve">La ONGD tiene un ideario y principios </w:t>
      </w:r>
      <w:r w:rsidRPr="008E4F61">
        <w:rPr>
          <w:color w:val="231F20"/>
          <w:spacing w:val="-1"/>
          <w:lang w:val="es-ES"/>
        </w:rPr>
        <w:t>rectores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propios.</w:t>
      </w:r>
    </w:p>
    <w:p w14:paraId="281A3B74" w14:textId="77777777" w:rsidR="00221DB6" w:rsidRPr="008E4F61" w:rsidRDefault="008E4F61">
      <w:pPr>
        <w:pStyle w:val="Textoindependiente"/>
        <w:ind w:left="193" w:right="179" w:firstLine="0"/>
        <w:rPr>
          <w:lang w:val="es-ES"/>
        </w:rPr>
      </w:pP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tiene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una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estrategia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</w:t>
      </w:r>
      <w:r w:rsidRPr="008E4F61">
        <w:rPr>
          <w:color w:val="231F20"/>
          <w:spacing w:val="-2"/>
          <w:lang w:val="es-ES"/>
        </w:rPr>
        <w:t>finida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garantiza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autonomía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financiación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sus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relaciones</w:t>
      </w:r>
      <w:r w:rsidRPr="008E4F61">
        <w:rPr>
          <w:color w:val="231F20"/>
          <w:spacing w:val="55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y </w:t>
      </w:r>
      <w:r w:rsidRPr="008E4F61">
        <w:rPr>
          <w:color w:val="231F20"/>
          <w:spacing w:val="-1"/>
          <w:lang w:val="es-ES"/>
        </w:rPr>
        <w:t>alianzas.</w:t>
      </w:r>
    </w:p>
    <w:p w14:paraId="1167A8CF" w14:textId="77777777" w:rsidR="00221DB6" w:rsidRPr="008E4F61" w:rsidRDefault="00221DB6">
      <w:pPr>
        <w:spacing w:line="160" w:lineRule="exact"/>
        <w:rPr>
          <w:sz w:val="16"/>
          <w:szCs w:val="16"/>
          <w:lang w:val="es-ES"/>
        </w:rPr>
      </w:pPr>
    </w:p>
    <w:p w14:paraId="50C3D49B" w14:textId="77777777" w:rsidR="00221DB6" w:rsidRPr="008E4F61" w:rsidRDefault="00221DB6">
      <w:pPr>
        <w:spacing w:before="4" w:line="220" w:lineRule="exact"/>
        <w:rPr>
          <w:lang w:val="es-ES"/>
        </w:rPr>
      </w:pPr>
    </w:p>
    <w:p w14:paraId="03C01C1F" w14:textId="77777777" w:rsidR="00221DB6" w:rsidRDefault="008E4F61">
      <w:pPr>
        <w:pStyle w:val="Ttulo5"/>
        <w:ind w:right="100"/>
        <w:jc w:val="center"/>
      </w:pPr>
      <w:r>
        <w:rPr>
          <w:color w:val="EA7624"/>
        </w:rPr>
        <w:t>CRITERIO</w:t>
      </w:r>
    </w:p>
    <w:p w14:paraId="7C03949E" w14:textId="77777777" w:rsidR="00221DB6" w:rsidRDefault="00221DB6">
      <w:pPr>
        <w:spacing w:before="11" w:line="200" w:lineRule="exact"/>
        <w:rPr>
          <w:sz w:val="20"/>
          <w:szCs w:val="20"/>
        </w:rPr>
      </w:pPr>
    </w:p>
    <w:p w14:paraId="30697CEB" w14:textId="673756E3" w:rsidR="00221DB6" w:rsidRDefault="004B2C53">
      <w:pPr>
        <w:pStyle w:val="Textoindependiente"/>
        <w:spacing w:before="74"/>
        <w:ind w:left="346" w:right="1863" w:firstLine="0"/>
        <w:rPr>
          <w:rFonts w:ascii="Aller Display" w:eastAsia="Aller Display" w:hAnsi="Aller Display" w:cs="Aller Display"/>
        </w:rPr>
      </w:pPr>
      <w:r>
        <w:rPr>
          <w:noProof/>
          <w:lang w:val="es-ES" w:eastAsia="es-ES" w:bidi="hi-IN"/>
        </w:rPr>
        <mc:AlternateContent>
          <mc:Choice Requires="wpg">
            <w:drawing>
              <wp:anchor distT="0" distB="0" distL="114300" distR="114300" simplePos="0" relativeHeight="503314689" behindDoc="1" locked="0" layoutInCell="1" allowOverlap="1" wp14:anchorId="0444DA7B" wp14:editId="11AE4FC8">
                <wp:simplePos x="0" y="0"/>
                <wp:positionH relativeFrom="page">
                  <wp:posOffset>497840</wp:posOffset>
                </wp:positionH>
                <wp:positionV relativeFrom="paragraph">
                  <wp:posOffset>28575</wp:posOffset>
                </wp:positionV>
                <wp:extent cx="767715" cy="157480"/>
                <wp:effectExtent l="0" t="0" r="0" b="0"/>
                <wp:wrapNone/>
                <wp:docPr id="156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715" cy="157480"/>
                          <a:chOff x="784" y="45"/>
                          <a:chExt cx="1209" cy="248"/>
                        </a:xfrm>
                      </wpg:grpSpPr>
                      <wpg:grpSp>
                        <wpg:cNvPr id="157" name="Group 81"/>
                        <wpg:cNvGrpSpPr>
                          <a:grpSpLocks/>
                        </wpg:cNvGrpSpPr>
                        <wpg:grpSpPr bwMode="auto">
                          <a:xfrm>
                            <a:off x="794" y="56"/>
                            <a:ext cx="1189" cy="227"/>
                            <a:chOff x="794" y="56"/>
                            <a:chExt cx="1189" cy="227"/>
                          </a:xfrm>
                        </wpg:grpSpPr>
                        <wps:wsp>
                          <wps:cNvPr id="158" name="Freeform 82"/>
                          <wps:cNvSpPr>
                            <a:spLocks/>
                          </wps:cNvSpPr>
                          <wps:spPr bwMode="auto">
                            <a:xfrm>
                              <a:off x="794" y="56"/>
                              <a:ext cx="1189" cy="227"/>
                            </a:xfrm>
                            <a:custGeom>
                              <a:avLst/>
                              <a:gdLst>
                                <a:gd name="T0" fmla="+- 0 794 794"/>
                                <a:gd name="T1" fmla="*/ T0 w 1189"/>
                                <a:gd name="T2" fmla="+- 0 283 56"/>
                                <a:gd name="T3" fmla="*/ 283 h 227"/>
                                <a:gd name="T4" fmla="+- 0 1983 794"/>
                                <a:gd name="T5" fmla="*/ T4 w 1189"/>
                                <a:gd name="T6" fmla="+- 0 283 56"/>
                                <a:gd name="T7" fmla="*/ 283 h 227"/>
                                <a:gd name="T8" fmla="+- 0 1983 794"/>
                                <a:gd name="T9" fmla="*/ T8 w 1189"/>
                                <a:gd name="T10" fmla="+- 0 56 56"/>
                                <a:gd name="T11" fmla="*/ 56 h 227"/>
                                <a:gd name="T12" fmla="+- 0 794 794"/>
                                <a:gd name="T13" fmla="*/ T12 w 1189"/>
                                <a:gd name="T14" fmla="+- 0 56 56"/>
                                <a:gd name="T15" fmla="*/ 56 h 227"/>
                                <a:gd name="T16" fmla="+- 0 794 794"/>
                                <a:gd name="T17" fmla="*/ T16 w 1189"/>
                                <a:gd name="T18" fmla="+- 0 283 56"/>
                                <a:gd name="T19" fmla="*/ 283 h 2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89" h="227">
                                  <a:moveTo>
                                    <a:pt x="0" y="227"/>
                                  </a:moveTo>
                                  <a:lnTo>
                                    <a:pt x="1189" y="227"/>
                                  </a:lnTo>
                                  <a:lnTo>
                                    <a:pt x="11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A762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9" name="Group 78"/>
                        <wpg:cNvGrpSpPr>
                          <a:grpSpLocks/>
                        </wpg:cNvGrpSpPr>
                        <wpg:grpSpPr bwMode="auto">
                          <a:xfrm>
                            <a:off x="829" y="81"/>
                            <a:ext cx="139" cy="146"/>
                            <a:chOff x="829" y="81"/>
                            <a:chExt cx="139" cy="146"/>
                          </a:xfrm>
                        </wpg:grpSpPr>
                        <wps:wsp>
                          <wps:cNvPr id="160" name="Freeform 80"/>
                          <wps:cNvSpPr>
                            <a:spLocks/>
                          </wps:cNvSpPr>
                          <wps:spPr bwMode="auto">
                            <a:xfrm>
                              <a:off x="829" y="81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934 829"/>
                                <a:gd name="T1" fmla="*/ T0 w 139"/>
                                <a:gd name="T2" fmla="+- 0 81 81"/>
                                <a:gd name="T3" fmla="*/ 81 h 146"/>
                                <a:gd name="T4" fmla="+- 0 831 829"/>
                                <a:gd name="T5" fmla="*/ T4 w 139"/>
                                <a:gd name="T6" fmla="+- 0 81 81"/>
                                <a:gd name="T7" fmla="*/ 81 h 146"/>
                                <a:gd name="T8" fmla="+- 0 829 829"/>
                                <a:gd name="T9" fmla="*/ T8 w 139"/>
                                <a:gd name="T10" fmla="+- 0 82 81"/>
                                <a:gd name="T11" fmla="*/ 82 h 146"/>
                                <a:gd name="T12" fmla="+- 0 829 829"/>
                                <a:gd name="T13" fmla="*/ T12 w 139"/>
                                <a:gd name="T14" fmla="+- 0 224 81"/>
                                <a:gd name="T15" fmla="*/ 224 h 146"/>
                                <a:gd name="T16" fmla="+- 0 831 829"/>
                                <a:gd name="T17" fmla="*/ T16 w 139"/>
                                <a:gd name="T18" fmla="+- 0 226 81"/>
                                <a:gd name="T19" fmla="*/ 226 h 146"/>
                                <a:gd name="T20" fmla="+- 0 966 829"/>
                                <a:gd name="T21" fmla="*/ T20 w 139"/>
                                <a:gd name="T22" fmla="+- 0 226 81"/>
                                <a:gd name="T23" fmla="*/ 226 h 146"/>
                                <a:gd name="T24" fmla="+- 0 967 829"/>
                                <a:gd name="T25" fmla="*/ T24 w 139"/>
                                <a:gd name="T26" fmla="+- 0 224 81"/>
                                <a:gd name="T27" fmla="*/ 224 h 146"/>
                                <a:gd name="T28" fmla="+- 0 967 829"/>
                                <a:gd name="T29" fmla="*/ T28 w 139"/>
                                <a:gd name="T30" fmla="+- 0 218 81"/>
                                <a:gd name="T31" fmla="*/ 218 h 146"/>
                                <a:gd name="T32" fmla="+- 0 837 829"/>
                                <a:gd name="T33" fmla="*/ T32 w 139"/>
                                <a:gd name="T34" fmla="+- 0 218 81"/>
                                <a:gd name="T35" fmla="*/ 218 h 146"/>
                                <a:gd name="T36" fmla="+- 0 837 829"/>
                                <a:gd name="T37" fmla="*/ T36 w 139"/>
                                <a:gd name="T38" fmla="+- 0 89 81"/>
                                <a:gd name="T39" fmla="*/ 89 h 146"/>
                                <a:gd name="T40" fmla="+- 0 934 829"/>
                                <a:gd name="T41" fmla="*/ T40 w 139"/>
                                <a:gd name="T42" fmla="+- 0 89 81"/>
                                <a:gd name="T43" fmla="*/ 89 h 146"/>
                                <a:gd name="T44" fmla="+- 0 936 829"/>
                                <a:gd name="T45" fmla="*/ T44 w 139"/>
                                <a:gd name="T46" fmla="+- 0 87 81"/>
                                <a:gd name="T47" fmla="*/ 87 h 146"/>
                                <a:gd name="T48" fmla="+- 0 936 829"/>
                                <a:gd name="T49" fmla="*/ T48 w 139"/>
                                <a:gd name="T50" fmla="+- 0 82 81"/>
                                <a:gd name="T51" fmla="*/ 82 h 146"/>
                                <a:gd name="T52" fmla="+- 0 934 829"/>
                                <a:gd name="T53" fmla="*/ T52 w 139"/>
                                <a:gd name="T54" fmla="+- 0 81 81"/>
                                <a:gd name="T55" fmla="*/ 81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05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143"/>
                                  </a:lnTo>
                                  <a:lnTo>
                                    <a:pt x="2" y="145"/>
                                  </a:lnTo>
                                  <a:lnTo>
                                    <a:pt x="137" y="145"/>
                                  </a:lnTo>
                                  <a:lnTo>
                                    <a:pt x="138" y="143"/>
                                  </a:lnTo>
                                  <a:lnTo>
                                    <a:pt x="138" y="137"/>
                                  </a:lnTo>
                                  <a:lnTo>
                                    <a:pt x="8" y="137"/>
                                  </a:lnTo>
                                  <a:lnTo>
                                    <a:pt x="8" y="8"/>
                                  </a:lnTo>
                                  <a:lnTo>
                                    <a:pt x="105" y="8"/>
                                  </a:lnTo>
                                  <a:lnTo>
                                    <a:pt x="107" y="6"/>
                                  </a:lnTo>
                                  <a:lnTo>
                                    <a:pt x="107" y="1"/>
                                  </a:lnTo>
                                  <a:lnTo>
                                    <a:pt x="10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1" name="Freeform 79"/>
                          <wps:cNvSpPr>
                            <a:spLocks/>
                          </wps:cNvSpPr>
                          <wps:spPr bwMode="auto">
                            <a:xfrm>
                              <a:off x="829" y="81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966 829"/>
                                <a:gd name="T1" fmla="*/ T0 w 139"/>
                                <a:gd name="T2" fmla="+- 0 111 81"/>
                                <a:gd name="T3" fmla="*/ 111 h 146"/>
                                <a:gd name="T4" fmla="+- 0 961 829"/>
                                <a:gd name="T5" fmla="*/ T4 w 139"/>
                                <a:gd name="T6" fmla="+- 0 111 81"/>
                                <a:gd name="T7" fmla="*/ 111 h 146"/>
                                <a:gd name="T8" fmla="+- 0 959 829"/>
                                <a:gd name="T9" fmla="*/ T8 w 139"/>
                                <a:gd name="T10" fmla="+- 0 113 81"/>
                                <a:gd name="T11" fmla="*/ 113 h 146"/>
                                <a:gd name="T12" fmla="+- 0 959 829"/>
                                <a:gd name="T13" fmla="*/ T12 w 139"/>
                                <a:gd name="T14" fmla="+- 0 218 81"/>
                                <a:gd name="T15" fmla="*/ 218 h 146"/>
                                <a:gd name="T16" fmla="+- 0 967 829"/>
                                <a:gd name="T17" fmla="*/ T16 w 139"/>
                                <a:gd name="T18" fmla="+- 0 218 81"/>
                                <a:gd name="T19" fmla="*/ 218 h 146"/>
                                <a:gd name="T20" fmla="+- 0 967 829"/>
                                <a:gd name="T21" fmla="*/ T20 w 139"/>
                                <a:gd name="T22" fmla="+- 0 113 81"/>
                                <a:gd name="T23" fmla="*/ 113 h 146"/>
                                <a:gd name="T24" fmla="+- 0 966 829"/>
                                <a:gd name="T25" fmla="*/ T24 w 139"/>
                                <a:gd name="T26" fmla="+- 0 111 81"/>
                                <a:gd name="T27" fmla="*/ 111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37" y="30"/>
                                  </a:moveTo>
                                  <a:lnTo>
                                    <a:pt x="132" y="30"/>
                                  </a:lnTo>
                                  <a:lnTo>
                                    <a:pt x="130" y="32"/>
                                  </a:lnTo>
                                  <a:lnTo>
                                    <a:pt x="130" y="137"/>
                                  </a:lnTo>
                                  <a:lnTo>
                                    <a:pt x="138" y="137"/>
                                  </a:lnTo>
                                  <a:lnTo>
                                    <a:pt x="138" y="32"/>
                                  </a:lnTo>
                                  <a:lnTo>
                                    <a:pt x="137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2" name="Group 75"/>
                        <wpg:cNvGrpSpPr>
                          <a:grpSpLocks/>
                        </wpg:cNvGrpSpPr>
                        <wpg:grpSpPr bwMode="auto">
                          <a:xfrm>
                            <a:off x="849" y="55"/>
                            <a:ext cx="143" cy="120"/>
                            <a:chOff x="849" y="55"/>
                            <a:chExt cx="143" cy="120"/>
                          </a:xfrm>
                        </wpg:grpSpPr>
                        <wps:wsp>
                          <wps:cNvPr id="163" name="Freeform 77"/>
                          <wps:cNvSpPr>
                            <a:spLocks/>
                          </wps:cNvSpPr>
                          <wps:spPr bwMode="auto">
                            <a:xfrm>
                              <a:off x="849" y="55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854 849"/>
                                <a:gd name="T1" fmla="*/ T0 w 143"/>
                                <a:gd name="T2" fmla="+- 0 137 55"/>
                                <a:gd name="T3" fmla="*/ 137 h 120"/>
                                <a:gd name="T4" fmla="+- 0 852 849"/>
                                <a:gd name="T5" fmla="*/ T4 w 143"/>
                                <a:gd name="T6" fmla="+- 0 137 55"/>
                                <a:gd name="T7" fmla="*/ 137 h 120"/>
                                <a:gd name="T8" fmla="+- 0 849 849"/>
                                <a:gd name="T9" fmla="*/ T8 w 143"/>
                                <a:gd name="T10" fmla="+- 0 140 55"/>
                                <a:gd name="T11" fmla="*/ 140 h 120"/>
                                <a:gd name="T12" fmla="+- 0 849 849"/>
                                <a:gd name="T13" fmla="*/ T12 w 143"/>
                                <a:gd name="T14" fmla="+- 0 143 55"/>
                                <a:gd name="T15" fmla="*/ 143 h 120"/>
                                <a:gd name="T16" fmla="+- 0 879 849"/>
                                <a:gd name="T17" fmla="*/ T16 w 143"/>
                                <a:gd name="T18" fmla="+- 0 175 55"/>
                                <a:gd name="T19" fmla="*/ 175 h 120"/>
                                <a:gd name="T20" fmla="+- 0 880 849"/>
                                <a:gd name="T21" fmla="*/ T20 w 143"/>
                                <a:gd name="T22" fmla="+- 0 175 55"/>
                                <a:gd name="T23" fmla="*/ 175 h 120"/>
                                <a:gd name="T24" fmla="+- 0 882 849"/>
                                <a:gd name="T25" fmla="*/ T24 w 143"/>
                                <a:gd name="T26" fmla="+- 0 175 55"/>
                                <a:gd name="T27" fmla="*/ 175 h 120"/>
                                <a:gd name="T28" fmla="+- 0 883 849"/>
                                <a:gd name="T29" fmla="*/ T28 w 143"/>
                                <a:gd name="T30" fmla="+- 0 175 55"/>
                                <a:gd name="T31" fmla="*/ 175 h 120"/>
                                <a:gd name="T32" fmla="+- 0 892 849"/>
                                <a:gd name="T33" fmla="*/ T32 w 143"/>
                                <a:gd name="T34" fmla="+- 0 165 55"/>
                                <a:gd name="T35" fmla="*/ 165 h 120"/>
                                <a:gd name="T36" fmla="+- 0 881 849"/>
                                <a:gd name="T37" fmla="*/ T36 w 143"/>
                                <a:gd name="T38" fmla="+- 0 165 55"/>
                                <a:gd name="T39" fmla="*/ 165 h 120"/>
                                <a:gd name="T40" fmla="+- 0 854 849"/>
                                <a:gd name="T41" fmla="*/ T40 w 143"/>
                                <a:gd name="T42" fmla="+- 0 137 55"/>
                                <a:gd name="T43" fmla="*/ 137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5" y="82"/>
                                  </a:moveTo>
                                  <a:lnTo>
                                    <a:pt x="3" y="82"/>
                                  </a:lnTo>
                                  <a:lnTo>
                                    <a:pt x="0" y="85"/>
                                  </a:lnTo>
                                  <a:lnTo>
                                    <a:pt x="0" y="88"/>
                                  </a:lnTo>
                                  <a:lnTo>
                                    <a:pt x="30" y="120"/>
                                  </a:lnTo>
                                  <a:lnTo>
                                    <a:pt x="31" y="120"/>
                                  </a:lnTo>
                                  <a:lnTo>
                                    <a:pt x="33" y="120"/>
                                  </a:lnTo>
                                  <a:lnTo>
                                    <a:pt x="34" y="120"/>
                                  </a:lnTo>
                                  <a:lnTo>
                                    <a:pt x="43" y="110"/>
                                  </a:lnTo>
                                  <a:lnTo>
                                    <a:pt x="32" y="110"/>
                                  </a:lnTo>
                                  <a:lnTo>
                                    <a:pt x="5" y="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4" name="Freeform 76"/>
                          <wps:cNvSpPr>
                            <a:spLocks/>
                          </wps:cNvSpPr>
                          <wps:spPr bwMode="auto">
                            <a:xfrm>
                              <a:off x="849" y="55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988 849"/>
                                <a:gd name="T1" fmla="*/ T0 w 143"/>
                                <a:gd name="T2" fmla="+- 0 55 55"/>
                                <a:gd name="T3" fmla="*/ 55 h 120"/>
                                <a:gd name="T4" fmla="+- 0 986 849"/>
                                <a:gd name="T5" fmla="*/ T4 w 143"/>
                                <a:gd name="T6" fmla="+- 0 55 55"/>
                                <a:gd name="T7" fmla="*/ 55 h 120"/>
                                <a:gd name="T8" fmla="+- 0 881 849"/>
                                <a:gd name="T9" fmla="*/ T8 w 143"/>
                                <a:gd name="T10" fmla="+- 0 165 55"/>
                                <a:gd name="T11" fmla="*/ 165 h 120"/>
                                <a:gd name="T12" fmla="+- 0 892 849"/>
                                <a:gd name="T13" fmla="*/ T12 w 143"/>
                                <a:gd name="T14" fmla="+- 0 165 55"/>
                                <a:gd name="T15" fmla="*/ 165 h 120"/>
                                <a:gd name="T16" fmla="+- 0 991 849"/>
                                <a:gd name="T17" fmla="*/ T16 w 143"/>
                                <a:gd name="T18" fmla="+- 0 61 55"/>
                                <a:gd name="T19" fmla="*/ 61 h 120"/>
                                <a:gd name="T20" fmla="+- 0 991 849"/>
                                <a:gd name="T21" fmla="*/ T20 w 143"/>
                                <a:gd name="T22" fmla="+- 0 58 55"/>
                                <a:gd name="T23" fmla="*/ 58 h 120"/>
                                <a:gd name="T24" fmla="+- 0 988 849"/>
                                <a:gd name="T25" fmla="*/ T24 w 143"/>
                                <a:gd name="T26" fmla="+- 0 55 55"/>
                                <a:gd name="T27" fmla="*/ 55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139" y="0"/>
                                  </a:moveTo>
                                  <a:lnTo>
                                    <a:pt x="137" y="0"/>
                                  </a:lnTo>
                                  <a:lnTo>
                                    <a:pt x="32" y="110"/>
                                  </a:lnTo>
                                  <a:lnTo>
                                    <a:pt x="43" y="110"/>
                                  </a:lnTo>
                                  <a:lnTo>
                                    <a:pt x="142" y="6"/>
                                  </a:lnTo>
                                  <a:lnTo>
                                    <a:pt x="142" y="3"/>
                                  </a:lnTo>
                                  <a:lnTo>
                                    <a:pt x="13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CDE69A" id="Group 74" o:spid="_x0000_s1026" style="position:absolute;margin-left:39.2pt;margin-top:2.25pt;width:60.45pt;height:12.4pt;z-index:-1791;mso-position-horizontal-relative:page" coordorigin="784,45" coordsize="1209,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">
                <v:group id="Group 81" o:spid="_x0000_s1027" style="position:absolute;left:794;top:56;width:1189;height:227" coordorigin="794,56" coordsize="1189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">
                  <v:shape id="Freeform 82" o:spid="_x0000_s1028" style="position:absolute;left:794;top:56;width:1189;height:227;visibility:visible;mso-wrap-style:square;v-text-anchor:top" coordsize="1189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" path="m,227r1189,l1189,,,,,227xe" fillcolor="#ea7624" stroked="f">
                    <v:path arrowok="t" o:connecttype="custom" o:connectlocs="0,283;1189,283;1189,56;0,56;0,283" o:connectangles="0,0,0,0,0"/>
                  </v:shape>
                </v:group>
                <v:group id="Group 78" o:spid="_x0000_s1029" style="position:absolute;left:829;top:81;width:139;height:146" coordorigin="829,81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RzcwwAAANw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70E/6eCRfI5S8AAAD//wMAUEsBAi0AFAAGAAgAAAAhANvh9svuAAAAhQEAABMAAAAAAAAAAAAA&#10;AAAAAAAAAFtDb250ZW50X1R5cGVzXS54bWxQSwECLQAUAAYACAAAACEAWvQsW78AAAAVAQAACwAA&#10;AAAAAAAAAAAAAAAfAQAAX3JlbHMvLnJlbHNQSwECLQAUAAYACAAAACEAyU0c3MMAAADcAAAADwAA&#10;AAAAAAAAAAAAAAAHAgAAZHJzL2Rvd25yZXYueG1sUEsFBgAAAAADAAMAtwAAAPcCAAAAAA==&#10;">
                  <v:shape id="Freeform 80" o:spid="_x0000_s1030" style="position:absolute;left:829;top:81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" path="m105,l2,,,1,,143r2,2l137,145r1,-2l138,137,8,137,8,8r97,l107,6r,-5l105,xe" stroked="f">
                    <v:path arrowok="t" o:connecttype="custom" o:connectlocs="105,81;2,81;0,82;0,224;2,226;137,226;138,224;138,218;8,218;8,89;105,89;107,87;107,82;105,81" o:connectangles="0,0,0,0,0,0,0,0,0,0,0,0,0,0"/>
                  </v:shape>
                  <v:shape id="Freeform 79" o:spid="_x0000_s1031" style="position:absolute;left:829;top:81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" path="m137,30r-5,l130,32r,105l138,137r,-105l137,30xe" stroked="f">
                    <v:path arrowok="t" o:connecttype="custom" o:connectlocs="137,111;132,111;130,113;130,218;138,218;138,113;137,111" o:connectangles="0,0,0,0,0,0,0"/>
                  </v:shape>
                </v:group>
                <v:group id="Group 75" o:spid="_x0000_s1032" style="position:absolute;left:849;top:55;width:143;height:120" coordorigin="849,55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">
                  <v:shape id="Freeform 77" o:spid="_x0000_s1033" style="position:absolute;left:849;top:55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" path="m5,82r-2,l,85r,3l30,120r1,l33,120r1,l43,110r-11,l5,82xe" stroked="f">
                    <v:path arrowok="t" o:connecttype="custom" o:connectlocs="5,137;3,137;0,140;0,143;30,175;31,175;33,175;34,175;43,165;32,165;5,137" o:connectangles="0,0,0,0,0,0,0,0,0,0,0"/>
                  </v:shape>
                  <v:shape id="Freeform 76" o:spid="_x0000_s1034" style="position:absolute;left:849;top:55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" path="m139,r-2,l32,110r11,l142,6r,-3l139,xe" stroked="f">
                    <v:path arrowok="t" o:connecttype="custom" o:connectlocs="139,55;137,55;32,165;43,165;142,61;142,58;139,55" o:connectangles="0,0,0,0,0,0,0"/>
                  </v:shape>
                </v:group>
                <w10:wrap anchorx="page"/>
              </v:group>
            </w:pict>
          </mc:Fallback>
        </mc:AlternateContent>
      </w:r>
      <w:r w:rsidR="008E4F61">
        <w:rPr>
          <w:rFonts w:ascii="Aller Display" w:hAnsi="Aller Display"/>
          <w:color w:val="FFFFFF"/>
          <w:spacing w:val="-2"/>
        </w:rPr>
        <w:t>AUTONOMÍA</w:t>
      </w:r>
    </w:p>
    <w:p w14:paraId="59E9FF3D" w14:textId="77777777" w:rsidR="00221DB6" w:rsidRDefault="008E4F61">
      <w:pPr>
        <w:pStyle w:val="Ttulo6"/>
        <w:ind w:right="1863"/>
        <w:rPr>
          <w:b w:val="0"/>
          <w:bCs w:val="0"/>
        </w:rPr>
      </w:pPr>
      <w:proofErr w:type="spellStart"/>
      <w:r>
        <w:rPr>
          <w:color w:val="231F20"/>
          <w:spacing w:val="-1"/>
        </w:rPr>
        <w:t>Preguntas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  <w:spacing w:val="-1"/>
        </w:rPr>
        <w:t>generadoras</w:t>
      </w:r>
      <w:proofErr w:type="spellEnd"/>
    </w:p>
    <w:p w14:paraId="00F1A606" w14:textId="77777777" w:rsidR="00221DB6" w:rsidRDefault="00221DB6">
      <w:pPr>
        <w:spacing w:before="3" w:line="160" w:lineRule="exact"/>
        <w:rPr>
          <w:sz w:val="16"/>
          <w:szCs w:val="16"/>
        </w:rPr>
      </w:pPr>
    </w:p>
    <w:p w14:paraId="517AE602" w14:textId="0A56F7C0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spacing w:before="0"/>
        <w:ind w:left="913" w:right="113"/>
        <w:rPr>
          <w:lang w:val="es-ES"/>
        </w:rPr>
      </w:pPr>
      <w:r w:rsidRPr="008E4F61">
        <w:rPr>
          <w:color w:val="231F20"/>
          <w:lang w:val="es-ES"/>
        </w:rPr>
        <w:t>¿Existe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libertad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acción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al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margen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del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origen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financiación,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donacio</w:t>
      </w:r>
      <w:r w:rsidRPr="008E4F61">
        <w:rPr>
          <w:color w:val="231F20"/>
          <w:lang w:val="es-ES"/>
        </w:rPr>
        <w:t>nes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 xml:space="preserve">recibidas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sus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fuentes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1"/>
          <w:lang w:val="es-ES"/>
        </w:rPr>
        <w:t xml:space="preserve"> financiación?</w:t>
      </w:r>
    </w:p>
    <w:p w14:paraId="72D6AC8C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 w:right="113"/>
        <w:rPr>
          <w:lang w:val="es-ES"/>
        </w:rPr>
      </w:pPr>
      <w:r w:rsidRPr="008E4F61">
        <w:rPr>
          <w:color w:val="231F20"/>
          <w:lang w:val="es-ES"/>
        </w:rPr>
        <w:t>¿Esta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financiación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determina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o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ha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determinado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algún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momento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tipo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proyectos,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2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zonas geogr</w:t>
      </w:r>
      <w:r w:rsidRPr="008E4F61">
        <w:rPr>
          <w:color w:val="231F20"/>
          <w:spacing w:val="-2"/>
          <w:lang w:val="es-ES"/>
        </w:rPr>
        <w:t>áficas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o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población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destinataria de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sus</w:t>
      </w:r>
      <w:r w:rsidRPr="008E4F61">
        <w:rPr>
          <w:color w:val="231F20"/>
          <w:spacing w:val="-1"/>
          <w:lang w:val="es-ES"/>
        </w:rPr>
        <w:t xml:space="preserve"> intervenciones?</w:t>
      </w:r>
    </w:p>
    <w:p w14:paraId="30A669A7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/>
        <w:rPr>
          <w:lang w:val="es-ES"/>
        </w:rPr>
      </w:pPr>
      <w:r w:rsidRPr="008E4F61">
        <w:rPr>
          <w:color w:val="231F20"/>
          <w:lang w:val="es-ES"/>
        </w:rPr>
        <w:t>¿Existe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diversificación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pluralidad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fuentes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financiación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ONGD?</w:t>
      </w:r>
    </w:p>
    <w:p w14:paraId="7B2FE9A1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 w:right="113"/>
        <w:rPr>
          <w:lang w:val="es-ES"/>
        </w:rPr>
      </w:pPr>
      <w:r w:rsidRPr="008E4F61">
        <w:rPr>
          <w:color w:val="231F20"/>
          <w:spacing w:val="-1"/>
          <w:lang w:val="es-ES"/>
        </w:rPr>
        <w:t>¿Cómo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hace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pública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su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vinculación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otro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tipo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instituciones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(organizaciones</w:t>
      </w:r>
      <w:r w:rsidRPr="008E4F61">
        <w:rPr>
          <w:color w:val="231F20"/>
          <w:spacing w:val="33"/>
          <w:lang w:val="es-ES"/>
        </w:rPr>
        <w:t xml:space="preserve"> </w:t>
      </w:r>
      <w:r w:rsidRPr="008E4F61">
        <w:rPr>
          <w:color w:val="231F20"/>
          <w:lang w:val="es-ES"/>
        </w:rPr>
        <w:t>políticas, etc.)?</w:t>
      </w:r>
    </w:p>
    <w:p w14:paraId="7822CE01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/>
        <w:rPr>
          <w:lang w:val="es-ES"/>
        </w:rPr>
      </w:pPr>
      <w:r w:rsidRPr="008E4F61">
        <w:rPr>
          <w:color w:val="231F20"/>
          <w:lang w:val="es-ES"/>
        </w:rPr>
        <w:t>¿Mantiene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su</w:t>
      </w:r>
      <w:r w:rsidRPr="008E4F61">
        <w:rPr>
          <w:color w:val="231F20"/>
          <w:spacing w:val="-1"/>
          <w:lang w:val="es-ES"/>
        </w:rPr>
        <w:t xml:space="preserve"> organización </w:t>
      </w:r>
      <w:r w:rsidRPr="008E4F61">
        <w:rPr>
          <w:color w:val="231F20"/>
          <w:lang w:val="es-ES"/>
        </w:rPr>
        <w:t>debates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torno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equilibrios</w:t>
      </w:r>
      <w:r w:rsidRPr="008E4F61">
        <w:rPr>
          <w:color w:val="231F20"/>
          <w:spacing w:val="-1"/>
          <w:lang w:val="es-ES"/>
        </w:rPr>
        <w:t xml:space="preserve"> público/privado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sus</w:t>
      </w:r>
      <w:r w:rsidRPr="008E4F61">
        <w:rPr>
          <w:color w:val="231F20"/>
          <w:spacing w:val="-1"/>
          <w:lang w:val="es-ES"/>
        </w:rPr>
        <w:t xml:space="preserve"> fondos?</w:t>
      </w:r>
    </w:p>
    <w:p w14:paraId="6A45FAC4" w14:textId="77777777" w:rsidR="00221DB6" w:rsidRPr="008E4F61" w:rsidRDefault="00221DB6">
      <w:pPr>
        <w:spacing w:before="5" w:line="130" w:lineRule="exact"/>
        <w:rPr>
          <w:sz w:val="13"/>
          <w:szCs w:val="13"/>
          <w:lang w:val="es-ES"/>
        </w:rPr>
      </w:pPr>
    </w:p>
    <w:p w14:paraId="19B21B87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60D6DA37" w14:textId="0D738539" w:rsidR="00221DB6" w:rsidRPr="008E4F61" w:rsidRDefault="004B2C53">
      <w:pPr>
        <w:pStyle w:val="Ttulo4"/>
        <w:ind w:right="76"/>
        <w:jc w:val="center"/>
        <w:rPr>
          <w:lang w:val="es-ES"/>
        </w:rPr>
      </w:pPr>
      <w:r>
        <w:rPr>
          <w:noProof/>
          <w:lang w:val="es-ES" w:eastAsia="es-ES" w:bidi="hi-IN"/>
        </w:rPr>
        <mc:AlternateContent>
          <mc:Choice Requires="wpg">
            <w:drawing>
              <wp:anchor distT="0" distB="0" distL="114300" distR="114300" simplePos="0" relativeHeight="503314692" behindDoc="1" locked="0" layoutInCell="1" allowOverlap="1" wp14:anchorId="607E5522" wp14:editId="5B4F54C2">
                <wp:simplePos x="0" y="0"/>
                <wp:positionH relativeFrom="page">
                  <wp:posOffset>497840</wp:posOffset>
                </wp:positionH>
                <wp:positionV relativeFrom="paragraph">
                  <wp:posOffset>-10795</wp:posOffset>
                </wp:positionV>
                <wp:extent cx="4780280" cy="1446530"/>
                <wp:effectExtent l="0" t="0" r="0" b="0"/>
                <wp:wrapNone/>
                <wp:docPr id="151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80280" cy="1446530"/>
                          <a:chOff x="784" y="-17"/>
                          <a:chExt cx="7528" cy="2278"/>
                        </a:xfrm>
                      </wpg:grpSpPr>
                      <wpg:grpSp>
                        <wpg:cNvPr id="152" name="Group 72"/>
                        <wpg:cNvGrpSpPr>
                          <a:grpSpLocks/>
                        </wpg:cNvGrpSpPr>
                        <wpg:grpSpPr bwMode="auto">
                          <a:xfrm>
                            <a:off x="794" y="-7"/>
                            <a:ext cx="7508" cy="411"/>
                            <a:chOff x="794" y="-7"/>
                            <a:chExt cx="7508" cy="411"/>
                          </a:xfrm>
                        </wpg:grpSpPr>
                        <wps:wsp>
                          <wps:cNvPr id="153" name="Freeform 73"/>
                          <wps:cNvSpPr>
                            <a:spLocks/>
                          </wps:cNvSpPr>
                          <wps:spPr bwMode="auto">
                            <a:xfrm>
                              <a:off x="794" y="-7"/>
                              <a:ext cx="7508" cy="411"/>
                            </a:xfrm>
                            <a:custGeom>
                              <a:avLst/>
                              <a:gdLst>
                                <a:gd name="T0" fmla="+- 0 794 794"/>
                                <a:gd name="T1" fmla="*/ T0 w 7508"/>
                                <a:gd name="T2" fmla="+- 0 -7 -7"/>
                                <a:gd name="T3" fmla="*/ -7 h 411"/>
                                <a:gd name="T4" fmla="+- 0 8302 794"/>
                                <a:gd name="T5" fmla="*/ T4 w 7508"/>
                                <a:gd name="T6" fmla="+- 0 -7 -7"/>
                                <a:gd name="T7" fmla="*/ -7 h 411"/>
                                <a:gd name="T8" fmla="+- 0 8302 794"/>
                                <a:gd name="T9" fmla="*/ T8 w 7508"/>
                                <a:gd name="T10" fmla="+- 0 403 -7"/>
                                <a:gd name="T11" fmla="*/ 403 h 411"/>
                                <a:gd name="T12" fmla="+- 0 794 794"/>
                                <a:gd name="T13" fmla="*/ T12 w 7508"/>
                                <a:gd name="T14" fmla="+- 0 403 -7"/>
                                <a:gd name="T15" fmla="*/ 403 h 411"/>
                                <a:gd name="T16" fmla="+- 0 794 794"/>
                                <a:gd name="T17" fmla="*/ T16 w 7508"/>
                                <a:gd name="T18" fmla="+- 0 -7 -7"/>
                                <a:gd name="T19" fmla="*/ -7 h 4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508" h="411">
                                  <a:moveTo>
                                    <a:pt x="0" y="0"/>
                                  </a:moveTo>
                                  <a:lnTo>
                                    <a:pt x="7508" y="0"/>
                                  </a:lnTo>
                                  <a:lnTo>
                                    <a:pt x="7508" y="410"/>
                                  </a:lnTo>
                                  <a:lnTo>
                                    <a:pt x="0" y="41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A762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4" name="Group 70"/>
                        <wpg:cNvGrpSpPr>
                          <a:grpSpLocks/>
                        </wpg:cNvGrpSpPr>
                        <wpg:grpSpPr bwMode="auto">
                          <a:xfrm>
                            <a:off x="794" y="403"/>
                            <a:ext cx="7508" cy="1847"/>
                            <a:chOff x="794" y="403"/>
                            <a:chExt cx="7508" cy="1847"/>
                          </a:xfrm>
                        </wpg:grpSpPr>
                        <wps:wsp>
                          <wps:cNvPr id="155" name="Freeform 71"/>
                          <wps:cNvSpPr>
                            <a:spLocks/>
                          </wps:cNvSpPr>
                          <wps:spPr bwMode="auto">
                            <a:xfrm>
                              <a:off x="794" y="403"/>
                              <a:ext cx="7508" cy="1847"/>
                            </a:xfrm>
                            <a:custGeom>
                              <a:avLst/>
                              <a:gdLst>
                                <a:gd name="T0" fmla="+- 0 794 794"/>
                                <a:gd name="T1" fmla="*/ T0 w 7508"/>
                                <a:gd name="T2" fmla="+- 0 403 403"/>
                                <a:gd name="T3" fmla="*/ 403 h 1847"/>
                                <a:gd name="T4" fmla="+- 0 8302 794"/>
                                <a:gd name="T5" fmla="*/ T4 w 7508"/>
                                <a:gd name="T6" fmla="+- 0 403 403"/>
                                <a:gd name="T7" fmla="*/ 403 h 1847"/>
                                <a:gd name="T8" fmla="+- 0 8302 794"/>
                                <a:gd name="T9" fmla="*/ T8 w 7508"/>
                                <a:gd name="T10" fmla="+- 0 2250 403"/>
                                <a:gd name="T11" fmla="*/ 2250 h 1847"/>
                                <a:gd name="T12" fmla="+- 0 794 794"/>
                                <a:gd name="T13" fmla="*/ T12 w 7508"/>
                                <a:gd name="T14" fmla="+- 0 2250 403"/>
                                <a:gd name="T15" fmla="*/ 2250 h 1847"/>
                                <a:gd name="T16" fmla="+- 0 794 794"/>
                                <a:gd name="T17" fmla="*/ T16 w 7508"/>
                                <a:gd name="T18" fmla="+- 0 403 403"/>
                                <a:gd name="T19" fmla="*/ 403 h 184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508" h="1847">
                                  <a:moveTo>
                                    <a:pt x="0" y="0"/>
                                  </a:moveTo>
                                  <a:lnTo>
                                    <a:pt x="7508" y="0"/>
                                  </a:lnTo>
                                  <a:lnTo>
                                    <a:pt x="7508" y="1847"/>
                                  </a:lnTo>
                                  <a:lnTo>
                                    <a:pt x="0" y="1847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BDEC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25F5E3" id="Group 69" o:spid="_x0000_s1026" style="position:absolute;margin-left:39.2pt;margin-top:-.85pt;width:376.4pt;height:113.9pt;z-index:-1788;mso-position-horizontal-relative:page" coordorigin="784,-17" coordsize="7528,22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">
                <v:group id="Group 72" o:spid="_x0000_s1027" style="position:absolute;left:794;top:-7;width:7508;height:411" coordorigin="794,-7" coordsize="7508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">
                  <v:shape id="Freeform 73" o:spid="_x0000_s1028" style="position:absolute;left:794;top:-7;width:7508;height:411;visibility:visible;mso-wrap-style:square;v-text-anchor:top" coordsize="7508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" path="m,l7508,r,410l,410,,xe" fillcolor="#ea7624" stroked="f">
                    <v:path arrowok="t" o:connecttype="custom" o:connectlocs="0,-7;7508,-7;7508,403;0,403;0,-7" o:connectangles="0,0,0,0,0"/>
                  </v:shape>
                </v:group>
                <v:group id="Group 70" o:spid="_x0000_s1029" style="position:absolute;left:794;top:403;width:7508;height:1847" coordorigin="794,403" coordsize="7508,18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">
                  <v:shape id="Freeform 71" o:spid="_x0000_s1030" style="position:absolute;left:794;top:403;width:7508;height:1847;visibility:visible;mso-wrap-style:square;v-text-anchor:top" coordsize="7508,18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" path="m,l7508,r,1847l,1847,,xe" fillcolor="#fbdec7" stroked="f">
                    <v:path arrowok="t" o:connecttype="custom" o:connectlocs="0,403;7508,403;7508,2250;0,2250;0,403" o:connectangles="0,0,0,0,0"/>
                  </v:shape>
                </v:group>
                <w10:wrap anchorx="page"/>
              </v:group>
            </w:pict>
          </mc:Fallback>
        </mc:AlternateContent>
      </w:r>
      <w:r w:rsidR="008E4F61" w:rsidRPr="008E4F61">
        <w:rPr>
          <w:color w:val="FFFFFF"/>
          <w:lang w:val="es-ES"/>
        </w:rPr>
        <w:t xml:space="preserve">PRINCIPIO DE </w:t>
      </w:r>
      <w:r w:rsidR="008E4F61" w:rsidRPr="008E4F61">
        <w:rPr>
          <w:color w:val="FFFFFF"/>
          <w:spacing w:val="-3"/>
          <w:lang w:val="es-ES"/>
        </w:rPr>
        <w:t>RESPALDO,</w:t>
      </w:r>
      <w:r w:rsidR="008E4F61" w:rsidRPr="008E4F61">
        <w:rPr>
          <w:color w:val="FFFFFF"/>
          <w:lang w:val="es-ES"/>
        </w:rPr>
        <w:t xml:space="preserve"> PRESENCIA </w:t>
      </w:r>
      <w:r w:rsidR="008E4F61" w:rsidRPr="008E4F61">
        <w:rPr>
          <w:color w:val="FFFFFF"/>
          <w:spacing w:val="-1"/>
          <w:lang w:val="es-ES"/>
        </w:rPr>
        <w:t>SOCIAL</w:t>
      </w:r>
      <w:r w:rsidR="008E4F61" w:rsidRPr="008E4F61">
        <w:rPr>
          <w:color w:val="FFFFFF"/>
          <w:lang w:val="es-ES"/>
        </w:rPr>
        <w:t xml:space="preserve"> Y </w:t>
      </w:r>
      <w:r w:rsidR="008E4F61" w:rsidRPr="008E4F61">
        <w:rPr>
          <w:color w:val="FFFFFF"/>
          <w:spacing w:val="-1"/>
          <w:lang w:val="es-ES"/>
        </w:rPr>
        <w:t>CIUDADANÍA</w:t>
      </w:r>
    </w:p>
    <w:p w14:paraId="2D7E5775" w14:textId="77777777" w:rsidR="00221DB6" w:rsidRPr="008E4F61" w:rsidRDefault="008E4F61">
      <w:pPr>
        <w:pStyle w:val="Ttulo5"/>
        <w:spacing w:before="141"/>
        <w:ind w:right="76"/>
        <w:jc w:val="center"/>
        <w:rPr>
          <w:lang w:val="es-ES"/>
        </w:rPr>
      </w:pPr>
      <w:r w:rsidRPr="008E4F61">
        <w:rPr>
          <w:color w:val="EA7624"/>
          <w:lang w:val="es-ES"/>
        </w:rPr>
        <w:t>DEFINICIÓN</w:t>
      </w:r>
    </w:p>
    <w:p w14:paraId="62EDF76C" w14:textId="55BFD7FE" w:rsidR="00221DB6" w:rsidRPr="008E4F61" w:rsidRDefault="008E4F61">
      <w:pPr>
        <w:pStyle w:val="Textoindependiente"/>
        <w:spacing w:before="103"/>
        <w:ind w:left="193" w:right="169" w:firstLine="0"/>
        <w:jc w:val="both"/>
        <w:rPr>
          <w:lang w:val="es-ES"/>
        </w:rPr>
      </w:pPr>
      <w:r w:rsidRPr="008E4F61">
        <w:rPr>
          <w:color w:val="231F20"/>
          <w:spacing w:val="-1"/>
          <w:lang w:val="es-ES"/>
        </w:rPr>
        <w:t>Desarrollo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políticas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incidencia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presencia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social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política.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somos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expresión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cau</w:t>
      </w:r>
      <w:r w:rsidRPr="008E4F61">
        <w:rPr>
          <w:color w:val="231F20"/>
          <w:spacing w:val="-2"/>
          <w:lang w:val="es-ES"/>
        </w:rPr>
        <w:t>ce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participación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social.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promueven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definiciones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ciudadanía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integren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conceptos</w:t>
      </w:r>
      <w:r w:rsidRPr="008E4F61">
        <w:rPr>
          <w:color w:val="231F20"/>
          <w:spacing w:val="53"/>
          <w:lang w:val="es-ES"/>
        </w:rPr>
        <w:t xml:space="preserve"> </w:t>
      </w:r>
      <w:r w:rsidRPr="008E4F61">
        <w:rPr>
          <w:color w:val="231F20"/>
          <w:lang w:val="es-ES"/>
        </w:rPr>
        <w:t>amplios</w:t>
      </w:r>
      <w:r w:rsidRPr="008E4F61">
        <w:rPr>
          <w:color w:val="231F20"/>
          <w:spacing w:val="2"/>
          <w:lang w:val="es-ES"/>
        </w:rPr>
        <w:t xml:space="preserve"> </w:t>
      </w:r>
      <w:r w:rsidR="00DB65FA" w:rsidRPr="008E4F61">
        <w:rPr>
          <w:color w:val="231F20"/>
          <w:lang w:val="es-ES"/>
        </w:rPr>
        <w:t>más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allá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propiamente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territoriales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vinculadas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al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status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jurídico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político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mediante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37"/>
          <w:lang w:val="es-ES"/>
        </w:rPr>
        <w:t xml:space="preserve"> </w:t>
      </w:r>
      <w:r w:rsidRPr="008E4F61">
        <w:rPr>
          <w:color w:val="231F20"/>
          <w:lang w:val="es-ES"/>
        </w:rPr>
        <w:t>cual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ciudadano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adquiere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unos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derechos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individuo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(civiles,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políticos,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sociales)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unos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deberes</w:t>
      </w:r>
      <w:r w:rsidRPr="008E4F61">
        <w:rPr>
          <w:color w:val="231F20"/>
          <w:spacing w:val="45"/>
          <w:lang w:val="es-ES"/>
        </w:rPr>
        <w:t xml:space="preserve"> </w:t>
      </w:r>
      <w:r w:rsidRPr="008E4F61">
        <w:rPr>
          <w:color w:val="231F20"/>
          <w:lang w:val="es-ES"/>
        </w:rPr>
        <w:t>(</w:t>
      </w:r>
      <w:r w:rsidR="00DB65FA" w:rsidRPr="008E4F61">
        <w:rPr>
          <w:color w:val="231F20"/>
          <w:lang w:val="es-ES"/>
        </w:rPr>
        <w:t>impuestos...</w:t>
      </w:r>
      <w:r w:rsidRPr="008E4F61">
        <w:rPr>
          <w:color w:val="231F20"/>
          <w:lang w:val="es-ES"/>
        </w:rPr>
        <w:t>)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respecto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una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colectividad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política,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además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facultad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actuar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vida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colectiva</w:t>
      </w:r>
      <w:r w:rsidRPr="008E4F61">
        <w:rPr>
          <w:color w:val="231F20"/>
          <w:spacing w:val="5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un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Estado.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trabajará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idea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inclusión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derechos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deberes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personas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53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habitan en un territorio desde la </w:t>
      </w:r>
      <w:r w:rsidRPr="008E4F61">
        <w:rPr>
          <w:color w:val="231F20"/>
          <w:spacing w:val="-1"/>
          <w:lang w:val="es-ES"/>
        </w:rPr>
        <w:t>perspectiva</w:t>
      </w:r>
      <w:r w:rsidRPr="008E4F61">
        <w:rPr>
          <w:color w:val="231F20"/>
          <w:lang w:val="es-ES"/>
        </w:rPr>
        <w:t xml:space="preserve"> de los </w:t>
      </w:r>
      <w:r w:rsidRPr="008E4F61">
        <w:rPr>
          <w:color w:val="231F20"/>
          <w:spacing w:val="-1"/>
          <w:lang w:val="es-ES"/>
        </w:rPr>
        <w:t>derechos</w:t>
      </w:r>
      <w:r w:rsidRPr="008E4F61">
        <w:rPr>
          <w:color w:val="231F20"/>
          <w:lang w:val="es-ES"/>
        </w:rPr>
        <w:t xml:space="preserve"> humanos.</w:t>
      </w:r>
    </w:p>
    <w:p w14:paraId="5E39D4DB" w14:textId="77777777" w:rsidR="00221DB6" w:rsidRPr="008E4F61" w:rsidRDefault="00221DB6">
      <w:pPr>
        <w:spacing w:line="160" w:lineRule="exact"/>
        <w:rPr>
          <w:sz w:val="16"/>
          <w:szCs w:val="16"/>
          <w:lang w:val="es-ES"/>
        </w:rPr>
      </w:pPr>
    </w:p>
    <w:p w14:paraId="6BA7C19A" w14:textId="77777777" w:rsidR="00221DB6" w:rsidRPr="008E4F61" w:rsidRDefault="00221DB6">
      <w:pPr>
        <w:spacing w:before="4" w:line="220" w:lineRule="exact"/>
        <w:rPr>
          <w:lang w:val="es-ES"/>
        </w:rPr>
      </w:pPr>
    </w:p>
    <w:p w14:paraId="1DBB2E4E" w14:textId="77777777" w:rsidR="00221DB6" w:rsidRPr="008E4F61" w:rsidRDefault="008E4F61">
      <w:pPr>
        <w:pStyle w:val="Ttulo5"/>
        <w:ind w:right="100"/>
        <w:jc w:val="center"/>
        <w:rPr>
          <w:lang w:val="es-ES"/>
        </w:rPr>
      </w:pPr>
      <w:r w:rsidRPr="008E4F61">
        <w:rPr>
          <w:color w:val="EA7624"/>
          <w:lang w:val="es-ES"/>
        </w:rPr>
        <w:t>CRITERIOS</w:t>
      </w:r>
    </w:p>
    <w:p w14:paraId="30EC1578" w14:textId="77777777" w:rsidR="00221DB6" w:rsidRPr="008E4F61" w:rsidRDefault="00221DB6">
      <w:pPr>
        <w:spacing w:before="11" w:line="200" w:lineRule="exact"/>
        <w:rPr>
          <w:sz w:val="20"/>
          <w:szCs w:val="20"/>
          <w:lang w:val="es-ES"/>
        </w:rPr>
      </w:pPr>
    </w:p>
    <w:p w14:paraId="6C0059BC" w14:textId="6ABD3B1A" w:rsidR="00221DB6" w:rsidRPr="008E4F61" w:rsidRDefault="004B2C53">
      <w:pPr>
        <w:pStyle w:val="Textoindependiente"/>
        <w:spacing w:before="74"/>
        <w:ind w:left="346" w:right="1863" w:firstLine="0"/>
        <w:rPr>
          <w:rFonts w:ascii="Aller Display" w:eastAsia="Aller Display" w:hAnsi="Aller Display" w:cs="Aller Display"/>
          <w:lang w:val="es-ES"/>
        </w:rPr>
      </w:pPr>
      <w:r>
        <w:rPr>
          <w:noProof/>
          <w:lang w:val="es-ES" w:eastAsia="es-ES" w:bidi="hi-IN"/>
        </w:rPr>
        <mc:AlternateContent>
          <mc:Choice Requires="wpg">
            <w:drawing>
              <wp:anchor distT="0" distB="0" distL="114300" distR="114300" simplePos="0" relativeHeight="503314690" behindDoc="1" locked="0" layoutInCell="1" allowOverlap="1" wp14:anchorId="6994D8E2" wp14:editId="5B33BBEC">
                <wp:simplePos x="0" y="0"/>
                <wp:positionH relativeFrom="page">
                  <wp:posOffset>497840</wp:posOffset>
                </wp:positionH>
                <wp:positionV relativeFrom="paragraph">
                  <wp:posOffset>28575</wp:posOffset>
                </wp:positionV>
                <wp:extent cx="1663065" cy="157480"/>
                <wp:effectExtent l="0" t="0" r="0" b="0"/>
                <wp:wrapNone/>
                <wp:docPr id="142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63065" cy="157480"/>
                          <a:chOff x="784" y="45"/>
                          <a:chExt cx="2619" cy="248"/>
                        </a:xfrm>
                      </wpg:grpSpPr>
                      <wpg:grpSp>
                        <wpg:cNvPr id="143" name="Group 67"/>
                        <wpg:cNvGrpSpPr>
                          <a:grpSpLocks/>
                        </wpg:cNvGrpSpPr>
                        <wpg:grpSpPr bwMode="auto">
                          <a:xfrm>
                            <a:off x="794" y="56"/>
                            <a:ext cx="2599" cy="227"/>
                            <a:chOff x="794" y="56"/>
                            <a:chExt cx="2599" cy="227"/>
                          </a:xfrm>
                        </wpg:grpSpPr>
                        <wps:wsp>
                          <wps:cNvPr id="144" name="Freeform 68"/>
                          <wps:cNvSpPr>
                            <a:spLocks/>
                          </wps:cNvSpPr>
                          <wps:spPr bwMode="auto">
                            <a:xfrm>
                              <a:off x="794" y="56"/>
                              <a:ext cx="2599" cy="227"/>
                            </a:xfrm>
                            <a:custGeom>
                              <a:avLst/>
                              <a:gdLst>
                                <a:gd name="T0" fmla="+- 0 794 794"/>
                                <a:gd name="T1" fmla="*/ T0 w 2599"/>
                                <a:gd name="T2" fmla="+- 0 283 56"/>
                                <a:gd name="T3" fmla="*/ 283 h 227"/>
                                <a:gd name="T4" fmla="+- 0 3392 794"/>
                                <a:gd name="T5" fmla="*/ T4 w 2599"/>
                                <a:gd name="T6" fmla="+- 0 283 56"/>
                                <a:gd name="T7" fmla="*/ 283 h 227"/>
                                <a:gd name="T8" fmla="+- 0 3392 794"/>
                                <a:gd name="T9" fmla="*/ T8 w 2599"/>
                                <a:gd name="T10" fmla="+- 0 56 56"/>
                                <a:gd name="T11" fmla="*/ 56 h 227"/>
                                <a:gd name="T12" fmla="+- 0 794 794"/>
                                <a:gd name="T13" fmla="*/ T12 w 2599"/>
                                <a:gd name="T14" fmla="+- 0 56 56"/>
                                <a:gd name="T15" fmla="*/ 56 h 227"/>
                                <a:gd name="T16" fmla="+- 0 794 794"/>
                                <a:gd name="T17" fmla="*/ T16 w 2599"/>
                                <a:gd name="T18" fmla="+- 0 283 56"/>
                                <a:gd name="T19" fmla="*/ 283 h 2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99" h="227">
                                  <a:moveTo>
                                    <a:pt x="0" y="227"/>
                                  </a:moveTo>
                                  <a:lnTo>
                                    <a:pt x="2598" y="227"/>
                                  </a:lnTo>
                                  <a:lnTo>
                                    <a:pt x="259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A762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5" name="Group 64"/>
                        <wpg:cNvGrpSpPr>
                          <a:grpSpLocks/>
                        </wpg:cNvGrpSpPr>
                        <wpg:grpSpPr bwMode="auto">
                          <a:xfrm>
                            <a:off x="829" y="81"/>
                            <a:ext cx="139" cy="146"/>
                            <a:chOff x="829" y="81"/>
                            <a:chExt cx="139" cy="146"/>
                          </a:xfrm>
                        </wpg:grpSpPr>
                        <wps:wsp>
                          <wps:cNvPr id="146" name="Freeform 66"/>
                          <wps:cNvSpPr>
                            <a:spLocks/>
                          </wps:cNvSpPr>
                          <wps:spPr bwMode="auto">
                            <a:xfrm>
                              <a:off x="829" y="81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934 829"/>
                                <a:gd name="T1" fmla="*/ T0 w 139"/>
                                <a:gd name="T2" fmla="+- 0 81 81"/>
                                <a:gd name="T3" fmla="*/ 81 h 146"/>
                                <a:gd name="T4" fmla="+- 0 831 829"/>
                                <a:gd name="T5" fmla="*/ T4 w 139"/>
                                <a:gd name="T6" fmla="+- 0 81 81"/>
                                <a:gd name="T7" fmla="*/ 81 h 146"/>
                                <a:gd name="T8" fmla="+- 0 829 829"/>
                                <a:gd name="T9" fmla="*/ T8 w 139"/>
                                <a:gd name="T10" fmla="+- 0 82 81"/>
                                <a:gd name="T11" fmla="*/ 82 h 146"/>
                                <a:gd name="T12" fmla="+- 0 829 829"/>
                                <a:gd name="T13" fmla="*/ T12 w 139"/>
                                <a:gd name="T14" fmla="+- 0 224 81"/>
                                <a:gd name="T15" fmla="*/ 224 h 146"/>
                                <a:gd name="T16" fmla="+- 0 831 829"/>
                                <a:gd name="T17" fmla="*/ T16 w 139"/>
                                <a:gd name="T18" fmla="+- 0 226 81"/>
                                <a:gd name="T19" fmla="*/ 226 h 146"/>
                                <a:gd name="T20" fmla="+- 0 966 829"/>
                                <a:gd name="T21" fmla="*/ T20 w 139"/>
                                <a:gd name="T22" fmla="+- 0 226 81"/>
                                <a:gd name="T23" fmla="*/ 226 h 146"/>
                                <a:gd name="T24" fmla="+- 0 967 829"/>
                                <a:gd name="T25" fmla="*/ T24 w 139"/>
                                <a:gd name="T26" fmla="+- 0 224 81"/>
                                <a:gd name="T27" fmla="*/ 224 h 146"/>
                                <a:gd name="T28" fmla="+- 0 967 829"/>
                                <a:gd name="T29" fmla="*/ T28 w 139"/>
                                <a:gd name="T30" fmla="+- 0 218 81"/>
                                <a:gd name="T31" fmla="*/ 218 h 146"/>
                                <a:gd name="T32" fmla="+- 0 837 829"/>
                                <a:gd name="T33" fmla="*/ T32 w 139"/>
                                <a:gd name="T34" fmla="+- 0 218 81"/>
                                <a:gd name="T35" fmla="*/ 218 h 146"/>
                                <a:gd name="T36" fmla="+- 0 837 829"/>
                                <a:gd name="T37" fmla="*/ T36 w 139"/>
                                <a:gd name="T38" fmla="+- 0 89 81"/>
                                <a:gd name="T39" fmla="*/ 89 h 146"/>
                                <a:gd name="T40" fmla="+- 0 934 829"/>
                                <a:gd name="T41" fmla="*/ T40 w 139"/>
                                <a:gd name="T42" fmla="+- 0 89 81"/>
                                <a:gd name="T43" fmla="*/ 89 h 146"/>
                                <a:gd name="T44" fmla="+- 0 936 829"/>
                                <a:gd name="T45" fmla="*/ T44 w 139"/>
                                <a:gd name="T46" fmla="+- 0 87 81"/>
                                <a:gd name="T47" fmla="*/ 87 h 146"/>
                                <a:gd name="T48" fmla="+- 0 936 829"/>
                                <a:gd name="T49" fmla="*/ T48 w 139"/>
                                <a:gd name="T50" fmla="+- 0 82 81"/>
                                <a:gd name="T51" fmla="*/ 82 h 146"/>
                                <a:gd name="T52" fmla="+- 0 934 829"/>
                                <a:gd name="T53" fmla="*/ T52 w 139"/>
                                <a:gd name="T54" fmla="+- 0 81 81"/>
                                <a:gd name="T55" fmla="*/ 81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05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143"/>
                                  </a:lnTo>
                                  <a:lnTo>
                                    <a:pt x="2" y="145"/>
                                  </a:lnTo>
                                  <a:lnTo>
                                    <a:pt x="137" y="145"/>
                                  </a:lnTo>
                                  <a:lnTo>
                                    <a:pt x="138" y="143"/>
                                  </a:lnTo>
                                  <a:lnTo>
                                    <a:pt x="138" y="137"/>
                                  </a:lnTo>
                                  <a:lnTo>
                                    <a:pt x="8" y="137"/>
                                  </a:lnTo>
                                  <a:lnTo>
                                    <a:pt x="8" y="8"/>
                                  </a:lnTo>
                                  <a:lnTo>
                                    <a:pt x="105" y="8"/>
                                  </a:lnTo>
                                  <a:lnTo>
                                    <a:pt x="107" y="6"/>
                                  </a:lnTo>
                                  <a:lnTo>
                                    <a:pt x="107" y="1"/>
                                  </a:lnTo>
                                  <a:lnTo>
                                    <a:pt x="10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7" name="Freeform 65"/>
                          <wps:cNvSpPr>
                            <a:spLocks/>
                          </wps:cNvSpPr>
                          <wps:spPr bwMode="auto">
                            <a:xfrm>
                              <a:off x="829" y="81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966 829"/>
                                <a:gd name="T1" fmla="*/ T0 w 139"/>
                                <a:gd name="T2" fmla="+- 0 111 81"/>
                                <a:gd name="T3" fmla="*/ 111 h 146"/>
                                <a:gd name="T4" fmla="+- 0 961 829"/>
                                <a:gd name="T5" fmla="*/ T4 w 139"/>
                                <a:gd name="T6" fmla="+- 0 111 81"/>
                                <a:gd name="T7" fmla="*/ 111 h 146"/>
                                <a:gd name="T8" fmla="+- 0 959 829"/>
                                <a:gd name="T9" fmla="*/ T8 w 139"/>
                                <a:gd name="T10" fmla="+- 0 113 81"/>
                                <a:gd name="T11" fmla="*/ 113 h 146"/>
                                <a:gd name="T12" fmla="+- 0 959 829"/>
                                <a:gd name="T13" fmla="*/ T12 w 139"/>
                                <a:gd name="T14" fmla="+- 0 218 81"/>
                                <a:gd name="T15" fmla="*/ 218 h 146"/>
                                <a:gd name="T16" fmla="+- 0 967 829"/>
                                <a:gd name="T17" fmla="*/ T16 w 139"/>
                                <a:gd name="T18" fmla="+- 0 218 81"/>
                                <a:gd name="T19" fmla="*/ 218 h 146"/>
                                <a:gd name="T20" fmla="+- 0 967 829"/>
                                <a:gd name="T21" fmla="*/ T20 w 139"/>
                                <a:gd name="T22" fmla="+- 0 113 81"/>
                                <a:gd name="T23" fmla="*/ 113 h 146"/>
                                <a:gd name="T24" fmla="+- 0 966 829"/>
                                <a:gd name="T25" fmla="*/ T24 w 139"/>
                                <a:gd name="T26" fmla="+- 0 111 81"/>
                                <a:gd name="T27" fmla="*/ 111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37" y="30"/>
                                  </a:moveTo>
                                  <a:lnTo>
                                    <a:pt x="132" y="30"/>
                                  </a:lnTo>
                                  <a:lnTo>
                                    <a:pt x="130" y="32"/>
                                  </a:lnTo>
                                  <a:lnTo>
                                    <a:pt x="130" y="137"/>
                                  </a:lnTo>
                                  <a:lnTo>
                                    <a:pt x="138" y="137"/>
                                  </a:lnTo>
                                  <a:lnTo>
                                    <a:pt x="138" y="32"/>
                                  </a:lnTo>
                                  <a:lnTo>
                                    <a:pt x="137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8" name="Group 61"/>
                        <wpg:cNvGrpSpPr>
                          <a:grpSpLocks/>
                        </wpg:cNvGrpSpPr>
                        <wpg:grpSpPr bwMode="auto">
                          <a:xfrm>
                            <a:off x="849" y="55"/>
                            <a:ext cx="143" cy="120"/>
                            <a:chOff x="849" y="55"/>
                            <a:chExt cx="143" cy="120"/>
                          </a:xfrm>
                        </wpg:grpSpPr>
                        <wps:wsp>
                          <wps:cNvPr id="149" name="Freeform 63"/>
                          <wps:cNvSpPr>
                            <a:spLocks/>
                          </wps:cNvSpPr>
                          <wps:spPr bwMode="auto">
                            <a:xfrm>
                              <a:off x="849" y="55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854 849"/>
                                <a:gd name="T1" fmla="*/ T0 w 143"/>
                                <a:gd name="T2" fmla="+- 0 137 55"/>
                                <a:gd name="T3" fmla="*/ 137 h 120"/>
                                <a:gd name="T4" fmla="+- 0 852 849"/>
                                <a:gd name="T5" fmla="*/ T4 w 143"/>
                                <a:gd name="T6" fmla="+- 0 137 55"/>
                                <a:gd name="T7" fmla="*/ 137 h 120"/>
                                <a:gd name="T8" fmla="+- 0 849 849"/>
                                <a:gd name="T9" fmla="*/ T8 w 143"/>
                                <a:gd name="T10" fmla="+- 0 140 55"/>
                                <a:gd name="T11" fmla="*/ 140 h 120"/>
                                <a:gd name="T12" fmla="+- 0 849 849"/>
                                <a:gd name="T13" fmla="*/ T12 w 143"/>
                                <a:gd name="T14" fmla="+- 0 143 55"/>
                                <a:gd name="T15" fmla="*/ 143 h 120"/>
                                <a:gd name="T16" fmla="+- 0 879 849"/>
                                <a:gd name="T17" fmla="*/ T16 w 143"/>
                                <a:gd name="T18" fmla="+- 0 175 55"/>
                                <a:gd name="T19" fmla="*/ 175 h 120"/>
                                <a:gd name="T20" fmla="+- 0 880 849"/>
                                <a:gd name="T21" fmla="*/ T20 w 143"/>
                                <a:gd name="T22" fmla="+- 0 175 55"/>
                                <a:gd name="T23" fmla="*/ 175 h 120"/>
                                <a:gd name="T24" fmla="+- 0 882 849"/>
                                <a:gd name="T25" fmla="*/ T24 w 143"/>
                                <a:gd name="T26" fmla="+- 0 175 55"/>
                                <a:gd name="T27" fmla="*/ 175 h 120"/>
                                <a:gd name="T28" fmla="+- 0 883 849"/>
                                <a:gd name="T29" fmla="*/ T28 w 143"/>
                                <a:gd name="T30" fmla="+- 0 175 55"/>
                                <a:gd name="T31" fmla="*/ 175 h 120"/>
                                <a:gd name="T32" fmla="+- 0 892 849"/>
                                <a:gd name="T33" fmla="*/ T32 w 143"/>
                                <a:gd name="T34" fmla="+- 0 165 55"/>
                                <a:gd name="T35" fmla="*/ 165 h 120"/>
                                <a:gd name="T36" fmla="+- 0 881 849"/>
                                <a:gd name="T37" fmla="*/ T36 w 143"/>
                                <a:gd name="T38" fmla="+- 0 165 55"/>
                                <a:gd name="T39" fmla="*/ 165 h 120"/>
                                <a:gd name="T40" fmla="+- 0 854 849"/>
                                <a:gd name="T41" fmla="*/ T40 w 143"/>
                                <a:gd name="T42" fmla="+- 0 137 55"/>
                                <a:gd name="T43" fmla="*/ 137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5" y="82"/>
                                  </a:moveTo>
                                  <a:lnTo>
                                    <a:pt x="3" y="82"/>
                                  </a:lnTo>
                                  <a:lnTo>
                                    <a:pt x="0" y="85"/>
                                  </a:lnTo>
                                  <a:lnTo>
                                    <a:pt x="0" y="88"/>
                                  </a:lnTo>
                                  <a:lnTo>
                                    <a:pt x="30" y="120"/>
                                  </a:lnTo>
                                  <a:lnTo>
                                    <a:pt x="31" y="120"/>
                                  </a:lnTo>
                                  <a:lnTo>
                                    <a:pt x="33" y="120"/>
                                  </a:lnTo>
                                  <a:lnTo>
                                    <a:pt x="34" y="120"/>
                                  </a:lnTo>
                                  <a:lnTo>
                                    <a:pt x="43" y="110"/>
                                  </a:lnTo>
                                  <a:lnTo>
                                    <a:pt x="32" y="110"/>
                                  </a:lnTo>
                                  <a:lnTo>
                                    <a:pt x="5" y="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0" name="Freeform 62"/>
                          <wps:cNvSpPr>
                            <a:spLocks/>
                          </wps:cNvSpPr>
                          <wps:spPr bwMode="auto">
                            <a:xfrm>
                              <a:off x="849" y="55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988 849"/>
                                <a:gd name="T1" fmla="*/ T0 w 143"/>
                                <a:gd name="T2" fmla="+- 0 55 55"/>
                                <a:gd name="T3" fmla="*/ 55 h 120"/>
                                <a:gd name="T4" fmla="+- 0 986 849"/>
                                <a:gd name="T5" fmla="*/ T4 w 143"/>
                                <a:gd name="T6" fmla="+- 0 55 55"/>
                                <a:gd name="T7" fmla="*/ 55 h 120"/>
                                <a:gd name="T8" fmla="+- 0 881 849"/>
                                <a:gd name="T9" fmla="*/ T8 w 143"/>
                                <a:gd name="T10" fmla="+- 0 165 55"/>
                                <a:gd name="T11" fmla="*/ 165 h 120"/>
                                <a:gd name="T12" fmla="+- 0 892 849"/>
                                <a:gd name="T13" fmla="*/ T12 w 143"/>
                                <a:gd name="T14" fmla="+- 0 165 55"/>
                                <a:gd name="T15" fmla="*/ 165 h 120"/>
                                <a:gd name="T16" fmla="+- 0 991 849"/>
                                <a:gd name="T17" fmla="*/ T16 w 143"/>
                                <a:gd name="T18" fmla="+- 0 61 55"/>
                                <a:gd name="T19" fmla="*/ 61 h 120"/>
                                <a:gd name="T20" fmla="+- 0 991 849"/>
                                <a:gd name="T21" fmla="*/ T20 w 143"/>
                                <a:gd name="T22" fmla="+- 0 58 55"/>
                                <a:gd name="T23" fmla="*/ 58 h 120"/>
                                <a:gd name="T24" fmla="+- 0 988 849"/>
                                <a:gd name="T25" fmla="*/ T24 w 143"/>
                                <a:gd name="T26" fmla="+- 0 55 55"/>
                                <a:gd name="T27" fmla="*/ 55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139" y="0"/>
                                  </a:moveTo>
                                  <a:lnTo>
                                    <a:pt x="137" y="0"/>
                                  </a:lnTo>
                                  <a:lnTo>
                                    <a:pt x="32" y="110"/>
                                  </a:lnTo>
                                  <a:lnTo>
                                    <a:pt x="43" y="110"/>
                                  </a:lnTo>
                                  <a:lnTo>
                                    <a:pt x="142" y="6"/>
                                  </a:lnTo>
                                  <a:lnTo>
                                    <a:pt x="142" y="3"/>
                                  </a:lnTo>
                                  <a:lnTo>
                                    <a:pt x="13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D85E5F" id="Group 60" o:spid="_x0000_s1026" style="position:absolute;margin-left:39.2pt;margin-top:2.25pt;width:130.95pt;height:12.4pt;z-index:-1790;mso-position-horizontal-relative:page" coordorigin="784,45" coordsize="2619,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">
                <v:group id="Group 67" o:spid="_x0000_s1027" style="position:absolute;left:794;top:56;width:2599;height:227" coordorigin="794,56" coordsize="2599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">
                  <v:shape id="Freeform 68" o:spid="_x0000_s1028" style="position:absolute;left:794;top:56;width:2599;height:227;visibility:visible;mso-wrap-style:square;v-text-anchor:top" coordsize="2599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" path="m,227r2598,l2598,,,,,227xe" fillcolor="#ea7624" stroked="f">
                    <v:path arrowok="t" o:connecttype="custom" o:connectlocs="0,283;2598,283;2598,56;0,56;0,283" o:connectangles="0,0,0,0,0"/>
                  </v:shape>
                </v:group>
                <v:group id="Group 64" o:spid="_x0000_s1029" style="position:absolute;left:829;top:81;width:139;height:146" coordorigin="829,81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">
                  <v:shape id="Freeform 66" o:spid="_x0000_s1030" style="position:absolute;left:829;top:81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" path="m105,l2,,,1,,143r2,2l137,145r1,-2l138,137,8,137,8,8r97,l107,6r,-5l105,xe" stroked="f">
                    <v:path arrowok="t" o:connecttype="custom" o:connectlocs="105,81;2,81;0,82;0,224;2,226;137,226;138,224;138,218;8,218;8,89;105,89;107,87;107,82;105,81" o:connectangles="0,0,0,0,0,0,0,0,0,0,0,0,0,0"/>
                  </v:shape>
                  <v:shape id="Freeform 65" o:spid="_x0000_s1031" style="position:absolute;left:829;top:81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" path="m137,30r-5,l130,32r,105l138,137r,-105l137,30xe" stroked="f">
                    <v:path arrowok="t" o:connecttype="custom" o:connectlocs="137,111;132,111;130,113;130,218;138,218;138,113;137,111" o:connectangles="0,0,0,0,0,0,0"/>
                  </v:shape>
                </v:group>
                <v:group id="Group 61" o:spid="_x0000_s1032" style="position:absolute;left:849;top:55;width:143;height:120" coordorigin="849,55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">
                  <v:shape id="Freeform 63" o:spid="_x0000_s1033" style="position:absolute;left:849;top:55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" path="m5,82r-2,l,85r,3l30,120r1,l33,120r1,l43,110r-11,l5,82xe" stroked="f">
                    <v:path arrowok="t" o:connecttype="custom" o:connectlocs="5,137;3,137;0,140;0,143;30,175;31,175;33,175;34,175;43,165;32,165;5,137" o:connectangles="0,0,0,0,0,0,0,0,0,0,0"/>
                  </v:shape>
                  <v:shape id="Freeform 62" o:spid="_x0000_s1034" style="position:absolute;left:849;top:55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" path="m139,r-2,l32,110r11,l142,6r,-3l139,xe" stroked="f">
                    <v:path arrowok="t" o:connecttype="custom" o:connectlocs="139,55;137,55;32,165;43,165;142,61;142,58;139,55" o:connectangles="0,0,0,0,0,0,0"/>
                  </v:shape>
                </v:group>
                <w10:wrap anchorx="page"/>
              </v:group>
            </w:pict>
          </mc:Fallback>
        </mc:AlternateContent>
      </w:r>
      <w:r w:rsidR="008E4F61" w:rsidRPr="008E4F61">
        <w:rPr>
          <w:rFonts w:ascii="Aller Display" w:hAnsi="Aller Display"/>
          <w:color w:val="FFFFFF"/>
          <w:lang w:val="es-ES"/>
        </w:rPr>
        <w:t>INCIDENCIA PÚBLICA / POLÍTICA</w:t>
      </w:r>
    </w:p>
    <w:p w14:paraId="647F6387" w14:textId="77777777" w:rsidR="00221DB6" w:rsidRPr="008E4F61" w:rsidRDefault="008E4F61">
      <w:pPr>
        <w:pStyle w:val="Ttulo6"/>
        <w:ind w:right="1863"/>
        <w:rPr>
          <w:b w:val="0"/>
          <w:bCs w:val="0"/>
          <w:lang w:val="es-ES"/>
        </w:rPr>
      </w:pPr>
      <w:r w:rsidRPr="008E4F61">
        <w:rPr>
          <w:color w:val="231F20"/>
          <w:spacing w:val="-1"/>
          <w:lang w:val="es-ES"/>
        </w:rPr>
        <w:t>Preguntas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generadoras</w:t>
      </w:r>
    </w:p>
    <w:p w14:paraId="061A10FB" w14:textId="77777777" w:rsidR="00221DB6" w:rsidRPr="008E4F61" w:rsidRDefault="00221DB6">
      <w:pPr>
        <w:spacing w:before="3" w:line="160" w:lineRule="exact"/>
        <w:rPr>
          <w:sz w:val="16"/>
          <w:szCs w:val="16"/>
          <w:lang w:val="es-ES"/>
        </w:rPr>
      </w:pPr>
    </w:p>
    <w:p w14:paraId="310A25FB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spacing w:before="0"/>
        <w:ind w:left="913"/>
        <w:rPr>
          <w:lang w:val="es-ES"/>
        </w:rPr>
      </w:pPr>
      <w:r w:rsidRPr="008E4F61">
        <w:rPr>
          <w:color w:val="231F20"/>
          <w:lang w:val="es-ES"/>
        </w:rPr>
        <w:t xml:space="preserve">¿La ONGD participa en </w:t>
      </w:r>
      <w:r w:rsidRPr="008E4F61">
        <w:rPr>
          <w:color w:val="231F20"/>
          <w:spacing w:val="-1"/>
          <w:lang w:val="es-ES"/>
        </w:rPr>
        <w:t>redes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3"/>
          <w:lang w:val="es-ES"/>
        </w:rPr>
        <w:t>y/o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apoya</w:t>
      </w:r>
      <w:r w:rsidRPr="008E4F61">
        <w:rPr>
          <w:color w:val="231F20"/>
          <w:lang w:val="es-ES"/>
        </w:rPr>
        <w:t xml:space="preserve"> la búsqueda de posicionamientos </w:t>
      </w:r>
      <w:r w:rsidRPr="008E4F61">
        <w:rPr>
          <w:color w:val="231F20"/>
          <w:spacing w:val="-1"/>
          <w:lang w:val="es-ES"/>
        </w:rPr>
        <w:t>comunes?</w:t>
      </w:r>
    </w:p>
    <w:p w14:paraId="6D5FDBE2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/>
        <w:rPr>
          <w:lang w:val="es-ES"/>
        </w:rPr>
      </w:pPr>
      <w:r w:rsidRPr="008E4F61">
        <w:rPr>
          <w:color w:val="231F20"/>
          <w:lang w:val="es-ES"/>
        </w:rPr>
        <w:t xml:space="preserve">¿De qué modo incide en el </w:t>
      </w:r>
      <w:r w:rsidRPr="008E4F61">
        <w:rPr>
          <w:color w:val="231F20"/>
          <w:spacing w:val="-1"/>
          <w:lang w:val="es-ES"/>
        </w:rPr>
        <w:t>desarrollo</w:t>
      </w:r>
      <w:r w:rsidRPr="008E4F61">
        <w:rPr>
          <w:color w:val="231F20"/>
          <w:lang w:val="es-ES"/>
        </w:rPr>
        <w:t xml:space="preserve"> de políticas públicas?</w:t>
      </w:r>
    </w:p>
    <w:p w14:paraId="118354CE" w14:textId="6A959078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 w:right="113"/>
        <w:jc w:val="both"/>
        <w:rPr>
          <w:lang w:val="es-ES"/>
        </w:rPr>
      </w:pPr>
      <w:r w:rsidRPr="008E4F61">
        <w:rPr>
          <w:color w:val="231F20"/>
          <w:spacing w:val="-2"/>
          <w:lang w:val="es-ES"/>
        </w:rPr>
        <w:t>¿Promueve,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</w:t>
      </w:r>
      <w:r w:rsidRPr="008E4F61">
        <w:rPr>
          <w:color w:val="231F20"/>
          <w:spacing w:val="-2"/>
          <w:lang w:val="es-ES"/>
        </w:rPr>
        <w:t>fine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ejecuta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proyectos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Educación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Desarrollo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spacing w:val="13"/>
          <w:lang w:val="es-ES"/>
        </w:rPr>
        <w:t xml:space="preserve"> </w:t>
      </w:r>
      <w:r w:rsidRPr="008E4F61">
        <w:rPr>
          <w:color w:val="231F20"/>
          <w:lang w:val="es-ES"/>
        </w:rPr>
        <w:t>elemento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básico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comunicación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sensibilización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social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sobre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oportunidades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necesidades</w:t>
      </w:r>
      <w:r w:rsidRPr="008E4F61">
        <w:rPr>
          <w:color w:val="231F20"/>
          <w:spacing w:val="73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de </w:t>
      </w:r>
      <w:r w:rsidRPr="008E4F61">
        <w:rPr>
          <w:color w:val="231F20"/>
          <w:spacing w:val="-1"/>
          <w:lang w:val="es-ES"/>
        </w:rPr>
        <w:t>cooperación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lang w:val="es-ES"/>
        </w:rPr>
        <w:t xml:space="preserve"> las </w:t>
      </w:r>
      <w:r w:rsidRPr="008E4F61">
        <w:rPr>
          <w:color w:val="231F20"/>
          <w:spacing w:val="-1"/>
          <w:lang w:val="es-ES"/>
        </w:rPr>
        <w:t>comunidades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lang w:val="es-ES"/>
        </w:rPr>
        <w:t xml:space="preserve"> las que </w:t>
      </w:r>
      <w:r w:rsidRPr="008E4F61">
        <w:rPr>
          <w:color w:val="231F20"/>
          <w:spacing w:val="-1"/>
          <w:lang w:val="es-ES"/>
        </w:rPr>
        <w:t>trabaja</w:t>
      </w:r>
      <w:r w:rsidRPr="008E4F61">
        <w:rPr>
          <w:color w:val="231F20"/>
          <w:lang w:val="es-ES"/>
        </w:rPr>
        <w:t xml:space="preserve"> bien sean éstas del Sur o del </w:t>
      </w:r>
      <w:r w:rsidRPr="008E4F61">
        <w:rPr>
          <w:color w:val="231F20"/>
          <w:spacing w:val="-1"/>
          <w:lang w:val="es-ES"/>
        </w:rPr>
        <w:t>Norte?</w:t>
      </w:r>
    </w:p>
    <w:p w14:paraId="7659254B" w14:textId="19D6FE00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 w:right="113"/>
        <w:jc w:val="both"/>
        <w:rPr>
          <w:lang w:val="es-ES"/>
        </w:rPr>
      </w:pPr>
      <w:r w:rsidRPr="008E4F61">
        <w:rPr>
          <w:color w:val="231F20"/>
          <w:lang w:val="es-ES"/>
        </w:rPr>
        <w:t>¿Se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han </w:t>
      </w:r>
      <w:r w:rsidRPr="008E4F61">
        <w:rPr>
          <w:color w:val="231F20"/>
          <w:spacing w:val="-1"/>
          <w:lang w:val="es-ES"/>
        </w:rPr>
        <w:t>de</w:t>
      </w:r>
      <w:r w:rsidRPr="008E4F61">
        <w:rPr>
          <w:color w:val="231F20"/>
          <w:spacing w:val="-2"/>
          <w:lang w:val="es-ES"/>
        </w:rPr>
        <w:t>finido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espacios </w:t>
      </w:r>
      <w:r w:rsidRPr="008E4F61">
        <w:rPr>
          <w:color w:val="231F20"/>
          <w:spacing w:val="-1"/>
          <w:lang w:val="es-ES"/>
        </w:rPr>
        <w:t xml:space="preserve">comunes </w:t>
      </w:r>
      <w:r w:rsidRPr="008E4F61">
        <w:rPr>
          <w:color w:val="231F20"/>
          <w:lang w:val="es-ES"/>
        </w:rPr>
        <w:t xml:space="preserve">de </w:t>
      </w:r>
      <w:r w:rsidRPr="008E4F61">
        <w:rPr>
          <w:color w:val="231F20"/>
          <w:spacing w:val="-1"/>
          <w:lang w:val="es-ES"/>
        </w:rPr>
        <w:t>trabajo entre</w:t>
      </w:r>
      <w:r w:rsidRPr="008E4F61">
        <w:rPr>
          <w:color w:val="231F20"/>
          <w:lang w:val="es-ES"/>
        </w:rPr>
        <w:t xml:space="preserve"> las</w:t>
      </w:r>
      <w:r w:rsidRPr="008E4F61">
        <w:rPr>
          <w:color w:val="231F20"/>
          <w:spacing w:val="-1"/>
          <w:lang w:val="es-ES"/>
        </w:rPr>
        <w:t xml:space="preserve"> administraciones</w:t>
      </w:r>
      <w:r w:rsidRPr="008E4F61">
        <w:rPr>
          <w:color w:val="231F20"/>
          <w:lang w:val="es-ES"/>
        </w:rPr>
        <w:t xml:space="preserve"> públicas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y la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6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permitir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mayor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presencia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social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respaldo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(mesas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trabajo,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grupos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discusión,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alian</w:t>
      </w:r>
      <w:r w:rsidRPr="008E4F61">
        <w:rPr>
          <w:color w:val="231F20"/>
          <w:spacing w:val="-1"/>
          <w:lang w:val="es-ES"/>
        </w:rPr>
        <w:t>zas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estratégicas)?</w:t>
      </w:r>
    </w:p>
    <w:p w14:paraId="54F8B2DE" w14:textId="77777777" w:rsidR="00221DB6" w:rsidRPr="008E4F61" w:rsidRDefault="00221DB6">
      <w:pPr>
        <w:jc w:val="both"/>
        <w:rPr>
          <w:lang w:val="es-ES"/>
        </w:rPr>
        <w:sectPr w:rsidR="00221DB6" w:rsidRPr="008E4F61">
          <w:pgSz w:w="9080" w:h="13610"/>
          <w:pgMar w:top="860" w:right="680" w:bottom="260" w:left="680" w:header="456" w:footer="79" w:gutter="0"/>
          <w:cols w:space="720"/>
        </w:sectPr>
      </w:pPr>
    </w:p>
    <w:p w14:paraId="63F2DBF8" w14:textId="77777777" w:rsidR="00221DB6" w:rsidRPr="008E4F61" w:rsidRDefault="00221DB6">
      <w:pPr>
        <w:spacing w:before="10" w:line="120" w:lineRule="exact"/>
        <w:rPr>
          <w:sz w:val="12"/>
          <w:szCs w:val="12"/>
          <w:lang w:val="es-ES"/>
        </w:rPr>
      </w:pPr>
    </w:p>
    <w:p w14:paraId="76ED9374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133ECB98" w14:textId="01665CE1" w:rsidR="00221DB6" w:rsidRPr="008E4F61" w:rsidRDefault="004B2C53">
      <w:pPr>
        <w:pStyle w:val="Textoindependiente"/>
        <w:spacing w:before="74"/>
        <w:ind w:left="100" w:right="4124" w:firstLine="0"/>
        <w:jc w:val="center"/>
        <w:rPr>
          <w:rFonts w:ascii="Aller Display" w:eastAsia="Aller Display" w:hAnsi="Aller Display" w:cs="Aller Display"/>
          <w:lang w:val="es-ES"/>
        </w:rPr>
      </w:pPr>
      <w:r>
        <w:rPr>
          <w:noProof/>
          <w:lang w:val="es-ES" w:eastAsia="es-ES" w:bidi="hi-IN"/>
        </w:rPr>
        <mc:AlternateContent>
          <mc:Choice Requires="wpg">
            <w:drawing>
              <wp:anchor distT="0" distB="0" distL="114300" distR="114300" simplePos="0" relativeHeight="503314693" behindDoc="1" locked="0" layoutInCell="1" allowOverlap="1" wp14:anchorId="0E5146A6" wp14:editId="5F5600B7">
                <wp:simplePos x="0" y="0"/>
                <wp:positionH relativeFrom="page">
                  <wp:posOffset>497840</wp:posOffset>
                </wp:positionH>
                <wp:positionV relativeFrom="paragraph">
                  <wp:posOffset>28575</wp:posOffset>
                </wp:positionV>
                <wp:extent cx="2098040" cy="157480"/>
                <wp:effectExtent l="0" t="0" r="0" b="0"/>
                <wp:wrapNone/>
                <wp:docPr id="133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98040" cy="157480"/>
                          <a:chOff x="784" y="45"/>
                          <a:chExt cx="3304" cy="248"/>
                        </a:xfrm>
                      </wpg:grpSpPr>
                      <wpg:grpSp>
                        <wpg:cNvPr id="134" name="Group 58"/>
                        <wpg:cNvGrpSpPr>
                          <a:grpSpLocks/>
                        </wpg:cNvGrpSpPr>
                        <wpg:grpSpPr bwMode="auto">
                          <a:xfrm>
                            <a:off x="794" y="56"/>
                            <a:ext cx="3284" cy="227"/>
                            <a:chOff x="794" y="56"/>
                            <a:chExt cx="3284" cy="227"/>
                          </a:xfrm>
                        </wpg:grpSpPr>
                        <wps:wsp>
                          <wps:cNvPr id="135" name="Freeform 59"/>
                          <wps:cNvSpPr>
                            <a:spLocks/>
                          </wps:cNvSpPr>
                          <wps:spPr bwMode="auto">
                            <a:xfrm>
                              <a:off x="794" y="56"/>
                              <a:ext cx="3284" cy="227"/>
                            </a:xfrm>
                            <a:custGeom>
                              <a:avLst/>
                              <a:gdLst>
                                <a:gd name="T0" fmla="+- 0 794 794"/>
                                <a:gd name="T1" fmla="*/ T0 w 3284"/>
                                <a:gd name="T2" fmla="+- 0 283 56"/>
                                <a:gd name="T3" fmla="*/ 283 h 227"/>
                                <a:gd name="T4" fmla="+- 0 4077 794"/>
                                <a:gd name="T5" fmla="*/ T4 w 3284"/>
                                <a:gd name="T6" fmla="+- 0 283 56"/>
                                <a:gd name="T7" fmla="*/ 283 h 227"/>
                                <a:gd name="T8" fmla="+- 0 4077 794"/>
                                <a:gd name="T9" fmla="*/ T8 w 3284"/>
                                <a:gd name="T10" fmla="+- 0 56 56"/>
                                <a:gd name="T11" fmla="*/ 56 h 227"/>
                                <a:gd name="T12" fmla="+- 0 794 794"/>
                                <a:gd name="T13" fmla="*/ T12 w 3284"/>
                                <a:gd name="T14" fmla="+- 0 56 56"/>
                                <a:gd name="T15" fmla="*/ 56 h 227"/>
                                <a:gd name="T16" fmla="+- 0 794 794"/>
                                <a:gd name="T17" fmla="*/ T16 w 3284"/>
                                <a:gd name="T18" fmla="+- 0 283 56"/>
                                <a:gd name="T19" fmla="*/ 283 h 2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84" h="227">
                                  <a:moveTo>
                                    <a:pt x="0" y="227"/>
                                  </a:moveTo>
                                  <a:lnTo>
                                    <a:pt x="3283" y="227"/>
                                  </a:lnTo>
                                  <a:lnTo>
                                    <a:pt x="328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A762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6" name="Group 55"/>
                        <wpg:cNvGrpSpPr>
                          <a:grpSpLocks/>
                        </wpg:cNvGrpSpPr>
                        <wpg:grpSpPr bwMode="auto">
                          <a:xfrm>
                            <a:off x="829" y="81"/>
                            <a:ext cx="139" cy="146"/>
                            <a:chOff x="829" y="81"/>
                            <a:chExt cx="139" cy="146"/>
                          </a:xfrm>
                        </wpg:grpSpPr>
                        <wps:wsp>
                          <wps:cNvPr id="137" name="Freeform 57"/>
                          <wps:cNvSpPr>
                            <a:spLocks/>
                          </wps:cNvSpPr>
                          <wps:spPr bwMode="auto">
                            <a:xfrm>
                              <a:off x="829" y="81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934 829"/>
                                <a:gd name="T1" fmla="*/ T0 w 139"/>
                                <a:gd name="T2" fmla="+- 0 81 81"/>
                                <a:gd name="T3" fmla="*/ 81 h 146"/>
                                <a:gd name="T4" fmla="+- 0 831 829"/>
                                <a:gd name="T5" fmla="*/ T4 w 139"/>
                                <a:gd name="T6" fmla="+- 0 81 81"/>
                                <a:gd name="T7" fmla="*/ 81 h 146"/>
                                <a:gd name="T8" fmla="+- 0 829 829"/>
                                <a:gd name="T9" fmla="*/ T8 w 139"/>
                                <a:gd name="T10" fmla="+- 0 82 81"/>
                                <a:gd name="T11" fmla="*/ 82 h 146"/>
                                <a:gd name="T12" fmla="+- 0 829 829"/>
                                <a:gd name="T13" fmla="*/ T12 w 139"/>
                                <a:gd name="T14" fmla="+- 0 224 81"/>
                                <a:gd name="T15" fmla="*/ 224 h 146"/>
                                <a:gd name="T16" fmla="+- 0 831 829"/>
                                <a:gd name="T17" fmla="*/ T16 w 139"/>
                                <a:gd name="T18" fmla="+- 0 226 81"/>
                                <a:gd name="T19" fmla="*/ 226 h 146"/>
                                <a:gd name="T20" fmla="+- 0 966 829"/>
                                <a:gd name="T21" fmla="*/ T20 w 139"/>
                                <a:gd name="T22" fmla="+- 0 226 81"/>
                                <a:gd name="T23" fmla="*/ 226 h 146"/>
                                <a:gd name="T24" fmla="+- 0 967 829"/>
                                <a:gd name="T25" fmla="*/ T24 w 139"/>
                                <a:gd name="T26" fmla="+- 0 224 81"/>
                                <a:gd name="T27" fmla="*/ 224 h 146"/>
                                <a:gd name="T28" fmla="+- 0 967 829"/>
                                <a:gd name="T29" fmla="*/ T28 w 139"/>
                                <a:gd name="T30" fmla="+- 0 218 81"/>
                                <a:gd name="T31" fmla="*/ 218 h 146"/>
                                <a:gd name="T32" fmla="+- 0 837 829"/>
                                <a:gd name="T33" fmla="*/ T32 w 139"/>
                                <a:gd name="T34" fmla="+- 0 218 81"/>
                                <a:gd name="T35" fmla="*/ 218 h 146"/>
                                <a:gd name="T36" fmla="+- 0 837 829"/>
                                <a:gd name="T37" fmla="*/ T36 w 139"/>
                                <a:gd name="T38" fmla="+- 0 89 81"/>
                                <a:gd name="T39" fmla="*/ 89 h 146"/>
                                <a:gd name="T40" fmla="+- 0 934 829"/>
                                <a:gd name="T41" fmla="*/ T40 w 139"/>
                                <a:gd name="T42" fmla="+- 0 89 81"/>
                                <a:gd name="T43" fmla="*/ 89 h 146"/>
                                <a:gd name="T44" fmla="+- 0 936 829"/>
                                <a:gd name="T45" fmla="*/ T44 w 139"/>
                                <a:gd name="T46" fmla="+- 0 87 81"/>
                                <a:gd name="T47" fmla="*/ 87 h 146"/>
                                <a:gd name="T48" fmla="+- 0 936 829"/>
                                <a:gd name="T49" fmla="*/ T48 w 139"/>
                                <a:gd name="T50" fmla="+- 0 82 81"/>
                                <a:gd name="T51" fmla="*/ 82 h 146"/>
                                <a:gd name="T52" fmla="+- 0 934 829"/>
                                <a:gd name="T53" fmla="*/ T52 w 139"/>
                                <a:gd name="T54" fmla="+- 0 81 81"/>
                                <a:gd name="T55" fmla="*/ 81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05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143"/>
                                  </a:lnTo>
                                  <a:lnTo>
                                    <a:pt x="2" y="145"/>
                                  </a:lnTo>
                                  <a:lnTo>
                                    <a:pt x="137" y="145"/>
                                  </a:lnTo>
                                  <a:lnTo>
                                    <a:pt x="138" y="143"/>
                                  </a:lnTo>
                                  <a:lnTo>
                                    <a:pt x="138" y="137"/>
                                  </a:lnTo>
                                  <a:lnTo>
                                    <a:pt x="8" y="137"/>
                                  </a:lnTo>
                                  <a:lnTo>
                                    <a:pt x="8" y="8"/>
                                  </a:lnTo>
                                  <a:lnTo>
                                    <a:pt x="105" y="8"/>
                                  </a:lnTo>
                                  <a:lnTo>
                                    <a:pt x="107" y="6"/>
                                  </a:lnTo>
                                  <a:lnTo>
                                    <a:pt x="107" y="1"/>
                                  </a:lnTo>
                                  <a:lnTo>
                                    <a:pt x="10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8" name="Freeform 56"/>
                          <wps:cNvSpPr>
                            <a:spLocks/>
                          </wps:cNvSpPr>
                          <wps:spPr bwMode="auto">
                            <a:xfrm>
                              <a:off x="829" y="81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966 829"/>
                                <a:gd name="T1" fmla="*/ T0 w 139"/>
                                <a:gd name="T2" fmla="+- 0 111 81"/>
                                <a:gd name="T3" fmla="*/ 111 h 146"/>
                                <a:gd name="T4" fmla="+- 0 961 829"/>
                                <a:gd name="T5" fmla="*/ T4 w 139"/>
                                <a:gd name="T6" fmla="+- 0 111 81"/>
                                <a:gd name="T7" fmla="*/ 111 h 146"/>
                                <a:gd name="T8" fmla="+- 0 959 829"/>
                                <a:gd name="T9" fmla="*/ T8 w 139"/>
                                <a:gd name="T10" fmla="+- 0 113 81"/>
                                <a:gd name="T11" fmla="*/ 113 h 146"/>
                                <a:gd name="T12" fmla="+- 0 959 829"/>
                                <a:gd name="T13" fmla="*/ T12 w 139"/>
                                <a:gd name="T14" fmla="+- 0 218 81"/>
                                <a:gd name="T15" fmla="*/ 218 h 146"/>
                                <a:gd name="T16" fmla="+- 0 967 829"/>
                                <a:gd name="T17" fmla="*/ T16 w 139"/>
                                <a:gd name="T18" fmla="+- 0 218 81"/>
                                <a:gd name="T19" fmla="*/ 218 h 146"/>
                                <a:gd name="T20" fmla="+- 0 967 829"/>
                                <a:gd name="T21" fmla="*/ T20 w 139"/>
                                <a:gd name="T22" fmla="+- 0 113 81"/>
                                <a:gd name="T23" fmla="*/ 113 h 146"/>
                                <a:gd name="T24" fmla="+- 0 966 829"/>
                                <a:gd name="T25" fmla="*/ T24 w 139"/>
                                <a:gd name="T26" fmla="+- 0 111 81"/>
                                <a:gd name="T27" fmla="*/ 111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37" y="30"/>
                                  </a:moveTo>
                                  <a:lnTo>
                                    <a:pt x="132" y="30"/>
                                  </a:lnTo>
                                  <a:lnTo>
                                    <a:pt x="130" y="32"/>
                                  </a:lnTo>
                                  <a:lnTo>
                                    <a:pt x="130" y="137"/>
                                  </a:lnTo>
                                  <a:lnTo>
                                    <a:pt x="138" y="137"/>
                                  </a:lnTo>
                                  <a:lnTo>
                                    <a:pt x="138" y="32"/>
                                  </a:lnTo>
                                  <a:lnTo>
                                    <a:pt x="137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9" name="Group 52"/>
                        <wpg:cNvGrpSpPr>
                          <a:grpSpLocks/>
                        </wpg:cNvGrpSpPr>
                        <wpg:grpSpPr bwMode="auto">
                          <a:xfrm>
                            <a:off x="849" y="55"/>
                            <a:ext cx="143" cy="120"/>
                            <a:chOff x="849" y="55"/>
                            <a:chExt cx="143" cy="120"/>
                          </a:xfrm>
                        </wpg:grpSpPr>
                        <wps:wsp>
                          <wps:cNvPr id="140" name="Freeform 54"/>
                          <wps:cNvSpPr>
                            <a:spLocks/>
                          </wps:cNvSpPr>
                          <wps:spPr bwMode="auto">
                            <a:xfrm>
                              <a:off x="849" y="55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854 849"/>
                                <a:gd name="T1" fmla="*/ T0 w 143"/>
                                <a:gd name="T2" fmla="+- 0 137 55"/>
                                <a:gd name="T3" fmla="*/ 137 h 120"/>
                                <a:gd name="T4" fmla="+- 0 852 849"/>
                                <a:gd name="T5" fmla="*/ T4 w 143"/>
                                <a:gd name="T6" fmla="+- 0 137 55"/>
                                <a:gd name="T7" fmla="*/ 137 h 120"/>
                                <a:gd name="T8" fmla="+- 0 849 849"/>
                                <a:gd name="T9" fmla="*/ T8 w 143"/>
                                <a:gd name="T10" fmla="+- 0 140 55"/>
                                <a:gd name="T11" fmla="*/ 140 h 120"/>
                                <a:gd name="T12" fmla="+- 0 849 849"/>
                                <a:gd name="T13" fmla="*/ T12 w 143"/>
                                <a:gd name="T14" fmla="+- 0 143 55"/>
                                <a:gd name="T15" fmla="*/ 143 h 120"/>
                                <a:gd name="T16" fmla="+- 0 879 849"/>
                                <a:gd name="T17" fmla="*/ T16 w 143"/>
                                <a:gd name="T18" fmla="+- 0 175 55"/>
                                <a:gd name="T19" fmla="*/ 175 h 120"/>
                                <a:gd name="T20" fmla="+- 0 880 849"/>
                                <a:gd name="T21" fmla="*/ T20 w 143"/>
                                <a:gd name="T22" fmla="+- 0 175 55"/>
                                <a:gd name="T23" fmla="*/ 175 h 120"/>
                                <a:gd name="T24" fmla="+- 0 882 849"/>
                                <a:gd name="T25" fmla="*/ T24 w 143"/>
                                <a:gd name="T26" fmla="+- 0 175 55"/>
                                <a:gd name="T27" fmla="*/ 175 h 120"/>
                                <a:gd name="T28" fmla="+- 0 883 849"/>
                                <a:gd name="T29" fmla="*/ T28 w 143"/>
                                <a:gd name="T30" fmla="+- 0 175 55"/>
                                <a:gd name="T31" fmla="*/ 175 h 120"/>
                                <a:gd name="T32" fmla="+- 0 892 849"/>
                                <a:gd name="T33" fmla="*/ T32 w 143"/>
                                <a:gd name="T34" fmla="+- 0 165 55"/>
                                <a:gd name="T35" fmla="*/ 165 h 120"/>
                                <a:gd name="T36" fmla="+- 0 881 849"/>
                                <a:gd name="T37" fmla="*/ T36 w 143"/>
                                <a:gd name="T38" fmla="+- 0 165 55"/>
                                <a:gd name="T39" fmla="*/ 165 h 120"/>
                                <a:gd name="T40" fmla="+- 0 854 849"/>
                                <a:gd name="T41" fmla="*/ T40 w 143"/>
                                <a:gd name="T42" fmla="+- 0 137 55"/>
                                <a:gd name="T43" fmla="*/ 137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5" y="82"/>
                                  </a:moveTo>
                                  <a:lnTo>
                                    <a:pt x="3" y="82"/>
                                  </a:lnTo>
                                  <a:lnTo>
                                    <a:pt x="0" y="85"/>
                                  </a:lnTo>
                                  <a:lnTo>
                                    <a:pt x="0" y="88"/>
                                  </a:lnTo>
                                  <a:lnTo>
                                    <a:pt x="30" y="120"/>
                                  </a:lnTo>
                                  <a:lnTo>
                                    <a:pt x="31" y="120"/>
                                  </a:lnTo>
                                  <a:lnTo>
                                    <a:pt x="33" y="120"/>
                                  </a:lnTo>
                                  <a:lnTo>
                                    <a:pt x="34" y="120"/>
                                  </a:lnTo>
                                  <a:lnTo>
                                    <a:pt x="43" y="110"/>
                                  </a:lnTo>
                                  <a:lnTo>
                                    <a:pt x="32" y="110"/>
                                  </a:lnTo>
                                  <a:lnTo>
                                    <a:pt x="5" y="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1" name="Freeform 53"/>
                          <wps:cNvSpPr>
                            <a:spLocks/>
                          </wps:cNvSpPr>
                          <wps:spPr bwMode="auto">
                            <a:xfrm>
                              <a:off x="849" y="55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988 849"/>
                                <a:gd name="T1" fmla="*/ T0 w 143"/>
                                <a:gd name="T2" fmla="+- 0 55 55"/>
                                <a:gd name="T3" fmla="*/ 55 h 120"/>
                                <a:gd name="T4" fmla="+- 0 986 849"/>
                                <a:gd name="T5" fmla="*/ T4 w 143"/>
                                <a:gd name="T6" fmla="+- 0 55 55"/>
                                <a:gd name="T7" fmla="*/ 55 h 120"/>
                                <a:gd name="T8" fmla="+- 0 881 849"/>
                                <a:gd name="T9" fmla="*/ T8 w 143"/>
                                <a:gd name="T10" fmla="+- 0 165 55"/>
                                <a:gd name="T11" fmla="*/ 165 h 120"/>
                                <a:gd name="T12" fmla="+- 0 892 849"/>
                                <a:gd name="T13" fmla="*/ T12 w 143"/>
                                <a:gd name="T14" fmla="+- 0 165 55"/>
                                <a:gd name="T15" fmla="*/ 165 h 120"/>
                                <a:gd name="T16" fmla="+- 0 991 849"/>
                                <a:gd name="T17" fmla="*/ T16 w 143"/>
                                <a:gd name="T18" fmla="+- 0 61 55"/>
                                <a:gd name="T19" fmla="*/ 61 h 120"/>
                                <a:gd name="T20" fmla="+- 0 991 849"/>
                                <a:gd name="T21" fmla="*/ T20 w 143"/>
                                <a:gd name="T22" fmla="+- 0 58 55"/>
                                <a:gd name="T23" fmla="*/ 58 h 120"/>
                                <a:gd name="T24" fmla="+- 0 988 849"/>
                                <a:gd name="T25" fmla="*/ T24 w 143"/>
                                <a:gd name="T26" fmla="+- 0 55 55"/>
                                <a:gd name="T27" fmla="*/ 55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139" y="0"/>
                                  </a:moveTo>
                                  <a:lnTo>
                                    <a:pt x="137" y="0"/>
                                  </a:lnTo>
                                  <a:lnTo>
                                    <a:pt x="32" y="110"/>
                                  </a:lnTo>
                                  <a:lnTo>
                                    <a:pt x="43" y="110"/>
                                  </a:lnTo>
                                  <a:lnTo>
                                    <a:pt x="142" y="6"/>
                                  </a:lnTo>
                                  <a:lnTo>
                                    <a:pt x="142" y="3"/>
                                  </a:lnTo>
                                  <a:lnTo>
                                    <a:pt x="13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A43B72" id="Group 51" o:spid="_x0000_s1026" style="position:absolute;margin-left:39.2pt;margin-top:2.25pt;width:165.2pt;height:12.4pt;z-index:-1787;mso-position-horizontal-relative:page" coordorigin="784,45" coordsize="3304,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">
                <v:group id="Group 58" o:spid="_x0000_s1027" style="position:absolute;left:794;top:56;width:3284;height:227" coordorigin="794,56" coordsize="3284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">
                  <v:shape id="Freeform 59" o:spid="_x0000_s1028" style="position:absolute;left:794;top:56;width:3284;height:227;visibility:visible;mso-wrap-style:square;v-text-anchor:top" coordsize="3284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" path="m,227r3283,l3283,,,,,227xe" fillcolor="#ea7624" stroked="f">
                    <v:path arrowok="t" o:connecttype="custom" o:connectlocs="0,283;3283,283;3283,56;0,56;0,283" o:connectangles="0,0,0,0,0"/>
                  </v:shape>
                </v:group>
                <v:group id="Group 55" o:spid="_x0000_s1029" style="position:absolute;left:829;top:81;width:139;height:146" coordorigin="829,81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">
                  <v:shape id="Freeform 57" o:spid="_x0000_s1030" style="position:absolute;left:829;top:81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" path="m105,l2,,,1,,143r2,2l137,145r1,-2l138,137,8,137,8,8r97,l107,6r,-5l105,xe" stroked="f">
                    <v:path arrowok="t" o:connecttype="custom" o:connectlocs="105,81;2,81;0,82;0,224;2,226;137,226;138,224;138,218;8,218;8,89;105,89;107,87;107,82;105,81" o:connectangles="0,0,0,0,0,0,0,0,0,0,0,0,0,0"/>
                  </v:shape>
                  <v:shape id="Freeform 56" o:spid="_x0000_s1031" style="position:absolute;left:829;top:81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" path="m137,30r-5,l130,32r,105l138,137r,-105l137,30xe" stroked="f">
                    <v:path arrowok="t" o:connecttype="custom" o:connectlocs="137,111;132,111;130,113;130,218;138,218;138,113;137,111" o:connectangles="0,0,0,0,0,0,0"/>
                  </v:shape>
                </v:group>
                <v:group id="Group 52" o:spid="_x0000_s1032" style="position:absolute;left:849;top:55;width:143;height:120" coordorigin="849,55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">
                  <v:shape id="Freeform 54" o:spid="_x0000_s1033" style="position:absolute;left:849;top:55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" path="m5,82r-2,l,85r,3l30,120r1,l33,120r1,l43,110r-11,l5,82xe" stroked="f">
                    <v:path arrowok="t" o:connecttype="custom" o:connectlocs="5,137;3,137;0,140;0,143;30,175;31,175;33,175;34,175;43,165;32,165;5,137" o:connectangles="0,0,0,0,0,0,0,0,0,0,0"/>
                  </v:shape>
                  <v:shape id="Freeform 53" o:spid="_x0000_s1034" style="position:absolute;left:849;top:55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" path="m139,r-2,l32,110r11,l142,6r,-3l139,xe" stroked="f">
                    <v:path arrowok="t" o:connecttype="custom" o:connectlocs="139,55;137,55;32,165;43,165;142,61;142,58;139,55" o:connectangles="0,0,0,0,0,0,0"/>
                  </v:shape>
                </v:group>
                <w10:wrap anchorx="page"/>
              </v:group>
            </w:pict>
          </mc:Fallback>
        </mc:AlternateContent>
      </w:r>
      <w:r w:rsidR="008E4F61" w:rsidRPr="008E4F61">
        <w:rPr>
          <w:rFonts w:ascii="Aller Display"/>
          <w:color w:val="FFFFFF"/>
          <w:lang w:val="es-ES"/>
        </w:rPr>
        <w:t xml:space="preserve">BASE </w:t>
      </w:r>
      <w:r w:rsidR="008E4F61" w:rsidRPr="008E4F61">
        <w:rPr>
          <w:rFonts w:ascii="Aller Display"/>
          <w:color w:val="FFFFFF"/>
          <w:spacing w:val="-1"/>
          <w:lang w:val="es-ES"/>
        </w:rPr>
        <w:t>SOCIAL</w:t>
      </w:r>
      <w:r w:rsidR="008E4F61" w:rsidRPr="008E4F61">
        <w:rPr>
          <w:rFonts w:ascii="Aller Display"/>
          <w:color w:val="FFFFFF"/>
          <w:lang w:val="es-ES"/>
        </w:rPr>
        <w:t xml:space="preserve"> </w:t>
      </w:r>
      <w:r w:rsidR="008E4F61" w:rsidRPr="008E4F61">
        <w:rPr>
          <w:rFonts w:ascii="Aller Display"/>
          <w:color w:val="FFFFFF"/>
          <w:spacing w:val="-3"/>
          <w:lang w:val="es-ES"/>
        </w:rPr>
        <w:t>PREGUNTAS</w:t>
      </w:r>
      <w:r w:rsidR="008E4F61" w:rsidRPr="008E4F61">
        <w:rPr>
          <w:rFonts w:ascii="Aller Display"/>
          <w:color w:val="FFFFFF"/>
          <w:spacing w:val="35"/>
          <w:lang w:val="es-ES"/>
        </w:rPr>
        <w:t xml:space="preserve"> </w:t>
      </w:r>
      <w:r w:rsidR="008E4F61" w:rsidRPr="008E4F61">
        <w:rPr>
          <w:rFonts w:ascii="Aller Display"/>
          <w:color w:val="FFFFFF"/>
          <w:lang w:val="es-ES"/>
        </w:rPr>
        <w:t>GENERADORAS</w:t>
      </w:r>
    </w:p>
    <w:p w14:paraId="6B1542D5" w14:textId="77777777" w:rsidR="00221DB6" w:rsidRPr="008E4F61" w:rsidRDefault="008E4F61">
      <w:pPr>
        <w:pStyle w:val="Ttulo6"/>
        <w:jc w:val="both"/>
        <w:rPr>
          <w:b w:val="0"/>
          <w:bCs w:val="0"/>
          <w:lang w:val="es-ES"/>
        </w:rPr>
      </w:pPr>
      <w:r w:rsidRPr="008E4F61">
        <w:rPr>
          <w:color w:val="231F20"/>
          <w:spacing w:val="-1"/>
          <w:lang w:val="es-ES"/>
        </w:rPr>
        <w:t>Otras</w:t>
      </w:r>
      <w:r w:rsidRPr="008E4F61">
        <w:rPr>
          <w:color w:val="231F20"/>
          <w:lang w:val="es-ES"/>
        </w:rPr>
        <w:t xml:space="preserve"> ONGD</w:t>
      </w:r>
    </w:p>
    <w:p w14:paraId="29B1E38F" w14:textId="77777777" w:rsidR="00221DB6" w:rsidRPr="008E4F61" w:rsidRDefault="00221DB6">
      <w:pPr>
        <w:spacing w:before="3" w:line="160" w:lineRule="exact"/>
        <w:rPr>
          <w:sz w:val="16"/>
          <w:szCs w:val="16"/>
          <w:lang w:val="es-ES"/>
        </w:rPr>
      </w:pPr>
    </w:p>
    <w:p w14:paraId="2873BA4B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spacing w:before="0"/>
        <w:ind w:left="913" w:right="113"/>
        <w:rPr>
          <w:lang w:val="es-ES"/>
        </w:rPr>
      </w:pPr>
      <w:r w:rsidRPr="008E4F61">
        <w:rPr>
          <w:color w:val="231F20"/>
          <w:lang w:val="es-ES"/>
        </w:rPr>
        <w:t>¿En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qué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medida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alcanzan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acuerdos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alianzas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otras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ONGD?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¿Cómo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recogen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estos</w:t>
      </w:r>
      <w:r w:rsidRPr="008E4F61">
        <w:rPr>
          <w:color w:val="231F20"/>
          <w:spacing w:val="5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compromisos?</w:t>
      </w:r>
    </w:p>
    <w:p w14:paraId="7ABEA4D0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/>
        <w:rPr>
          <w:lang w:val="es-ES"/>
        </w:rPr>
      </w:pPr>
      <w:r w:rsidRPr="008E4F61">
        <w:rPr>
          <w:color w:val="231F20"/>
          <w:spacing w:val="-1"/>
          <w:lang w:val="es-ES"/>
        </w:rPr>
        <w:t>¿Cuál</w:t>
      </w:r>
      <w:r w:rsidRPr="008E4F61">
        <w:rPr>
          <w:color w:val="231F20"/>
          <w:lang w:val="es-ES"/>
        </w:rPr>
        <w:t xml:space="preserve"> es el </w:t>
      </w:r>
      <w:r w:rsidRPr="008E4F61">
        <w:rPr>
          <w:color w:val="231F20"/>
          <w:spacing w:val="-1"/>
          <w:lang w:val="es-ES"/>
        </w:rPr>
        <w:t>alcance</w:t>
      </w:r>
      <w:r w:rsidRPr="008E4F61">
        <w:rPr>
          <w:color w:val="231F20"/>
          <w:lang w:val="es-ES"/>
        </w:rPr>
        <w:t xml:space="preserve"> de los mismos?</w:t>
      </w:r>
    </w:p>
    <w:p w14:paraId="7EC5AA08" w14:textId="77777777" w:rsidR="00221DB6" w:rsidRPr="008E4F61" w:rsidRDefault="008E4F61">
      <w:pPr>
        <w:pStyle w:val="Ttulo6"/>
        <w:spacing w:before="59"/>
        <w:jc w:val="both"/>
        <w:rPr>
          <w:b w:val="0"/>
          <w:bCs w:val="0"/>
          <w:lang w:val="es-ES"/>
        </w:rPr>
      </w:pPr>
      <w:r w:rsidRPr="008E4F61">
        <w:rPr>
          <w:color w:val="231F20"/>
          <w:spacing w:val="-1"/>
          <w:lang w:val="es-ES"/>
        </w:rPr>
        <w:t>Otros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actores</w:t>
      </w:r>
      <w:r w:rsidRPr="008E4F61">
        <w:rPr>
          <w:color w:val="231F20"/>
          <w:lang w:val="es-ES"/>
        </w:rPr>
        <w:t xml:space="preserve"> / Sindicatos, </w:t>
      </w:r>
      <w:r w:rsidRPr="008E4F61">
        <w:rPr>
          <w:color w:val="231F20"/>
          <w:spacing w:val="-1"/>
          <w:lang w:val="es-ES"/>
        </w:rPr>
        <w:t>Plataformas,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Universidades...</w:t>
      </w:r>
    </w:p>
    <w:p w14:paraId="0018F975" w14:textId="77777777" w:rsidR="00221DB6" w:rsidRPr="008E4F61" w:rsidRDefault="00221DB6">
      <w:pPr>
        <w:spacing w:before="3" w:line="160" w:lineRule="exact"/>
        <w:rPr>
          <w:sz w:val="16"/>
          <w:szCs w:val="16"/>
          <w:lang w:val="es-ES"/>
        </w:rPr>
      </w:pPr>
    </w:p>
    <w:p w14:paraId="5926BD6B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spacing w:before="0"/>
        <w:ind w:left="913"/>
        <w:rPr>
          <w:lang w:val="es-ES"/>
        </w:rPr>
      </w:pPr>
      <w:r w:rsidRPr="008E4F61">
        <w:rPr>
          <w:color w:val="231F20"/>
          <w:lang w:val="es-ES"/>
        </w:rPr>
        <w:t xml:space="preserve">¿En qué medida se </w:t>
      </w:r>
      <w:r w:rsidRPr="008E4F61">
        <w:rPr>
          <w:color w:val="231F20"/>
          <w:spacing w:val="-1"/>
          <w:lang w:val="es-ES"/>
        </w:rPr>
        <w:t>alcanzan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acuerdos</w:t>
      </w:r>
      <w:r w:rsidRPr="008E4F61">
        <w:rPr>
          <w:color w:val="231F20"/>
          <w:lang w:val="es-ES"/>
        </w:rPr>
        <w:t xml:space="preserve"> y </w:t>
      </w:r>
      <w:r w:rsidRPr="008E4F61">
        <w:rPr>
          <w:color w:val="231F20"/>
          <w:spacing w:val="-1"/>
          <w:lang w:val="es-ES"/>
        </w:rPr>
        <w:t>alianzas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otros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agentes</w:t>
      </w:r>
      <w:r w:rsidRPr="008E4F61">
        <w:rPr>
          <w:color w:val="231F20"/>
          <w:lang w:val="es-ES"/>
        </w:rPr>
        <w:t xml:space="preserve"> sociales?</w:t>
      </w:r>
    </w:p>
    <w:p w14:paraId="3E3D8964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/>
        <w:rPr>
          <w:lang w:val="es-ES"/>
        </w:rPr>
      </w:pPr>
      <w:r w:rsidRPr="008E4F61">
        <w:rPr>
          <w:color w:val="231F20"/>
          <w:spacing w:val="-1"/>
          <w:lang w:val="es-ES"/>
        </w:rPr>
        <w:t>¿Cómo</w:t>
      </w:r>
      <w:r w:rsidRPr="008E4F61">
        <w:rPr>
          <w:color w:val="231F20"/>
          <w:lang w:val="es-ES"/>
        </w:rPr>
        <w:t xml:space="preserve"> se </w:t>
      </w:r>
      <w:r w:rsidRPr="008E4F61">
        <w:rPr>
          <w:color w:val="231F20"/>
          <w:spacing w:val="-2"/>
          <w:lang w:val="es-ES"/>
        </w:rPr>
        <w:t>recogen</w:t>
      </w:r>
      <w:r w:rsidRPr="008E4F61">
        <w:rPr>
          <w:color w:val="231F20"/>
          <w:lang w:val="es-ES"/>
        </w:rPr>
        <w:t xml:space="preserve"> estos </w:t>
      </w:r>
      <w:r w:rsidRPr="008E4F61">
        <w:rPr>
          <w:color w:val="231F20"/>
          <w:spacing w:val="-1"/>
          <w:lang w:val="es-ES"/>
        </w:rPr>
        <w:t>compromisos?</w:t>
      </w:r>
    </w:p>
    <w:p w14:paraId="59CC886F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spacing w:before="135"/>
        <w:ind w:left="913"/>
        <w:rPr>
          <w:lang w:val="es-ES"/>
        </w:rPr>
      </w:pPr>
      <w:r w:rsidRPr="008E4F61">
        <w:rPr>
          <w:color w:val="231F20"/>
          <w:spacing w:val="-1"/>
          <w:lang w:val="es-ES"/>
        </w:rPr>
        <w:t>¿Cuál</w:t>
      </w:r>
      <w:r w:rsidRPr="008E4F61">
        <w:rPr>
          <w:color w:val="231F20"/>
          <w:lang w:val="es-ES"/>
        </w:rPr>
        <w:t xml:space="preserve"> es el </w:t>
      </w:r>
      <w:r w:rsidRPr="008E4F61">
        <w:rPr>
          <w:color w:val="231F20"/>
          <w:spacing w:val="-1"/>
          <w:lang w:val="es-ES"/>
        </w:rPr>
        <w:t>alcance</w:t>
      </w:r>
      <w:r w:rsidRPr="008E4F61">
        <w:rPr>
          <w:color w:val="231F20"/>
          <w:lang w:val="es-ES"/>
        </w:rPr>
        <w:t xml:space="preserve"> de los mismos?</w:t>
      </w:r>
    </w:p>
    <w:p w14:paraId="169AF2A1" w14:textId="77777777" w:rsidR="00221DB6" w:rsidRDefault="008E4F61">
      <w:pPr>
        <w:pStyle w:val="Ttulo6"/>
        <w:spacing w:before="59"/>
        <w:jc w:val="both"/>
        <w:rPr>
          <w:b w:val="0"/>
          <w:bCs w:val="0"/>
        </w:rPr>
      </w:pPr>
      <w:proofErr w:type="spellStart"/>
      <w:r>
        <w:rPr>
          <w:color w:val="231F20"/>
          <w:spacing w:val="-1"/>
        </w:rPr>
        <w:t>Administraciones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Públicas</w:t>
      </w:r>
      <w:proofErr w:type="spellEnd"/>
    </w:p>
    <w:p w14:paraId="515AB7F8" w14:textId="77777777" w:rsidR="00221DB6" w:rsidRDefault="00221DB6">
      <w:pPr>
        <w:spacing w:before="3" w:line="160" w:lineRule="exact"/>
        <w:rPr>
          <w:sz w:val="16"/>
          <w:szCs w:val="16"/>
        </w:rPr>
      </w:pPr>
    </w:p>
    <w:p w14:paraId="205088C0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spacing w:before="0"/>
        <w:ind w:left="913"/>
        <w:rPr>
          <w:lang w:val="es-ES"/>
        </w:rPr>
      </w:pPr>
      <w:r w:rsidRPr="008E4F61">
        <w:rPr>
          <w:color w:val="231F20"/>
          <w:lang w:val="es-ES"/>
        </w:rPr>
        <w:t xml:space="preserve">¿En qué medida se </w:t>
      </w:r>
      <w:r w:rsidRPr="008E4F61">
        <w:rPr>
          <w:color w:val="231F20"/>
          <w:spacing w:val="-1"/>
          <w:lang w:val="es-ES"/>
        </w:rPr>
        <w:t>alcanzan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acuerdos</w:t>
      </w:r>
      <w:r w:rsidRPr="008E4F61">
        <w:rPr>
          <w:color w:val="231F20"/>
          <w:lang w:val="es-ES"/>
        </w:rPr>
        <w:t xml:space="preserve"> y </w:t>
      </w:r>
      <w:r w:rsidRPr="008E4F61">
        <w:rPr>
          <w:color w:val="231F20"/>
          <w:spacing w:val="-1"/>
          <w:lang w:val="es-ES"/>
        </w:rPr>
        <w:t>alianzas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administraciones</w:t>
      </w:r>
      <w:r w:rsidRPr="008E4F61">
        <w:rPr>
          <w:color w:val="231F20"/>
          <w:lang w:val="es-ES"/>
        </w:rPr>
        <w:t xml:space="preserve"> públicas?</w:t>
      </w:r>
    </w:p>
    <w:p w14:paraId="4C9AF78E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/>
        <w:rPr>
          <w:lang w:val="es-ES"/>
        </w:rPr>
      </w:pPr>
      <w:r w:rsidRPr="008E4F61">
        <w:rPr>
          <w:color w:val="231F20"/>
          <w:spacing w:val="-1"/>
          <w:lang w:val="es-ES"/>
        </w:rPr>
        <w:t>¿Cómo</w:t>
      </w:r>
      <w:r w:rsidRPr="008E4F61">
        <w:rPr>
          <w:color w:val="231F20"/>
          <w:lang w:val="es-ES"/>
        </w:rPr>
        <w:t xml:space="preserve"> se </w:t>
      </w:r>
      <w:r w:rsidRPr="008E4F61">
        <w:rPr>
          <w:color w:val="231F20"/>
          <w:spacing w:val="-2"/>
          <w:lang w:val="es-ES"/>
        </w:rPr>
        <w:t>recogen</w:t>
      </w:r>
      <w:r w:rsidRPr="008E4F61">
        <w:rPr>
          <w:color w:val="231F20"/>
          <w:lang w:val="es-ES"/>
        </w:rPr>
        <w:t xml:space="preserve"> estos </w:t>
      </w:r>
      <w:r w:rsidRPr="008E4F61">
        <w:rPr>
          <w:color w:val="231F20"/>
          <w:spacing w:val="-1"/>
          <w:lang w:val="es-ES"/>
        </w:rPr>
        <w:t>compromisos?</w:t>
      </w:r>
    </w:p>
    <w:p w14:paraId="7017D933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spacing w:before="135"/>
        <w:ind w:left="913"/>
        <w:rPr>
          <w:lang w:val="es-ES"/>
        </w:rPr>
      </w:pPr>
      <w:r w:rsidRPr="008E4F61">
        <w:rPr>
          <w:color w:val="231F20"/>
          <w:spacing w:val="-1"/>
          <w:lang w:val="es-ES"/>
        </w:rPr>
        <w:t>¿Cuál</w:t>
      </w:r>
      <w:r w:rsidRPr="008E4F61">
        <w:rPr>
          <w:color w:val="231F20"/>
          <w:lang w:val="es-ES"/>
        </w:rPr>
        <w:t xml:space="preserve"> es el </w:t>
      </w:r>
      <w:r w:rsidRPr="008E4F61">
        <w:rPr>
          <w:color w:val="231F20"/>
          <w:spacing w:val="-1"/>
          <w:lang w:val="es-ES"/>
        </w:rPr>
        <w:t>alcance</w:t>
      </w:r>
      <w:r w:rsidRPr="008E4F61">
        <w:rPr>
          <w:color w:val="231F20"/>
          <w:lang w:val="es-ES"/>
        </w:rPr>
        <w:t xml:space="preserve"> de los mismos?</w:t>
      </w:r>
    </w:p>
    <w:p w14:paraId="5DF478D4" w14:textId="77777777" w:rsidR="00221DB6" w:rsidRDefault="008E4F61">
      <w:pPr>
        <w:pStyle w:val="Ttulo6"/>
        <w:spacing w:before="59"/>
        <w:jc w:val="both"/>
        <w:rPr>
          <w:b w:val="0"/>
          <w:bCs w:val="0"/>
        </w:rPr>
      </w:pPr>
      <w:proofErr w:type="spellStart"/>
      <w:r>
        <w:rPr>
          <w:color w:val="231F20"/>
          <w:spacing w:val="-1"/>
        </w:rPr>
        <w:t>Empresas</w:t>
      </w:r>
      <w:proofErr w:type="spellEnd"/>
      <w:r>
        <w:rPr>
          <w:color w:val="231F20"/>
          <w:spacing w:val="-1"/>
        </w:rPr>
        <w:t>/</w:t>
      </w:r>
      <w:r>
        <w:rPr>
          <w:color w:val="231F20"/>
        </w:rPr>
        <w:t xml:space="preserve"> </w:t>
      </w:r>
      <w:proofErr w:type="spellStart"/>
      <w:r>
        <w:rPr>
          <w:color w:val="231F20"/>
        </w:rPr>
        <w:t>donantes</w:t>
      </w:r>
      <w:proofErr w:type="spellEnd"/>
      <w:r>
        <w:rPr>
          <w:color w:val="231F20"/>
        </w:rPr>
        <w:t xml:space="preserve"> privados</w:t>
      </w:r>
    </w:p>
    <w:p w14:paraId="06CC4E3C" w14:textId="77777777" w:rsidR="00221DB6" w:rsidRDefault="00221DB6">
      <w:pPr>
        <w:spacing w:before="3" w:line="160" w:lineRule="exact"/>
        <w:rPr>
          <w:sz w:val="16"/>
          <w:szCs w:val="16"/>
        </w:rPr>
      </w:pPr>
    </w:p>
    <w:p w14:paraId="66E218E1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spacing w:before="0"/>
        <w:ind w:left="913" w:right="113"/>
        <w:jc w:val="both"/>
        <w:rPr>
          <w:lang w:val="es-ES"/>
        </w:rPr>
      </w:pPr>
      <w:r w:rsidRPr="008E4F61">
        <w:rPr>
          <w:color w:val="231F20"/>
          <w:lang w:val="es-ES"/>
        </w:rPr>
        <w:t>¿La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ha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fijado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estándares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o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protocolos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actuación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relación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posibles</w:t>
      </w:r>
      <w:r w:rsidRPr="008E4F61">
        <w:rPr>
          <w:color w:val="231F20"/>
          <w:spacing w:val="17"/>
          <w:lang w:val="es-ES"/>
        </w:rPr>
        <w:t xml:space="preserve"> </w:t>
      </w:r>
      <w:r w:rsidRPr="008E4F61">
        <w:rPr>
          <w:color w:val="231F20"/>
          <w:lang w:val="es-ES"/>
        </w:rPr>
        <w:t>do-</w:t>
      </w:r>
      <w:r w:rsidRPr="008E4F61">
        <w:rPr>
          <w:color w:val="231F20"/>
          <w:spacing w:val="33"/>
          <w:lang w:val="es-ES"/>
        </w:rPr>
        <w:t xml:space="preserve"> </w:t>
      </w:r>
      <w:r w:rsidRPr="008E4F61">
        <w:rPr>
          <w:color w:val="231F20"/>
          <w:lang w:val="es-ES"/>
        </w:rPr>
        <w:t>nantes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permitan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identificar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si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éstos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cumplen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principios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del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Código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Conducta</w:t>
      </w:r>
      <w:r w:rsidRPr="008E4F61">
        <w:rPr>
          <w:color w:val="231F20"/>
          <w:spacing w:val="2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(respeto</w:t>
      </w:r>
      <w:r w:rsidRPr="008E4F61">
        <w:rPr>
          <w:color w:val="231F20"/>
          <w:lang w:val="es-ES"/>
        </w:rPr>
        <w:t xml:space="preserve"> a los </w:t>
      </w:r>
      <w:r w:rsidRPr="008E4F61">
        <w:rPr>
          <w:color w:val="231F20"/>
          <w:spacing w:val="-1"/>
          <w:lang w:val="es-ES"/>
        </w:rPr>
        <w:t>derechos</w:t>
      </w:r>
      <w:r w:rsidRPr="008E4F61">
        <w:rPr>
          <w:color w:val="231F20"/>
          <w:lang w:val="es-ES"/>
        </w:rPr>
        <w:t xml:space="preserve"> humanos, sociales y </w:t>
      </w:r>
      <w:r w:rsidRPr="008E4F61">
        <w:rPr>
          <w:color w:val="231F20"/>
          <w:spacing w:val="-1"/>
          <w:lang w:val="es-ES"/>
        </w:rPr>
        <w:t>laborales)?</w:t>
      </w:r>
    </w:p>
    <w:p w14:paraId="0AE15BB7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/>
        <w:rPr>
          <w:lang w:val="es-ES"/>
        </w:rPr>
      </w:pPr>
      <w:r w:rsidRPr="008E4F61">
        <w:rPr>
          <w:color w:val="231F20"/>
          <w:lang w:val="es-ES"/>
        </w:rPr>
        <w:t xml:space="preserve">¿En qué medida se </w:t>
      </w:r>
      <w:r w:rsidRPr="008E4F61">
        <w:rPr>
          <w:color w:val="231F20"/>
          <w:spacing w:val="-1"/>
          <w:lang w:val="es-ES"/>
        </w:rPr>
        <w:t>aplican?</w:t>
      </w:r>
    </w:p>
    <w:p w14:paraId="02882525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/>
        <w:rPr>
          <w:lang w:val="es-ES"/>
        </w:rPr>
      </w:pPr>
      <w:r w:rsidRPr="008E4F61">
        <w:rPr>
          <w:color w:val="231F20"/>
          <w:spacing w:val="-1"/>
          <w:lang w:val="es-ES"/>
        </w:rPr>
        <w:t>¿Qué</w:t>
      </w:r>
      <w:r w:rsidRPr="008E4F61">
        <w:rPr>
          <w:color w:val="231F20"/>
          <w:lang w:val="es-ES"/>
        </w:rPr>
        <w:t xml:space="preserve"> elementos de </w:t>
      </w:r>
      <w:r w:rsidRPr="008E4F61">
        <w:rPr>
          <w:color w:val="231F20"/>
          <w:spacing w:val="-1"/>
          <w:lang w:val="es-ES"/>
        </w:rPr>
        <w:t>control</w:t>
      </w:r>
      <w:r w:rsidRPr="008E4F61">
        <w:rPr>
          <w:color w:val="231F20"/>
          <w:lang w:val="es-ES"/>
        </w:rPr>
        <w:t xml:space="preserve"> se ejecutan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lang w:val="es-ES"/>
        </w:rPr>
        <w:t xml:space="preserve"> la </w:t>
      </w:r>
      <w:r w:rsidRPr="008E4F61">
        <w:rPr>
          <w:color w:val="231F20"/>
          <w:spacing w:val="-1"/>
          <w:lang w:val="es-ES"/>
        </w:rPr>
        <w:t>detección</w:t>
      </w:r>
      <w:r w:rsidRPr="008E4F61">
        <w:rPr>
          <w:color w:val="231F20"/>
          <w:lang w:val="es-ES"/>
        </w:rPr>
        <w:t xml:space="preserve"> de estos elementos?</w:t>
      </w:r>
    </w:p>
    <w:p w14:paraId="3C05AF9E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/>
        <w:rPr>
          <w:lang w:val="es-ES"/>
        </w:rPr>
      </w:pPr>
      <w:r w:rsidRPr="008E4F61">
        <w:rPr>
          <w:color w:val="231F20"/>
          <w:lang w:val="es-ES"/>
        </w:rPr>
        <w:t xml:space="preserve">¿Ha </w:t>
      </w:r>
      <w:r w:rsidRPr="008E4F61">
        <w:rPr>
          <w:color w:val="231F20"/>
          <w:spacing w:val="-1"/>
          <w:lang w:val="es-ES"/>
        </w:rPr>
        <w:t>desarrollado</w:t>
      </w:r>
      <w:r w:rsidRPr="008E4F61">
        <w:rPr>
          <w:color w:val="231F20"/>
          <w:lang w:val="es-ES"/>
        </w:rPr>
        <w:t xml:space="preserve"> su </w:t>
      </w:r>
      <w:r w:rsidRPr="008E4F61">
        <w:rPr>
          <w:color w:val="231F20"/>
          <w:spacing w:val="-1"/>
          <w:lang w:val="es-ES"/>
        </w:rPr>
        <w:t>organización</w:t>
      </w:r>
      <w:r w:rsidRPr="008E4F61">
        <w:rPr>
          <w:color w:val="231F20"/>
          <w:lang w:val="es-ES"/>
        </w:rPr>
        <w:t xml:space="preserve"> mecanismos de </w:t>
      </w:r>
      <w:r w:rsidRPr="008E4F61">
        <w:rPr>
          <w:color w:val="231F20"/>
          <w:spacing w:val="-1"/>
          <w:lang w:val="es-ES"/>
        </w:rPr>
        <w:t>colaboración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empresas?</w:t>
      </w:r>
    </w:p>
    <w:p w14:paraId="412F1C90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/>
        <w:rPr>
          <w:lang w:val="es-ES"/>
        </w:rPr>
      </w:pPr>
      <w:r w:rsidRPr="008E4F61">
        <w:rPr>
          <w:color w:val="231F20"/>
          <w:lang w:val="es-ES"/>
        </w:rPr>
        <w:t xml:space="preserve">¿Están </w:t>
      </w:r>
      <w:r w:rsidRPr="008E4F61">
        <w:rPr>
          <w:color w:val="231F20"/>
          <w:spacing w:val="-1"/>
          <w:lang w:val="es-ES"/>
        </w:rPr>
        <w:t>estandarizados</w:t>
      </w:r>
      <w:r w:rsidRPr="008E4F61">
        <w:rPr>
          <w:color w:val="231F20"/>
          <w:lang w:val="es-ES"/>
        </w:rPr>
        <w:t xml:space="preserve"> y son </w:t>
      </w:r>
      <w:r w:rsidRPr="008E4F61">
        <w:rPr>
          <w:color w:val="231F20"/>
          <w:spacing w:val="-1"/>
          <w:lang w:val="es-ES"/>
        </w:rPr>
        <w:t>acordes</w:t>
      </w:r>
      <w:r w:rsidRPr="008E4F61">
        <w:rPr>
          <w:color w:val="231F20"/>
          <w:lang w:val="es-ES"/>
        </w:rPr>
        <w:t xml:space="preserve"> a los principios de la </w:t>
      </w:r>
      <w:r w:rsidRPr="008E4F61">
        <w:rPr>
          <w:color w:val="231F20"/>
          <w:spacing w:val="-1"/>
          <w:lang w:val="es-ES"/>
        </w:rPr>
        <w:t>ONGD?</w:t>
      </w:r>
    </w:p>
    <w:p w14:paraId="47679AD3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spacing w:line="267" w:lineRule="auto"/>
        <w:ind w:left="913" w:right="113"/>
        <w:rPr>
          <w:lang w:val="es-ES"/>
        </w:rPr>
      </w:pPr>
      <w:r w:rsidRPr="008E4F61">
        <w:rPr>
          <w:color w:val="231F20"/>
          <w:lang w:val="es-ES"/>
        </w:rPr>
        <w:t>¿Ha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</w:t>
      </w:r>
      <w:r w:rsidRPr="008E4F61">
        <w:rPr>
          <w:color w:val="231F20"/>
          <w:spacing w:val="-2"/>
          <w:lang w:val="es-ES"/>
        </w:rPr>
        <w:t>finido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políticas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Responsabilidad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Social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Corporativa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relación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10"/>
          <w:lang w:val="es-ES"/>
        </w:rPr>
        <w:t xml:space="preserve"> </w:t>
      </w:r>
      <w:r w:rsidRPr="008E4F61">
        <w:rPr>
          <w:color w:val="231F20"/>
          <w:lang w:val="es-ES"/>
        </w:rPr>
        <w:t>em-</w:t>
      </w:r>
      <w:r w:rsidRPr="008E4F61">
        <w:rPr>
          <w:color w:val="231F20"/>
          <w:spacing w:val="6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presas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colaboradoras?</w:t>
      </w:r>
    </w:p>
    <w:p w14:paraId="6CAB7AAC" w14:textId="77777777" w:rsidR="00221DB6" w:rsidRDefault="008E4F61">
      <w:pPr>
        <w:pStyle w:val="Ttulo6"/>
        <w:spacing w:before="38"/>
        <w:jc w:val="both"/>
        <w:rPr>
          <w:b w:val="0"/>
          <w:bCs w:val="0"/>
        </w:rPr>
      </w:pPr>
      <w:r>
        <w:rPr>
          <w:color w:val="231F20"/>
        </w:rPr>
        <w:t xml:space="preserve">Sociedad en </w:t>
      </w:r>
      <w:r>
        <w:rPr>
          <w:color w:val="231F20"/>
          <w:spacing w:val="-1"/>
        </w:rPr>
        <w:t>general</w:t>
      </w:r>
    </w:p>
    <w:p w14:paraId="098E1984" w14:textId="77777777" w:rsidR="00221DB6" w:rsidRDefault="00221DB6">
      <w:pPr>
        <w:spacing w:before="3" w:line="160" w:lineRule="exact"/>
        <w:rPr>
          <w:sz w:val="16"/>
          <w:szCs w:val="16"/>
        </w:rPr>
      </w:pPr>
    </w:p>
    <w:p w14:paraId="2B758857" w14:textId="56B5AE16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spacing w:before="0"/>
        <w:ind w:left="913" w:right="113"/>
        <w:rPr>
          <w:lang w:val="es-ES"/>
        </w:rPr>
      </w:pPr>
      <w:r w:rsidRPr="008E4F61">
        <w:rPr>
          <w:color w:val="231F20"/>
          <w:lang w:val="es-ES"/>
        </w:rPr>
        <w:t>¿La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ha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fijado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sistemas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modelos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comunicación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población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general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-5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permitan </w:t>
      </w:r>
      <w:r w:rsidRPr="008E4F61">
        <w:rPr>
          <w:color w:val="231F20"/>
          <w:spacing w:val="-1"/>
          <w:lang w:val="es-ES"/>
        </w:rPr>
        <w:t>mejorar</w:t>
      </w:r>
      <w:r w:rsidRPr="008E4F61">
        <w:rPr>
          <w:color w:val="231F20"/>
          <w:lang w:val="es-ES"/>
        </w:rPr>
        <w:t xml:space="preserve"> el </w:t>
      </w:r>
      <w:r w:rsidRPr="008E4F61">
        <w:rPr>
          <w:color w:val="231F20"/>
          <w:spacing w:val="-1"/>
          <w:lang w:val="es-ES"/>
        </w:rPr>
        <w:t>respaldo</w:t>
      </w:r>
      <w:r w:rsidRPr="008E4F61">
        <w:rPr>
          <w:color w:val="231F20"/>
          <w:lang w:val="es-ES"/>
        </w:rPr>
        <w:t xml:space="preserve"> ciudadano a sus políticas de </w:t>
      </w:r>
      <w:r w:rsidRPr="008E4F61">
        <w:rPr>
          <w:color w:val="231F20"/>
          <w:spacing w:val="-1"/>
          <w:lang w:val="es-ES"/>
        </w:rPr>
        <w:t>desarrollo?</w:t>
      </w:r>
    </w:p>
    <w:p w14:paraId="56FC2B99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spacing w:before="135"/>
        <w:ind w:left="913"/>
        <w:rPr>
          <w:lang w:val="es-ES"/>
        </w:rPr>
      </w:pPr>
      <w:r w:rsidRPr="008E4F61">
        <w:rPr>
          <w:color w:val="231F20"/>
          <w:lang w:val="es-ES"/>
        </w:rPr>
        <w:t xml:space="preserve">¿En qué medida se </w:t>
      </w:r>
      <w:r w:rsidRPr="008E4F61">
        <w:rPr>
          <w:color w:val="231F20"/>
          <w:spacing w:val="-1"/>
          <w:lang w:val="es-ES"/>
        </w:rPr>
        <w:t>aplican?</w:t>
      </w:r>
    </w:p>
    <w:p w14:paraId="23217D0D" w14:textId="77777777" w:rsidR="00221DB6" w:rsidRPr="008E4F61" w:rsidRDefault="008E4F61">
      <w:pPr>
        <w:pStyle w:val="Ttulo6"/>
        <w:spacing w:before="59"/>
        <w:jc w:val="both"/>
        <w:rPr>
          <w:b w:val="0"/>
          <w:bCs w:val="0"/>
          <w:lang w:val="es-ES"/>
        </w:rPr>
      </w:pPr>
      <w:r w:rsidRPr="008E4F61">
        <w:rPr>
          <w:color w:val="231F20"/>
          <w:lang w:val="es-ES"/>
        </w:rPr>
        <w:t xml:space="preserve">Educación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lang w:val="es-ES"/>
        </w:rPr>
        <w:t xml:space="preserve"> el </w:t>
      </w:r>
      <w:r w:rsidRPr="008E4F61">
        <w:rPr>
          <w:color w:val="231F20"/>
          <w:spacing w:val="-1"/>
          <w:lang w:val="es-ES"/>
        </w:rPr>
        <w:t>Desarrollo</w:t>
      </w:r>
    </w:p>
    <w:p w14:paraId="56C727D9" w14:textId="5EFF9C67" w:rsidR="00221DB6" w:rsidRPr="008E4F61" w:rsidRDefault="008E4F61">
      <w:pPr>
        <w:pStyle w:val="Textoindependiente"/>
        <w:spacing w:before="106" w:line="247" w:lineRule="auto"/>
        <w:ind w:left="113" w:right="113" w:firstLine="0"/>
        <w:jc w:val="both"/>
        <w:rPr>
          <w:lang w:val="es-ES"/>
        </w:rPr>
      </w:pP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actividad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Educación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Desarrollo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fija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elementos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prioritarios,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promoción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valores</w:t>
      </w:r>
      <w:r w:rsidRPr="008E4F61">
        <w:rPr>
          <w:color w:val="231F20"/>
          <w:spacing w:val="55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justicia,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solidaridad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respeto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derechos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humanos,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compromiso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acción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conoci</w:t>
      </w:r>
      <w:r w:rsidRPr="008E4F61">
        <w:rPr>
          <w:color w:val="231F20"/>
          <w:lang w:val="es-ES"/>
        </w:rPr>
        <w:t>miento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realidad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del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spacing w:val="-4"/>
          <w:lang w:val="es-ES"/>
        </w:rPr>
        <w:t>Sur,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causas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pobreza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problemas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globales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afectan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al</w:t>
      </w:r>
      <w:r w:rsidRPr="008E4F61">
        <w:rPr>
          <w:color w:val="231F20"/>
          <w:spacing w:val="35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planeta en su </w:t>
      </w:r>
      <w:r w:rsidRPr="008E4F61">
        <w:rPr>
          <w:color w:val="231F20"/>
          <w:spacing w:val="-1"/>
          <w:lang w:val="es-ES"/>
        </w:rPr>
        <w:t>conjunto.</w:t>
      </w:r>
    </w:p>
    <w:p w14:paraId="31509EA7" w14:textId="77777777" w:rsidR="00221DB6" w:rsidRPr="008E4F61" w:rsidRDefault="00221DB6">
      <w:pPr>
        <w:spacing w:before="2" w:line="160" w:lineRule="exact"/>
        <w:rPr>
          <w:sz w:val="16"/>
          <w:szCs w:val="16"/>
          <w:lang w:val="es-ES"/>
        </w:rPr>
      </w:pPr>
    </w:p>
    <w:p w14:paraId="7CE338F1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spacing w:before="0"/>
        <w:ind w:left="913" w:right="113"/>
        <w:rPr>
          <w:lang w:val="es-ES"/>
        </w:rPr>
      </w:pPr>
      <w:r w:rsidRPr="008E4F61">
        <w:rPr>
          <w:color w:val="231F20"/>
          <w:lang w:val="es-ES"/>
        </w:rPr>
        <w:t>¿La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desarrolla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acciones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Educación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Desarrollo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elemento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transformador</w:t>
      </w:r>
      <w:r w:rsidRPr="008E4F61">
        <w:rPr>
          <w:color w:val="231F20"/>
          <w:spacing w:val="73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a </w:t>
      </w:r>
      <w:r w:rsidRPr="008E4F61">
        <w:rPr>
          <w:color w:val="231F20"/>
          <w:spacing w:val="-2"/>
          <w:lang w:val="es-ES"/>
        </w:rPr>
        <w:t>través</w:t>
      </w:r>
      <w:r w:rsidRPr="008E4F61">
        <w:rPr>
          <w:color w:val="231F20"/>
          <w:lang w:val="es-ES"/>
        </w:rPr>
        <w:t xml:space="preserve"> del </w:t>
      </w:r>
      <w:r w:rsidRPr="008E4F61">
        <w:rPr>
          <w:color w:val="231F20"/>
          <w:spacing w:val="-1"/>
          <w:lang w:val="es-ES"/>
        </w:rPr>
        <w:t>conocimiento</w:t>
      </w:r>
      <w:r w:rsidRPr="008E4F61">
        <w:rPr>
          <w:color w:val="231F20"/>
          <w:lang w:val="es-ES"/>
        </w:rPr>
        <w:t xml:space="preserve"> de las </w:t>
      </w:r>
      <w:r w:rsidRPr="008E4F61">
        <w:rPr>
          <w:color w:val="231F20"/>
          <w:spacing w:val="-1"/>
          <w:lang w:val="es-ES"/>
        </w:rPr>
        <w:t>relaciones</w:t>
      </w:r>
      <w:r w:rsidRPr="008E4F61">
        <w:rPr>
          <w:color w:val="231F20"/>
          <w:lang w:val="es-ES"/>
        </w:rPr>
        <w:t xml:space="preserve"> Norte/Sur?</w:t>
      </w:r>
    </w:p>
    <w:p w14:paraId="340C724F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/>
        <w:rPr>
          <w:lang w:val="es-ES"/>
        </w:rPr>
      </w:pPr>
      <w:r w:rsidRPr="008E4F61">
        <w:rPr>
          <w:color w:val="231F20"/>
          <w:lang w:val="es-ES"/>
        </w:rPr>
        <w:t>¿Se</w:t>
      </w:r>
      <w:r w:rsidRPr="008E4F61">
        <w:rPr>
          <w:color w:val="231F20"/>
          <w:spacing w:val="-1"/>
          <w:lang w:val="es-ES"/>
        </w:rPr>
        <w:t xml:space="preserve"> incorpora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1"/>
          <w:lang w:val="es-ES"/>
        </w:rPr>
        <w:t xml:space="preserve"> Educación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 xml:space="preserve">para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-1"/>
          <w:lang w:val="es-ES"/>
        </w:rPr>
        <w:t xml:space="preserve"> Desarrollo </w:t>
      </w:r>
      <w:r w:rsidRPr="008E4F61">
        <w:rPr>
          <w:color w:val="231F20"/>
          <w:lang w:val="es-ES"/>
        </w:rPr>
        <w:t>en la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planificación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anual de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1"/>
          <w:lang w:val="es-ES"/>
        </w:rPr>
        <w:t xml:space="preserve"> ONGD?</w:t>
      </w:r>
    </w:p>
    <w:p w14:paraId="5C8A04CF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/>
        <w:rPr>
          <w:lang w:val="es-ES"/>
        </w:rPr>
      </w:pPr>
      <w:r w:rsidRPr="008E4F61">
        <w:rPr>
          <w:color w:val="231F20"/>
          <w:lang w:val="es-ES"/>
        </w:rPr>
        <w:t xml:space="preserve">¿Se </w:t>
      </w:r>
      <w:r w:rsidRPr="008E4F61">
        <w:rPr>
          <w:color w:val="231F20"/>
          <w:spacing w:val="-1"/>
          <w:lang w:val="es-ES"/>
        </w:rPr>
        <w:t>contempla</w:t>
      </w:r>
      <w:r w:rsidRPr="008E4F61">
        <w:rPr>
          <w:color w:val="231F20"/>
          <w:lang w:val="es-ES"/>
        </w:rPr>
        <w:t xml:space="preserve"> la </w:t>
      </w:r>
      <w:r w:rsidRPr="008E4F61">
        <w:rPr>
          <w:color w:val="231F20"/>
          <w:spacing w:val="-1"/>
          <w:lang w:val="es-ES"/>
        </w:rPr>
        <w:t>Educación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lang w:val="es-ES"/>
        </w:rPr>
        <w:t xml:space="preserve"> el </w:t>
      </w:r>
      <w:r w:rsidRPr="008E4F61">
        <w:rPr>
          <w:color w:val="231F20"/>
          <w:spacing w:val="-1"/>
          <w:lang w:val="es-ES"/>
        </w:rPr>
        <w:t>Desarrollo</w:t>
      </w:r>
      <w:r w:rsidRPr="008E4F61">
        <w:rPr>
          <w:color w:val="231F20"/>
          <w:lang w:val="es-ES"/>
        </w:rPr>
        <w:t xml:space="preserve"> en el </w:t>
      </w:r>
      <w:r w:rsidRPr="008E4F61">
        <w:rPr>
          <w:color w:val="231F20"/>
          <w:spacing w:val="-1"/>
          <w:lang w:val="es-ES"/>
        </w:rPr>
        <w:t>presupuesto</w:t>
      </w:r>
      <w:r w:rsidRPr="008E4F61">
        <w:rPr>
          <w:color w:val="231F20"/>
          <w:lang w:val="es-ES"/>
        </w:rPr>
        <w:t xml:space="preserve"> anual de la </w:t>
      </w:r>
      <w:r w:rsidRPr="008E4F61">
        <w:rPr>
          <w:color w:val="231F20"/>
          <w:spacing w:val="-1"/>
          <w:lang w:val="es-ES"/>
        </w:rPr>
        <w:t>ONGD?</w:t>
      </w:r>
    </w:p>
    <w:p w14:paraId="35E7574F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 w:right="113"/>
        <w:rPr>
          <w:lang w:val="es-ES"/>
        </w:rPr>
      </w:pPr>
      <w:r w:rsidRPr="008E4F61">
        <w:rPr>
          <w:color w:val="231F20"/>
          <w:lang w:val="es-ES"/>
        </w:rPr>
        <w:t>¿Existen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evaluaciones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permitan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analizar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efectos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Educación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Desarrollo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67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la población donde actúa la </w:t>
      </w:r>
      <w:r w:rsidRPr="008E4F61">
        <w:rPr>
          <w:color w:val="231F20"/>
          <w:spacing w:val="-1"/>
          <w:lang w:val="es-ES"/>
        </w:rPr>
        <w:t>ONGD?</w:t>
      </w:r>
    </w:p>
    <w:p w14:paraId="070D50F0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 w:right="113"/>
        <w:rPr>
          <w:lang w:val="es-ES"/>
        </w:rPr>
      </w:pPr>
      <w:r w:rsidRPr="008E4F61">
        <w:rPr>
          <w:color w:val="231F20"/>
          <w:spacing w:val="-2"/>
          <w:lang w:val="es-ES"/>
        </w:rPr>
        <w:t>¿Tiene</w:t>
      </w:r>
      <w:r w:rsidRPr="008E4F61">
        <w:rPr>
          <w:color w:val="231F20"/>
          <w:spacing w:val="19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9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</w:t>
      </w:r>
      <w:r w:rsidRPr="008E4F61">
        <w:rPr>
          <w:color w:val="231F20"/>
          <w:spacing w:val="-2"/>
          <w:lang w:val="es-ES"/>
        </w:rPr>
        <w:t>finido</w:t>
      </w:r>
      <w:r w:rsidRPr="008E4F61">
        <w:rPr>
          <w:color w:val="231F20"/>
          <w:spacing w:val="19"/>
          <w:lang w:val="es-ES"/>
        </w:rPr>
        <w:t xml:space="preserve"> </w:t>
      </w:r>
      <w:r w:rsidRPr="008E4F61">
        <w:rPr>
          <w:color w:val="231F20"/>
          <w:lang w:val="es-ES"/>
        </w:rPr>
        <w:t>adecuadamente</w:t>
      </w:r>
      <w:r w:rsidRPr="008E4F61">
        <w:rPr>
          <w:color w:val="231F20"/>
          <w:spacing w:val="19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público</w:t>
      </w:r>
      <w:r w:rsidRPr="008E4F61">
        <w:rPr>
          <w:color w:val="231F20"/>
          <w:spacing w:val="1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objetivo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lang w:val="es-ES"/>
        </w:rPr>
        <w:t>al</w:t>
      </w:r>
      <w:r w:rsidRPr="008E4F61">
        <w:rPr>
          <w:color w:val="231F20"/>
          <w:spacing w:val="19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1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dirige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1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acciones</w:t>
      </w:r>
      <w:r w:rsidRPr="008E4F61">
        <w:rPr>
          <w:color w:val="231F20"/>
          <w:spacing w:val="20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5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Educación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lang w:val="es-ES"/>
        </w:rPr>
        <w:t xml:space="preserve"> el </w:t>
      </w:r>
      <w:r w:rsidRPr="008E4F61">
        <w:rPr>
          <w:color w:val="231F20"/>
          <w:spacing w:val="-1"/>
          <w:lang w:val="es-ES"/>
        </w:rPr>
        <w:t>Desarrollo?</w:t>
      </w:r>
    </w:p>
    <w:p w14:paraId="24E6B57F" w14:textId="77777777" w:rsidR="00221DB6" w:rsidRPr="008E4F61" w:rsidRDefault="00221DB6">
      <w:pPr>
        <w:rPr>
          <w:lang w:val="es-ES"/>
        </w:rPr>
        <w:sectPr w:rsidR="00221DB6" w:rsidRPr="008E4F61">
          <w:pgSz w:w="9080" w:h="13610"/>
          <w:pgMar w:top="860" w:right="680" w:bottom="260" w:left="680" w:header="456" w:footer="79" w:gutter="0"/>
          <w:cols w:space="720"/>
        </w:sectPr>
      </w:pPr>
    </w:p>
    <w:p w14:paraId="41CD865A" w14:textId="77777777" w:rsidR="00221DB6" w:rsidRPr="008E4F61" w:rsidRDefault="00221DB6">
      <w:pPr>
        <w:spacing w:before="3" w:line="190" w:lineRule="exact"/>
        <w:rPr>
          <w:sz w:val="19"/>
          <w:szCs w:val="19"/>
          <w:lang w:val="es-ES"/>
        </w:rPr>
      </w:pPr>
    </w:p>
    <w:p w14:paraId="04A813E6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3F1012EE" w14:textId="2EA87CD6" w:rsidR="00221DB6" w:rsidRPr="008E4F61" w:rsidRDefault="004B2C53">
      <w:pPr>
        <w:pStyle w:val="Ttulo4"/>
        <w:ind w:right="76"/>
        <w:jc w:val="center"/>
        <w:rPr>
          <w:lang w:val="es-ES"/>
        </w:rPr>
      </w:pPr>
      <w:r>
        <w:rPr>
          <w:noProof/>
          <w:lang w:val="es-ES" w:eastAsia="es-ES" w:bidi="hi-IN"/>
        </w:rPr>
        <mc:AlternateContent>
          <mc:Choice Requires="wpg">
            <w:drawing>
              <wp:anchor distT="0" distB="0" distL="114300" distR="114300" simplePos="0" relativeHeight="503314697" behindDoc="1" locked="0" layoutInCell="1" allowOverlap="1" wp14:anchorId="5F0FFB09" wp14:editId="37D2D7AB">
                <wp:simplePos x="0" y="0"/>
                <wp:positionH relativeFrom="page">
                  <wp:posOffset>497840</wp:posOffset>
                </wp:positionH>
                <wp:positionV relativeFrom="paragraph">
                  <wp:posOffset>-10795</wp:posOffset>
                </wp:positionV>
                <wp:extent cx="4780280" cy="1590040"/>
                <wp:effectExtent l="0" t="0" r="0" b="0"/>
                <wp:wrapNone/>
                <wp:docPr id="128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80280" cy="1590040"/>
                          <a:chOff x="784" y="-17"/>
                          <a:chExt cx="7528" cy="2504"/>
                        </a:xfrm>
                      </wpg:grpSpPr>
                      <wpg:grpSp>
                        <wpg:cNvPr id="129" name="Group 49"/>
                        <wpg:cNvGrpSpPr>
                          <a:grpSpLocks/>
                        </wpg:cNvGrpSpPr>
                        <wpg:grpSpPr bwMode="auto">
                          <a:xfrm>
                            <a:off x="794" y="-7"/>
                            <a:ext cx="7508" cy="411"/>
                            <a:chOff x="794" y="-7"/>
                            <a:chExt cx="7508" cy="411"/>
                          </a:xfrm>
                        </wpg:grpSpPr>
                        <wps:wsp>
                          <wps:cNvPr id="130" name="Freeform 50"/>
                          <wps:cNvSpPr>
                            <a:spLocks/>
                          </wps:cNvSpPr>
                          <wps:spPr bwMode="auto">
                            <a:xfrm>
                              <a:off x="794" y="-7"/>
                              <a:ext cx="7508" cy="411"/>
                            </a:xfrm>
                            <a:custGeom>
                              <a:avLst/>
                              <a:gdLst>
                                <a:gd name="T0" fmla="+- 0 794 794"/>
                                <a:gd name="T1" fmla="*/ T0 w 7508"/>
                                <a:gd name="T2" fmla="+- 0 -7 -7"/>
                                <a:gd name="T3" fmla="*/ -7 h 411"/>
                                <a:gd name="T4" fmla="+- 0 8302 794"/>
                                <a:gd name="T5" fmla="*/ T4 w 7508"/>
                                <a:gd name="T6" fmla="+- 0 -7 -7"/>
                                <a:gd name="T7" fmla="*/ -7 h 411"/>
                                <a:gd name="T8" fmla="+- 0 8302 794"/>
                                <a:gd name="T9" fmla="*/ T8 w 7508"/>
                                <a:gd name="T10" fmla="+- 0 403 -7"/>
                                <a:gd name="T11" fmla="*/ 403 h 411"/>
                                <a:gd name="T12" fmla="+- 0 794 794"/>
                                <a:gd name="T13" fmla="*/ T12 w 7508"/>
                                <a:gd name="T14" fmla="+- 0 403 -7"/>
                                <a:gd name="T15" fmla="*/ 403 h 411"/>
                                <a:gd name="T16" fmla="+- 0 794 794"/>
                                <a:gd name="T17" fmla="*/ T16 w 7508"/>
                                <a:gd name="T18" fmla="+- 0 -7 -7"/>
                                <a:gd name="T19" fmla="*/ -7 h 4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508" h="411">
                                  <a:moveTo>
                                    <a:pt x="0" y="0"/>
                                  </a:moveTo>
                                  <a:lnTo>
                                    <a:pt x="7508" y="0"/>
                                  </a:lnTo>
                                  <a:lnTo>
                                    <a:pt x="7508" y="410"/>
                                  </a:lnTo>
                                  <a:lnTo>
                                    <a:pt x="0" y="41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A762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1" name="Group 47"/>
                        <wpg:cNvGrpSpPr>
                          <a:grpSpLocks/>
                        </wpg:cNvGrpSpPr>
                        <wpg:grpSpPr bwMode="auto">
                          <a:xfrm>
                            <a:off x="794" y="403"/>
                            <a:ext cx="7508" cy="2074"/>
                            <a:chOff x="794" y="403"/>
                            <a:chExt cx="7508" cy="2074"/>
                          </a:xfrm>
                        </wpg:grpSpPr>
                        <wps:wsp>
                          <wps:cNvPr id="132" name="Freeform 48"/>
                          <wps:cNvSpPr>
                            <a:spLocks/>
                          </wps:cNvSpPr>
                          <wps:spPr bwMode="auto">
                            <a:xfrm>
                              <a:off x="794" y="403"/>
                              <a:ext cx="7508" cy="2074"/>
                            </a:xfrm>
                            <a:custGeom>
                              <a:avLst/>
                              <a:gdLst>
                                <a:gd name="T0" fmla="+- 0 794 794"/>
                                <a:gd name="T1" fmla="*/ T0 w 7508"/>
                                <a:gd name="T2" fmla="+- 0 403 403"/>
                                <a:gd name="T3" fmla="*/ 403 h 2074"/>
                                <a:gd name="T4" fmla="+- 0 8302 794"/>
                                <a:gd name="T5" fmla="*/ T4 w 7508"/>
                                <a:gd name="T6" fmla="+- 0 403 403"/>
                                <a:gd name="T7" fmla="*/ 403 h 2074"/>
                                <a:gd name="T8" fmla="+- 0 8302 794"/>
                                <a:gd name="T9" fmla="*/ T8 w 7508"/>
                                <a:gd name="T10" fmla="+- 0 2477 403"/>
                                <a:gd name="T11" fmla="*/ 2477 h 2074"/>
                                <a:gd name="T12" fmla="+- 0 794 794"/>
                                <a:gd name="T13" fmla="*/ T12 w 7508"/>
                                <a:gd name="T14" fmla="+- 0 2477 403"/>
                                <a:gd name="T15" fmla="*/ 2477 h 2074"/>
                                <a:gd name="T16" fmla="+- 0 794 794"/>
                                <a:gd name="T17" fmla="*/ T16 w 7508"/>
                                <a:gd name="T18" fmla="+- 0 403 403"/>
                                <a:gd name="T19" fmla="*/ 403 h 20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508" h="2074">
                                  <a:moveTo>
                                    <a:pt x="0" y="0"/>
                                  </a:moveTo>
                                  <a:lnTo>
                                    <a:pt x="7508" y="0"/>
                                  </a:lnTo>
                                  <a:lnTo>
                                    <a:pt x="7508" y="2074"/>
                                  </a:lnTo>
                                  <a:lnTo>
                                    <a:pt x="0" y="2074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BDEC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9E95A4" id="Group 46" o:spid="_x0000_s1026" style="position:absolute;margin-left:39.2pt;margin-top:-.85pt;width:376.4pt;height:125.2pt;z-index:-1783;mso-position-horizontal-relative:page" coordorigin="784,-17" coordsize="7528,2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">
                <v:group id="Group 49" o:spid="_x0000_s1027" style="position:absolute;left:794;top:-7;width:7508;height:411" coordorigin="794,-7" coordsize="7508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">
                  <v:shape id="Freeform 50" o:spid="_x0000_s1028" style="position:absolute;left:794;top:-7;width:7508;height:411;visibility:visible;mso-wrap-style:square;v-text-anchor:top" coordsize="7508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" path="m,l7508,r,410l,410,,xe" fillcolor="#ea7624" stroked="f">
                    <v:path arrowok="t" o:connecttype="custom" o:connectlocs="0,-7;7508,-7;7508,403;0,403;0,-7" o:connectangles="0,0,0,0,0"/>
                  </v:shape>
                </v:group>
                <v:group id="Group 47" o:spid="_x0000_s1029" style="position:absolute;left:794;top:403;width:7508;height:2074" coordorigin="794,403" coordsize="7508,2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5PV6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8cxvJ4JF8j5EwAA//8DAFBLAQItABQABgAIAAAAIQDb4fbL7gAAAIUBAAATAAAAAAAAAAAAAAAA&#10;AAAAAABbQ29udGVudF9UeXBlc10ueG1sUEsBAi0AFAAGAAgAAAAhAFr0LFu/AAAAFQEAAAsAAAAA&#10;AAAAAAAAAAAAHwEAAF9yZWxzLy5yZWxzUEsBAi0AFAAGAAgAAAAhAOrk9XrBAAAA3AAAAA8AAAAA&#10;AAAAAAAAAAAABwIAAGRycy9kb3ducmV2LnhtbFBLBQYAAAAAAwADALcAAAD1AgAAAAA=&#10;">
                  <v:shape id="Freeform 48" o:spid="_x0000_s1030" style="position:absolute;left:794;top:403;width:7508;height:2074;visibility:visible;mso-wrap-style:square;v-text-anchor:top" coordsize="7508,2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" path="m,l7508,r,2074l,2074,,xe" fillcolor="#fbdec7" stroked="f">
                    <v:path arrowok="t" o:connecttype="custom" o:connectlocs="0,403;7508,403;7508,2477;0,2477;0,403" o:connectangles="0,0,0,0,0"/>
                  </v:shape>
                </v:group>
                <w10:wrap anchorx="page"/>
              </v:group>
            </w:pict>
          </mc:Fallback>
        </mc:AlternateContent>
      </w:r>
      <w:r w:rsidR="008E4F61" w:rsidRPr="008E4F61">
        <w:rPr>
          <w:color w:val="FFFFFF"/>
          <w:lang w:val="es-ES"/>
        </w:rPr>
        <w:t xml:space="preserve">PRINCIPIO DE </w:t>
      </w:r>
      <w:r w:rsidR="008E4F61" w:rsidRPr="008E4F61">
        <w:rPr>
          <w:color w:val="FFFFFF"/>
          <w:spacing w:val="-1"/>
          <w:lang w:val="es-ES"/>
        </w:rPr>
        <w:t>TRANSFORMACIÓN</w:t>
      </w:r>
      <w:r w:rsidR="008E4F61" w:rsidRPr="008E4F61">
        <w:rPr>
          <w:color w:val="FFFFFF"/>
          <w:lang w:val="es-ES"/>
        </w:rPr>
        <w:t xml:space="preserve"> </w:t>
      </w:r>
      <w:r w:rsidR="008E4F61" w:rsidRPr="008E4F61">
        <w:rPr>
          <w:color w:val="FFFFFF"/>
          <w:spacing w:val="-1"/>
          <w:lang w:val="es-ES"/>
        </w:rPr>
        <w:t>SOCIAL</w:t>
      </w:r>
    </w:p>
    <w:p w14:paraId="66B30D06" w14:textId="77777777" w:rsidR="00221DB6" w:rsidRPr="008E4F61" w:rsidRDefault="008E4F61">
      <w:pPr>
        <w:pStyle w:val="Ttulo5"/>
        <w:spacing w:before="141"/>
        <w:ind w:right="76"/>
        <w:jc w:val="center"/>
        <w:rPr>
          <w:lang w:val="es-ES"/>
        </w:rPr>
      </w:pPr>
      <w:r w:rsidRPr="008E4F61">
        <w:rPr>
          <w:color w:val="EA7624"/>
          <w:lang w:val="es-ES"/>
        </w:rPr>
        <w:t>DEFINICIÓN</w:t>
      </w:r>
    </w:p>
    <w:p w14:paraId="7E0793D7" w14:textId="77777777" w:rsidR="00221DB6" w:rsidRPr="008E4F61" w:rsidRDefault="008E4F61">
      <w:pPr>
        <w:pStyle w:val="Textoindependiente"/>
        <w:spacing w:before="103"/>
        <w:ind w:left="193" w:right="169" w:firstLine="0"/>
        <w:jc w:val="both"/>
        <w:rPr>
          <w:lang w:val="es-ES"/>
        </w:rPr>
      </w:pP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-2"/>
          <w:lang w:val="es-ES"/>
        </w:rPr>
        <w:t xml:space="preserve"> promueve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concepto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desarrollo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estrategia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cambio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social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Norte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4"/>
          <w:lang w:val="es-ES"/>
        </w:rPr>
        <w:t>Sur.</w:t>
      </w:r>
      <w:r w:rsidRPr="008E4F61">
        <w:rPr>
          <w:color w:val="231F20"/>
          <w:spacing w:val="51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La </w:t>
      </w:r>
      <w:r w:rsidRPr="008E4F61">
        <w:rPr>
          <w:color w:val="231F20"/>
          <w:spacing w:val="-1"/>
          <w:lang w:val="es-ES"/>
        </w:rPr>
        <w:t>transformación</w:t>
      </w:r>
      <w:r w:rsidRPr="008E4F61">
        <w:rPr>
          <w:color w:val="231F20"/>
          <w:lang w:val="es-ES"/>
        </w:rPr>
        <w:t xml:space="preserve"> social es entendida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lang w:val="es-ES"/>
        </w:rPr>
        <w:t xml:space="preserve"> el </w:t>
      </w:r>
      <w:r w:rsidRPr="008E4F61">
        <w:rPr>
          <w:color w:val="231F20"/>
          <w:spacing w:val="-1"/>
          <w:lang w:val="es-ES"/>
        </w:rPr>
        <w:t>conjunto</w:t>
      </w:r>
      <w:r w:rsidRPr="008E4F61">
        <w:rPr>
          <w:color w:val="231F20"/>
          <w:lang w:val="es-ES"/>
        </w:rPr>
        <w:t xml:space="preserve"> de </w:t>
      </w:r>
      <w:r w:rsidRPr="008E4F61">
        <w:rPr>
          <w:color w:val="231F20"/>
          <w:spacing w:val="-1"/>
          <w:lang w:val="es-ES"/>
        </w:rPr>
        <w:t>estrategias</w:t>
      </w:r>
      <w:r w:rsidRPr="008E4F61">
        <w:rPr>
          <w:color w:val="231F20"/>
          <w:lang w:val="es-ES"/>
        </w:rPr>
        <w:t xml:space="preserve"> de cambio a </w:t>
      </w:r>
      <w:r w:rsidRPr="008E4F61">
        <w:rPr>
          <w:color w:val="231F20"/>
          <w:spacing w:val="-1"/>
          <w:lang w:val="es-ES"/>
        </w:rPr>
        <w:t>largo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plazo.</w:t>
      </w:r>
    </w:p>
    <w:p w14:paraId="03BF9832" w14:textId="77777777" w:rsidR="00221DB6" w:rsidRPr="008E4F61" w:rsidRDefault="008E4F61">
      <w:pPr>
        <w:pStyle w:val="Textoindependiente"/>
        <w:ind w:left="193" w:right="169" w:firstLine="0"/>
        <w:jc w:val="both"/>
        <w:rPr>
          <w:lang w:val="es-ES"/>
        </w:rPr>
      </w:pP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1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apoya</w:t>
      </w:r>
      <w:r w:rsidRPr="008E4F61">
        <w:rPr>
          <w:color w:val="231F20"/>
          <w:spacing w:val="19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1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movimiento</w:t>
      </w:r>
      <w:r w:rsidRPr="008E4F61">
        <w:rPr>
          <w:color w:val="231F20"/>
          <w:spacing w:val="19"/>
          <w:lang w:val="es-ES"/>
        </w:rPr>
        <w:t xml:space="preserve"> </w:t>
      </w:r>
      <w:r w:rsidRPr="008E4F61">
        <w:rPr>
          <w:color w:val="231F20"/>
          <w:lang w:val="es-ES"/>
        </w:rPr>
        <w:t>social</w:t>
      </w:r>
      <w:r w:rsidRPr="008E4F61">
        <w:rPr>
          <w:color w:val="231F20"/>
          <w:spacing w:val="1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integrado</w:t>
      </w:r>
      <w:r w:rsidRPr="008E4F61">
        <w:rPr>
          <w:color w:val="231F20"/>
          <w:spacing w:val="19"/>
          <w:lang w:val="es-ES"/>
        </w:rPr>
        <w:t xml:space="preserve"> </w:t>
      </w:r>
      <w:r w:rsidRPr="008E4F61">
        <w:rPr>
          <w:color w:val="231F20"/>
          <w:lang w:val="es-ES"/>
        </w:rPr>
        <w:t>por</w:t>
      </w:r>
      <w:r w:rsidRPr="008E4F61">
        <w:rPr>
          <w:color w:val="231F20"/>
          <w:spacing w:val="1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productores,</w:t>
      </w:r>
      <w:r w:rsidRPr="008E4F61">
        <w:rPr>
          <w:color w:val="231F20"/>
          <w:spacing w:val="1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comerciantes</w:t>
      </w:r>
      <w:r w:rsidRPr="008E4F61">
        <w:rPr>
          <w:color w:val="231F20"/>
          <w:spacing w:val="19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consumidores</w:t>
      </w:r>
      <w:r w:rsidRPr="008E4F61">
        <w:rPr>
          <w:color w:val="231F20"/>
          <w:spacing w:val="19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6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trabajan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por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un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modelo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más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justo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intercambio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comercial,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posibilitando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acceso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productores</w:t>
      </w:r>
      <w:r w:rsidRPr="008E4F61">
        <w:rPr>
          <w:color w:val="231F20"/>
          <w:spacing w:val="47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más </w:t>
      </w:r>
      <w:r w:rsidRPr="008E4F61">
        <w:rPr>
          <w:color w:val="231F20"/>
          <w:spacing w:val="-1"/>
          <w:lang w:val="es-ES"/>
        </w:rPr>
        <w:t>desfavorecidos</w:t>
      </w:r>
      <w:r w:rsidRPr="008E4F61">
        <w:rPr>
          <w:color w:val="231F20"/>
          <w:lang w:val="es-ES"/>
        </w:rPr>
        <w:t xml:space="preserve"> al </w:t>
      </w:r>
      <w:r w:rsidRPr="008E4F61">
        <w:rPr>
          <w:color w:val="231F20"/>
          <w:spacing w:val="-1"/>
          <w:lang w:val="es-ES"/>
        </w:rPr>
        <w:t>mercado</w:t>
      </w:r>
      <w:r w:rsidRPr="008E4F61">
        <w:rPr>
          <w:color w:val="231F20"/>
          <w:lang w:val="es-ES"/>
        </w:rPr>
        <w:t xml:space="preserve"> y </w:t>
      </w:r>
      <w:r w:rsidRPr="008E4F61">
        <w:rPr>
          <w:color w:val="231F20"/>
          <w:spacing w:val="-1"/>
          <w:lang w:val="es-ES"/>
        </w:rPr>
        <w:t>promoviendo</w:t>
      </w:r>
      <w:r w:rsidRPr="008E4F61">
        <w:rPr>
          <w:color w:val="231F20"/>
          <w:lang w:val="es-ES"/>
        </w:rPr>
        <w:t xml:space="preserve"> el </w:t>
      </w:r>
      <w:r w:rsidRPr="008E4F61">
        <w:rPr>
          <w:color w:val="231F20"/>
          <w:spacing w:val="-1"/>
          <w:lang w:val="es-ES"/>
        </w:rPr>
        <w:t>desarrollo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sostenible.</w:t>
      </w:r>
    </w:p>
    <w:p w14:paraId="683E57A8" w14:textId="77777777" w:rsidR="00221DB6" w:rsidRPr="008E4F61" w:rsidRDefault="008E4F61">
      <w:pPr>
        <w:pStyle w:val="Textoindependiente"/>
        <w:ind w:left="193" w:right="169" w:firstLine="0"/>
        <w:jc w:val="both"/>
        <w:rPr>
          <w:lang w:val="es-ES"/>
        </w:rPr>
      </w:pP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entiende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Principio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Transformación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Social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conjunto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estrategias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cambio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largo</w:t>
      </w:r>
      <w:r w:rsidRPr="008E4F61">
        <w:rPr>
          <w:color w:val="231F20"/>
          <w:spacing w:val="5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plazo.</w:t>
      </w:r>
    </w:p>
    <w:p w14:paraId="3AB5A94A" w14:textId="77777777" w:rsidR="00221DB6" w:rsidRPr="008E4F61" w:rsidRDefault="00221DB6">
      <w:pPr>
        <w:spacing w:line="160" w:lineRule="exact"/>
        <w:rPr>
          <w:sz w:val="16"/>
          <w:szCs w:val="16"/>
          <w:lang w:val="es-ES"/>
        </w:rPr>
      </w:pPr>
    </w:p>
    <w:p w14:paraId="662C4CE1" w14:textId="77777777" w:rsidR="00221DB6" w:rsidRPr="008E4F61" w:rsidRDefault="00221DB6">
      <w:pPr>
        <w:spacing w:before="4" w:line="220" w:lineRule="exact"/>
        <w:rPr>
          <w:lang w:val="es-ES"/>
        </w:rPr>
      </w:pPr>
    </w:p>
    <w:p w14:paraId="4C8E3B24" w14:textId="77777777" w:rsidR="00221DB6" w:rsidRPr="008E4F61" w:rsidRDefault="008E4F61">
      <w:pPr>
        <w:pStyle w:val="Ttulo5"/>
        <w:ind w:right="100"/>
        <w:jc w:val="center"/>
        <w:rPr>
          <w:lang w:val="es-ES"/>
        </w:rPr>
      </w:pPr>
      <w:r w:rsidRPr="008E4F61">
        <w:rPr>
          <w:color w:val="EA7624"/>
          <w:lang w:val="es-ES"/>
        </w:rPr>
        <w:t>CRITERIOS</w:t>
      </w:r>
    </w:p>
    <w:p w14:paraId="077FA109" w14:textId="77777777" w:rsidR="00221DB6" w:rsidRPr="008E4F61" w:rsidRDefault="00221DB6">
      <w:pPr>
        <w:spacing w:before="11" w:line="200" w:lineRule="exact"/>
        <w:rPr>
          <w:sz w:val="20"/>
          <w:szCs w:val="20"/>
          <w:lang w:val="es-ES"/>
        </w:rPr>
      </w:pPr>
    </w:p>
    <w:p w14:paraId="46517849" w14:textId="0AB14C3F" w:rsidR="00221DB6" w:rsidRPr="008E4F61" w:rsidRDefault="004B2C53">
      <w:pPr>
        <w:pStyle w:val="Textoindependiente"/>
        <w:spacing w:before="74"/>
        <w:ind w:left="346" w:right="1863" w:firstLine="0"/>
        <w:rPr>
          <w:rFonts w:ascii="Aller Display" w:eastAsia="Aller Display" w:hAnsi="Aller Display" w:cs="Aller Display"/>
          <w:lang w:val="es-ES"/>
        </w:rPr>
      </w:pPr>
      <w:r>
        <w:rPr>
          <w:noProof/>
          <w:lang w:val="es-ES" w:eastAsia="es-ES" w:bidi="hi-IN"/>
        </w:rPr>
        <mc:AlternateContent>
          <mc:Choice Requires="wpg">
            <w:drawing>
              <wp:anchor distT="0" distB="0" distL="114300" distR="114300" simplePos="0" relativeHeight="503314694" behindDoc="1" locked="0" layoutInCell="1" allowOverlap="1" wp14:anchorId="031E72F9" wp14:editId="1645B158">
                <wp:simplePos x="0" y="0"/>
                <wp:positionH relativeFrom="page">
                  <wp:posOffset>497840</wp:posOffset>
                </wp:positionH>
                <wp:positionV relativeFrom="paragraph">
                  <wp:posOffset>28575</wp:posOffset>
                </wp:positionV>
                <wp:extent cx="2067560" cy="157480"/>
                <wp:effectExtent l="0" t="635" r="0" b="0"/>
                <wp:wrapNone/>
                <wp:docPr id="119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67560" cy="157480"/>
                          <a:chOff x="784" y="45"/>
                          <a:chExt cx="3256" cy="248"/>
                        </a:xfrm>
                      </wpg:grpSpPr>
                      <wpg:grpSp>
                        <wpg:cNvPr id="120" name="Group 44"/>
                        <wpg:cNvGrpSpPr>
                          <a:grpSpLocks/>
                        </wpg:cNvGrpSpPr>
                        <wpg:grpSpPr bwMode="auto">
                          <a:xfrm>
                            <a:off x="794" y="56"/>
                            <a:ext cx="3236" cy="227"/>
                            <a:chOff x="794" y="56"/>
                            <a:chExt cx="3236" cy="227"/>
                          </a:xfrm>
                        </wpg:grpSpPr>
                        <wps:wsp>
                          <wps:cNvPr id="121" name="Freeform 45"/>
                          <wps:cNvSpPr>
                            <a:spLocks/>
                          </wps:cNvSpPr>
                          <wps:spPr bwMode="auto">
                            <a:xfrm>
                              <a:off x="794" y="56"/>
                              <a:ext cx="3236" cy="227"/>
                            </a:xfrm>
                            <a:custGeom>
                              <a:avLst/>
                              <a:gdLst>
                                <a:gd name="T0" fmla="+- 0 794 794"/>
                                <a:gd name="T1" fmla="*/ T0 w 3236"/>
                                <a:gd name="T2" fmla="+- 0 283 56"/>
                                <a:gd name="T3" fmla="*/ 283 h 227"/>
                                <a:gd name="T4" fmla="+- 0 4029 794"/>
                                <a:gd name="T5" fmla="*/ T4 w 3236"/>
                                <a:gd name="T6" fmla="+- 0 283 56"/>
                                <a:gd name="T7" fmla="*/ 283 h 227"/>
                                <a:gd name="T8" fmla="+- 0 4029 794"/>
                                <a:gd name="T9" fmla="*/ T8 w 3236"/>
                                <a:gd name="T10" fmla="+- 0 56 56"/>
                                <a:gd name="T11" fmla="*/ 56 h 227"/>
                                <a:gd name="T12" fmla="+- 0 794 794"/>
                                <a:gd name="T13" fmla="*/ T12 w 3236"/>
                                <a:gd name="T14" fmla="+- 0 56 56"/>
                                <a:gd name="T15" fmla="*/ 56 h 227"/>
                                <a:gd name="T16" fmla="+- 0 794 794"/>
                                <a:gd name="T17" fmla="*/ T16 w 3236"/>
                                <a:gd name="T18" fmla="+- 0 283 56"/>
                                <a:gd name="T19" fmla="*/ 283 h 2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6" h="227">
                                  <a:moveTo>
                                    <a:pt x="0" y="227"/>
                                  </a:moveTo>
                                  <a:lnTo>
                                    <a:pt x="3235" y="227"/>
                                  </a:lnTo>
                                  <a:lnTo>
                                    <a:pt x="323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A762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2" name="Group 41"/>
                        <wpg:cNvGrpSpPr>
                          <a:grpSpLocks/>
                        </wpg:cNvGrpSpPr>
                        <wpg:grpSpPr bwMode="auto">
                          <a:xfrm>
                            <a:off x="829" y="81"/>
                            <a:ext cx="139" cy="146"/>
                            <a:chOff x="829" y="81"/>
                            <a:chExt cx="139" cy="146"/>
                          </a:xfrm>
                        </wpg:grpSpPr>
                        <wps:wsp>
                          <wps:cNvPr id="123" name="Freeform 43"/>
                          <wps:cNvSpPr>
                            <a:spLocks/>
                          </wps:cNvSpPr>
                          <wps:spPr bwMode="auto">
                            <a:xfrm>
                              <a:off x="829" y="81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934 829"/>
                                <a:gd name="T1" fmla="*/ T0 w 139"/>
                                <a:gd name="T2" fmla="+- 0 81 81"/>
                                <a:gd name="T3" fmla="*/ 81 h 146"/>
                                <a:gd name="T4" fmla="+- 0 831 829"/>
                                <a:gd name="T5" fmla="*/ T4 w 139"/>
                                <a:gd name="T6" fmla="+- 0 81 81"/>
                                <a:gd name="T7" fmla="*/ 81 h 146"/>
                                <a:gd name="T8" fmla="+- 0 829 829"/>
                                <a:gd name="T9" fmla="*/ T8 w 139"/>
                                <a:gd name="T10" fmla="+- 0 82 81"/>
                                <a:gd name="T11" fmla="*/ 82 h 146"/>
                                <a:gd name="T12" fmla="+- 0 829 829"/>
                                <a:gd name="T13" fmla="*/ T12 w 139"/>
                                <a:gd name="T14" fmla="+- 0 224 81"/>
                                <a:gd name="T15" fmla="*/ 224 h 146"/>
                                <a:gd name="T16" fmla="+- 0 831 829"/>
                                <a:gd name="T17" fmla="*/ T16 w 139"/>
                                <a:gd name="T18" fmla="+- 0 226 81"/>
                                <a:gd name="T19" fmla="*/ 226 h 146"/>
                                <a:gd name="T20" fmla="+- 0 966 829"/>
                                <a:gd name="T21" fmla="*/ T20 w 139"/>
                                <a:gd name="T22" fmla="+- 0 226 81"/>
                                <a:gd name="T23" fmla="*/ 226 h 146"/>
                                <a:gd name="T24" fmla="+- 0 967 829"/>
                                <a:gd name="T25" fmla="*/ T24 w 139"/>
                                <a:gd name="T26" fmla="+- 0 224 81"/>
                                <a:gd name="T27" fmla="*/ 224 h 146"/>
                                <a:gd name="T28" fmla="+- 0 967 829"/>
                                <a:gd name="T29" fmla="*/ T28 w 139"/>
                                <a:gd name="T30" fmla="+- 0 218 81"/>
                                <a:gd name="T31" fmla="*/ 218 h 146"/>
                                <a:gd name="T32" fmla="+- 0 837 829"/>
                                <a:gd name="T33" fmla="*/ T32 w 139"/>
                                <a:gd name="T34" fmla="+- 0 218 81"/>
                                <a:gd name="T35" fmla="*/ 218 h 146"/>
                                <a:gd name="T36" fmla="+- 0 837 829"/>
                                <a:gd name="T37" fmla="*/ T36 w 139"/>
                                <a:gd name="T38" fmla="+- 0 89 81"/>
                                <a:gd name="T39" fmla="*/ 89 h 146"/>
                                <a:gd name="T40" fmla="+- 0 934 829"/>
                                <a:gd name="T41" fmla="*/ T40 w 139"/>
                                <a:gd name="T42" fmla="+- 0 89 81"/>
                                <a:gd name="T43" fmla="*/ 89 h 146"/>
                                <a:gd name="T44" fmla="+- 0 936 829"/>
                                <a:gd name="T45" fmla="*/ T44 w 139"/>
                                <a:gd name="T46" fmla="+- 0 87 81"/>
                                <a:gd name="T47" fmla="*/ 87 h 146"/>
                                <a:gd name="T48" fmla="+- 0 936 829"/>
                                <a:gd name="T49" fmla="*/ T48 w 139"/>
                                <a:gd name="T50" fmla="+- 0 82 81"/>
                                <a:gd name="T51" fmla="*/ 82 h 146"/>
                                <a:gd name="T52" fmla="+- 0 934 829"/>
                                <a:gd name="T53" fmla="*/ T52 w 139"/>
                                <a:gd name="T54" fmla="+- 0 81 81"/>
                                <a:gd name="T55" fmla="*/ 81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05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143"/>
                                  </a:lnTo>
                                  <a:lnTo>
                                    <a:pt x="2" y="145"/>
                                  </a:lnTo>
                                  <a:lnTo>
                                    <a:pt x="137" y="145"/>
                                  </a:lnTo>
                                  <a:lnTo>
                                    <a:pt x="138" y="143"/>
                                  </a:lnTo>
                                  <a:lnTo>
                                    <a:pt x="138" y="137"/>
                                  </a:lnTo>
                                  <a:lnTo>
                                    <a:pt x="8" y="137"/>
                                  </a:lnTo>
                                  <a:lnTo>
                                    <a:pt x="8" y="8"/>
                                  </a:lnTo>
                                  <a:lnTo>
                                    <a:pt x="105" y="8"/>
                                  </a:lnTo>
                                  <a:lnTo>
                                    <a:pt x="107" y="6"/>
                                  </a:lnTo>
                                  <a:lnTo>
                                    <a:pt x="107" y="1"/>
                                  </a:lnTo>
                                  <a:lnTo>
                                    <a:pt x="10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4" name="Freeform 42"/>
                          <wps:cNvSpPr>
                            <a:spLocks/>
                          </wps:cNvSpPr>
                          <wps:spPr bwMode="auto">
                            <a:xfrm>
                              <a:off x="829" y="81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966 829"/>
                                <a:gd name="T1" fmla="*/ T0 w 139"/>
                                <a:gd name="T2" fmla="+- 0 111 81"/>
                                <a:gd name="T3" fmla="*/ 111 h 146"/>
                                <a:gd name="T4" fmla="+- 0 961 829"/>
                                <a:gd name="T5" fmla="*/ T4 w 139"/>
                                <a:gd name="T6" fmla="+- 0 111 81"/>
                                <a:gd name="T7" fmla="*/ 111 h 146"/>
                                <a:gd name="T8" fmla="+- 0 959 829"/>
                                <a:gd name="T9" fmla="*/ T8 w 139"/>
                                <a:gd name="T10" fmla="+- 0 113 81"/>
                                <a:gd name="T11" fmla="*/ 113 h 146"/>
                                <a:gd name="T12" fmla="+- 0 959 829"/>
                                <a:gd name="T13" fmla="*/ T12 w 139"/>
                                <a:gd name="T14" fmla="+- 0 218 81"/>
                                <a:gd name="T15" fmla="*/ 218 h 146"/>
                                <a:gd name="T16" fmla="+- 0 967 829"/>
                                <a:gd name="T17" fmla="*/ T16 w 139"/>
                                <a:gd name="T18" fmla="+- 0 218 81"/>
                                <a:gd name="T19" fmla="*/ 218 h 146"/>
                                <a:gd name="T20" fmla="+- 0 967 829"/>
                                <a:gd name="T21" fmla="*/ T20 w 139"/>
                                <a:gd name="T22" fmla="+- 0 113 81"/>
                                <a:gd name="T23" fmla="*/ 113 h 146"/>
                                <a:gd name="T24" fmla="+- 0 966 829"/>
                                <a:gd name="T25" fmla="*/ T24 w 139"/>
                                <a:gd name="T26" fmla="+- 0 111 81"/>
                                <a:gd name="T27" fmla="*/ 111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37" y="30"/>
                                  </a:moveTo>
                                  <a:lnTo>
                                    <a:pt x="132" y="30"/>
                                  </a:lnTo>
                                  <a:lnTo>
                                    <a:pt x="130" y="32"/>
                                  </a:lnTo>
                                  <a:lnTo>
                                    <a:pt x="130" y="137"/>
                                  </a:lnTo>
                                  <a:lnTo>
                                    <a:pt x="138" y="137"/>
                                  </a:lnTo>
                                  <a:lnTo>
                                    <a:pt x="138" y="32"/>
                                  </a:lnTo>
                                  <a:lnTo>
                                    <a:pt x="137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5" name="Group 38"/>
                        <wpg:cNvGrpSpPr>
                          <a:grpSpLocks/>
                        </wpg:cNvGrpSpPr>
                        <wpg:grpSpPr bwMode="auto">
                          <a:xfrm>
                            <a:off x="849" y="55"/>
                            <a:ext cx="143" cy="120"/>
                            <a:chOff x="849" y="55"/>
                            <a:chExt cx="143" cy="120"/>
                          </a:xfrm>
                        </wpg:grpSpPr>
                        <wps:wsp>
                          <wps:cNvPr id="126" name="Freeform 40"/>
                          <wps:cNvSpPr>
                            <a:spLocks/>
                          </wps:cNvSpPr>
                          <wps:spPr bwMode="auto">
                            <a:xfrm>
                              <a:off x="849" y="55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854 849"/>
                                <a:gd name="T1" fmla="*/ T0 w 143"/>
                                <a:gd name="T2" fmla="+- 0 137 55"/>
                                <a:gd name="T3" fmla="*/ 137 h 120"/>
                                <a:gd name="T4" fmla="+- 0 852 849"/>
                                <a:gd name="T5" fmla="*/ T4 w 143"/>
                                <a:gd name="T6" fmla="+- 0 137 55"/>
                                <a:gd name="T7" fmla="*/ 137 h 120"/>
                                <a:gd name="T8" fmla="+- 0 849 849"/>
                                <a:gd name="T9" fmla="*/ T8 w 143"/>
                                <a:gd name="T10" fmla="+- 0 140 55"/>
                                <a:gd name="T11" fmla="*/ 140 h 120"/>
                                <a:gd name="T12" fmla="+- 0 849 849"/>
                                <a:gd name="T13" fmla="*/ T12 w 143"/>
                                <a:gd name="T14" fmla="+- 0 143 55"/>
                                <a:gd name="T15" fmla="*/ 143 h 120"/>
                                <a:gd name="T16" fmla="+- 0 879 849"/>
                                <a:gd name="T17" fmla="*/ T16 w 143"/>
                                <a:gd name="T18" fmla="+- 0 175 55"/>
                                <a:gd name="T19" fmla="*/ 175 h 120"/>
                                <a:gd name="T20" fmla="+- 0 880 849"/>
                                <a:gd name="T21" fmla="*/ T20 w 143"/>
                                <a:gd name="T22" fmla="+- 0 175 55"/>
                                <a:gd name="T23" fmla="*/ 175 h 120"/>
                                <a:gd name="T24" fmla="+- 0 882 849"/>
                                <a:gd name="T25" fmla="*/ T24 w 143"/>
                                <a:gd name="T26" fmla="+- 0 175 55"/>
                                <a:gd name="T27" fmla="*/ 175 h 120"/>
                                <a:gd name="T28" fmla="+- 0 883 849"/>
                                <a:gd name="T29" fmla="*/ T28 w 143"/>
                                <a:gd name="T30" fmla="+- 0 175 55"/>
                                <a:gd name="T31" fmla="*/ 175 h 120"/>
                                <a:gd name="T32" fmla="+- 0 892 849"/>
                                <a:gd name="T33" fmla="*/ T32 w 143"/>
                                <a:gd name="T34" fmla="+- 0 165 55"/>
                                <a:gd name="T35" fmla="*/ 165 h 120"/>
                                <a:gd name="T36" fmla="+- 0 881 849"/>
                                <a:gd name="T37" fmla="*/ T36 w 143"/>
                                <a:gd name="T38" fmla="+- 0 165 55"/>
                                <a:gd name="T39" fmla="*/ 165 h 120"/>
                                <a:gd name="T40" fmla="+- 0 854 849"/>
                                <a:gd name="T41" fmla="*/ T40 w 143"/>
                                <a:gd name="T42" fmla="+- 0 137 55"/>
                                <a:gd name="T43" fmla="*/ 137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5" y="82"/>
                                  </a:moveTo>
                                  <a:lnTo>
                                    <a:pt x="3" y="82"/>
                                  </a:lnTo>
                                  <a:lnTo>
                                    <a:pt x="0" y="85"/>
                                  </a:lnTo>
                                  <a:lnTo>
                                    <a:pt x="0" y="88"/>
                                  </a:lnTo>
                                  <a:lnTo>
                                    <a:pt x="30" y="120"/>
                                  </a:lnTo>
                                  <a:lnTo>
                                    <a:pt x="31" y="120"/>
                                  </a:lnTo>
                                  <a:lnTo>
                                    <a:pt x="33" y="120"/>
                                  </a:lnTo>
                                  <a:lnTo>
                                    <a:pt x="34" y="120"/>
                                  </a:lnTo>
                                  <a:lnTo>
                                    <a:pt x="43" y="110"/>
                                  </a:lnTo>
                                  <a:lnTo>
                                    <a:pt x="32" y="110"/>
                                  </a:lnTo>
                                  <a:lnTo>
                                    <a:pt x="5" y="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7" name="Freeform 39"/>
                          <wps:cNvSpPr>
                            <a:spLocks/>
                          </wps:cNvSpPr>
                          <wps:spPr bwMode="auto">
                            <a:xfrm>
                              <a:off x="849" y="55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988 849"/>
                                <a:gd name="T1" fmla="*/ T0 w 143"/>
                                <a:gd name="T2" fmla="+- 0 55 55"/>
                                <a:gd name="T3" fmla="*/ 55 h 120"/>
                                <a:gd name="T4" fmla="+- 0 986 849"/>
                                <a:gd name="T5" fmla="*/ T4 w 143"/>
                                <a:gd name="T6" fmla="+- 0 55 55"/>
                                <a:gd name="T7" fmla="*/ 55 h 120"/>
                                <a:gd name="T8" fmla="+- 0 881 849"/>
                                <a:gd name="T9" fmla="*/ T8 w 143"/>
                                <a:gd name="T10" fmla="+- 0 165 55"/>
                                <a:gd name="T11" fmla="*/ 165 h 120"/>
                                <a:gd name="T12" fmla="+- 0 892 849"/>
                                <a:gd name="T13" fmla="*/ T12 w 143"/>
                                <a:gd name="T14" fmla="+- 0 165 55"/>
                                <a:gd name="T15" fmla="*/ 165 h 120"/>
                                <a:gd name="T16" fmla="+- 0 991 849"/>
                                <a:gd name="T17" fmla="*/ T16 w 143"/>
                                <a:gd name="T18" fmla="+- 0 61 55"/>
                                <a:gd name="T19" fmla="*/ 61 h 120"/>
                                <a:gd name="T20" fmla="+- 0 991 849"/>
                                <a:gd name="T21" fmla="*/ T20 w 143"/>
                                <a:gd name="T22" fmla="+- 0 58 55"/>
                                <a:gd name="T23" fmla="*/ 58 h 120"/>
                                <a:gd name="T24" fmla="+- 0 988 849"/>
                                <a:gd name="T25" fmla="*/ T24 w 143"/>
                                <a:gd name="T26" fmla="+- 0 55 55"/>
                                <a:gd name="T27" fmla="*/ 55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139" y="0"/>
                                  </a:moveTo>
                                  <a:lnTo>
                                    <a:pt x="137" y="0"/>
                                  </a:lnTo>
                                  <a:lnTo>
                                    <a:pt x="32" y="110"/>
                                  </a:lnTo>
                                  <a:lnTo>
                                    <a:pt x="43" y="110"/>
                                  </a:lnTo>
                                  <a:lnTo>
                                    <a:pt x="142" y="6"/>
                                  </a:lnTo>
                                  <a:lnTo>
                                    <a:pt x="142" y="3"/>
                                  </a:lnTo>
                                  <a:lnTo>
                                    <a:pt x="13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8BE2C6" id="Group 37" o:spid="_x0000_s1026" style="position:absolute;margin-left:39.2pt;margin-top:2.25pt;width:162.8pt;height:12.4pt;z-index:-1786;mso-position-horizontal-relative:page" coordorigin="784,45" coordsize="3256,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">
                <v:group id="Group 44" o:spid="_x0000_s1027" style="position:absolute;left:794;top:56;width:3236;height:227" coordorigin="794,56" coordsize="3236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">
                  <v:shape id="Freeform 45" o:spid="_x0000_s1028" style="position:absolute;left:794;top:56;width:3236;height:227;visibility:visible;mso-wrap-style:square;v-text-anchor:top" coordsize="3236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" path="m,227r3235,l3235,,,,,227xe" fillcolor="#ea7624" stroked="f">
                    <v:path arrowok="t" o:connecttype="custom" o:connectlocs="0,283;3235,283;3235,56;0,56;0,283" o:connectangles="0,0,0,0,0"/>
                  </v:shape>
                </v:group>
                <v:group id="Group 41" o:spid="_x0000_s1029" style="position:absolute;left:829;top:81;width:139;height:146" coordorigin="829,81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">
                  <v:shape id="Freeform 43" o:spid="_x0000_s1030" style="position:absolute;left:829;top:81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" path="m105,l2,,,1,,143r2,2l137,145r1,-2l138,137,8,137,8,8r97,l107,6r,-5l105,xe" stroked="f">
                    <v:path arrowok="t" o:connecttype="custom" o:connectlocs="105,81;2,81;0,82;0,224;2,226;137,226;138,224;138,218;8,218;8,89;105,89;107,87;107,82;105,81" o:connectangles="0,0,0,0,0,0,0,0,0,0,0,0,0,0"/>
                  </v:shape>
                  <v:shape id="Freeform 42" o:spid="_x0000_s1031" style="position:absolute;left:829;top:81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" path="m137,30r-5,l130,32r,105l138,137r,-105l137,30xe" stroked="f">
                    <v:path arrowok="t" o:connecttype="custom" o:connectlocs="137,111;132,111;130,113;130,218;138,218;138,113;137,111" o:connectangles="0,0,0,0,0,0,0"/>
                  </v:shape>
                </v:group>
                <v:group id="Group 38" o:spid="_x0000_s1032" style="position:absolute;left:849;top:55;width:143;height:120" coordorigin="849,55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">
                  <v:shape id="Freeform 40" o:spid="_x0000_s1033" style="position:absolute;left:849;top:55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" path="m5,82r-2,l,85r,3l30,120r1,l33,120r1,l43,110r-11,l5,82xe" stroked="f">
                    <v:path arrowok="t" o:connecttype="custom" o:connectlocs="5,137;3,137;0,140;0,143;30,175;31,175;33,175;34,175;43,165;32,165;5,137" o:connectangles="0,0,0,0,0,0,0,0,0,0,0"/>
                  </v:shape>
                  <v:shape id="Freeform 39" o:spid="_x0000_s1034" style="position:absolute;left:849;top:55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" path="m139,r-2,l32,110r11,l142,6r,-3l139,xe" stroked="f">
                    <v:path arrowok="t" o:connecttype="custom" o:connectlocs="139,55;137,55;32,165;43,165;142,61;142,58;139,55" o:connectangles="0,0,0,0,0,0,0"/>
                  </v:shape>
                </v:group>
                <w10:wrap anchorx="page"/>
              </v:group>
            </w:pict>
          </mc:Fallback>
        </mc:AlternateContent>
      </w:r>
      <w:r w:rsidR="008E4F61" w:rsidRPr="008E4F61">
        <w:rPr>
          <w:rFonts w:ascii="Aller Display"/>
          <w:color w:val="FFFFFF"/>
          <w:spacing w:val="-1"/>
          <w:lang w:val="es-ES"/>
        </w:rPr>
        <w:t>RELACIONES</w:t>
      </w:r>
      <w:r w:rsidR="008E4F61" w:rsidRPr="008E4F61">
        <w:rPr>
          <w:rFonts w:ascii="Aller Display"/>
          <w:color w:val="FFFFFF"/>
          <w:lang w:val="es-ES"/>
        </w:rPr>
        <w:t xml:space="preserve"> </w:t>
      </w:r>
      <w:r w:rsidR="008E4F61" w:rsidRPr="008E4F61">
        <w:rPr>
          <w:rFonts w:ascii="Aller Display"/>
          <w:color w:val="FFFFFF"/>
          <w:spacing w:val="-1"/>
          <w:lang w:val="es-ES"/>
        </w:rPr>
        <w:t>NORTE-SUR</w:t>
      </w:r>
      <w:r w:rsidR="008E4F61" w:rsidRPr="008E4F61">
        <w:rPr>
          <w:rFonts w:ascii="Aller Display"/>
          <w:color w:val="FFFFFF"/>
          <w:lang w:val="es-ES"/>
        </w:rPr>
        <w:t xml:space="preserve"> / </w:t>
      </w:r>
      <w:r w:rsidR="008E4F61" w:rsidRPr="008E4F61">
        <w:rPr>
          <w:rFonts w:ascii="Aller Display"/>
          <w:color w:val="FFFFFF"/>
          <w:spacing w:val="-1"/>
          <w:lang w:val="es-ES"/>
        </w:rPr>
        <w:t>NORTE-NORTE</w:t>
      </w:r>
    </w:p>
    <w:p w14:paraId="3E807431" w14:textId="77777777" w:rsidR="00221DB6" w:rsidRDefault="008E4F61">
      <w:pPr>
        <w:pStyle w:val="Ttulo6"/>
        <w:ind w:right="1863"/>
        <w:rPr>
          <w:b w:val="0"/>
          <w:bCs w:val="0"/>
        </w:rPr>
      </w:pPr>
      <w:proofErr w:type="spellStart"/>
      <w:r>
        <w:rPr>
          <w:color w:val="231F20"/>
          <w:spacing w:val="-1"/>
        </w:rPr>
        <w:t>Preguntas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  <w:spacing w:val="-1"/>
        </w:rPr>
        <w:t>generadoras</w:t>
      </w:r>
      <w:proofErr w:type="spellEnd"/>
    </w:p>
    <w:p w14:paraId="60F65650" w14:textId="77777777" w:rsidR="00221DB6" w:rsidRDefault="00221DB6">
      <w:pPr>
        <w:spacing w:before="3" w:line="160" w:lineRule="exact"/>
        <w:rPr>
          <w:sz w:val="16"/>
          <w:szCs w:val="16"/>
        </w:rPr>
      </w:pPr>
    </w:p>
    <w:p w14:paraId="655A2516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spacing w:before="0"/>
        <w:ind w:left="913"/>
        <w:rPr>
          <w:lang w:val="es-ES"/>
        </w:rPr>
      </w:pPr>
      <w:r w:rsidRPr="008E4F61">
        <w:rPr>
          <w:color w:val="231F20"/>
          <w:spacing w:val="-1"/>
          <w:lang w:val="es-ES"/>
        </w:rPr>
        <w:t>¿Qué</w:t>
      </w:r>
      <w:r w:rsidRPr="008E4F61">
        <w:rPr>
          <w:color w:val="231F20"/>
          <w:lang w:val="es-ES"/>
        </w:rPr>
        <w:t xml:space="preserve"> medidas ha puesto en </w:t>
      </w:r>
      <w:r w:rsidRPr="008E4F61">
        <w:rPr>
          <w:color w:val="231F20"/>
          <w:spacing w:val="-1"/>
          <w:lang w:val="es-ES"/>
        </w:rPr>
        <w:t>marcha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lang w:val="es-ES"/>
        </w:rPr>
        <w:t xml:space="preserve"> paliar la situación desigual </w:t>
      </w:r>
      <w:r w:rsidRPr="008E4F61">
        <w:rPr>
          <w:color w:val="231F20"/>
          <w:spacing w:val="-1"/>
          <w:lang w:val="es-ES"/>
        </w:rPr>
        <w:t>existente?</w:t>
      </w:r>
    </w:p>
    <w:p w14:paraId="4E4D97A8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 w:right="113"/>
        <w:rPr>
          <w:lang w:val="es-ES"/>
        </w:rPr>
      </w:pPr>
      <w:r w:rsidRPr="008E4F61">
        <w:rPr>
          <w:color w:val="231F20"/>
          <w:spacing w:val="-1"/>
          <w:lang w:val="es-ES"/>
        </w:rPr>
        <w:t>¿Desarrolla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su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organización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campañas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sensibilización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contexto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Educación</w:t>
      </w:r>
      <w:r w:rsidRPr="008E4F61">
        <w:rPr>
          <w:color w:val="231F20"/>
          <w:spacing w:val="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spacing w:val="89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el </w:t>
      </w:r>
      <w:r w:rsidRPr="008E4F61">
        <w:rPr>
          <w:color w:val="231F20"/>
          <w:spacing w:val="-1"/>
          <w:lang w:val="es-ES"/>
        </w:rPr>
        <w:t>Desarrollo?,</w:t>
      </w:r>
      <w:r w:rsidRPr="008E4F61">
        <w:rPr>
          <w:color w:val="231F20"/>
          <w:lang w:val="es-ES"/>
        </w:rPr>
        <w:t xml:space="preserve"> ¿y de </w:t>
      </w:r>
      <w:r w:rsidRPr="008E4F61">
        <w:rPr>
          <w:color w:val="231F20"/>
          <w:spacing w:val="-1"/>
          <w:lang w:val="es-ES"/>
        </w:rPr>
        <w:t>presión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política?</w:t>
      </w:r>
    </w:p>
    <w:p w14:paraId="11BFD9A2" w14:textId="5802574B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 w:right="113"/>
        <w:rPr>
          <w:lang w:val="es-ES"/>
        </w:rPr>
      </w:pPr>
      <w:r w:rsidRPr="008E4F61">
        <w:rPr>
          <w:color w:val="231F20"/>
          <w:spacing w:val="-1"/>
          <w:lang w:val="es-ES"/>
        </w:rPr>
        <w:t>¿Orienta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actividad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elementos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empoderamiento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fortalecimiento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capacidades de las </w:t>
      </w:r>
      <w:r w:rsidRPr="008E4F61">
        <w:rPr>
          <w:color w:val="231F20"/>
          <w:spacing w:val="-1"/>
          <w:lang w:val="es-ES"/>
        </w:rPr>
        <w:t>comunidades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lang w:val="es-ES"/>
        </w:rPr>
        <w:t xml:space="preserve"> las que </w:t>
      </w:r>
      <w:r w:rsidRPr="008E4F61">
        <w:rPr>
          <w:color w:val="231F20"/>
          <w:spacing w:val="-1"/>
          <w:lang w:val="es-ES"/>
        </w:rPr>
        <w:t>trabaja?</w:t>
      </w:r>
    </w:p>
    <w:p w14:paraId="080CC7EA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 w:right="113"/>
        <w:rPr>
          <w:lang w:val="es-ES"/>
        </w:rPr>
      </w:pPr>
      <w:r w:rsidRPr="008E4F61">
        <w:rPr>
          <w:color w:val="231F20"/>
          <w:spacing w:val="-2"/>
          <w:lang w:val="es-ES"/>
        </w:rPr>
        <w:t>¿Tiene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establecida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estrategias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dirigidas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favorecer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posición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política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defensa</w:t>
      </w:r>
      <w:r w:rsidRPr="008E4F61">
        <w:rPr>
          <w:color w:val="231F20"/>
          <w:spacing w:val="35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de los más </w:t>
      </w:r>
      <w:r w:rsidRPr="008E4F61">
        <w:rPr>
          <w:color w:val="231F20"/>
          <w:spacing w:val="-1"/>
          <w:lang w:val="es-ES"/>
        </w:rPr>
        <w:t>vulnerables?</w:t>
      </w:r>
    </w:p>
    <w:p w14:paraId="6D5E07FD" w14:textId="77777777" w:rsidR="00221DB6" w:rsidRPr="008E4F61" w:rsidRDefault="00221DB6">
      <w:pPr>
        <w:spacing w:before="3" w:line="160" w:lineRule="exact"/>
        <w:rPr>
          <w:sz w:val="16"/>
          <w:szCs w:val="16"/>
          <w:lang w:val="es-ES"/>
        </w:rPr>
      </w:pPr>
    </w:p>
    <w:p w14:paraId="4B6566A7" w14:textId="68813EAC" w:rsidR="00221DB6" w:rsidRPr="008E4F61" w:rsidRDefault="004B2C53">
      <w:pPr>
        <w:pStyle w:val="Textoindependiente"/>
        <w:spacing w:before="74"/>
        <w:ind w:left="346" w:right="1863" w:firstLine="0"/>
        <w:rPr>
          <w:rFonts w:ascii="Aller Display" w:eastAsia="Aller Display" w:hAnsi="Aller Display" w:cs="Aller Display"/>
          <w:lang w:val="es-ES"/>
        </w:rPr>
      </w:pPr>
      <w:r>
        <w:rPr>
          <w:noProof/>
          <w:lang w:val="es-ES" w:eastAsia="es-ES" w:bidi="hi-IN"/>
        </w:rPr>
        <mc:AlternateContent>
          <mc:Choice Requires="wpg">
            <w:drawing>
              <wp:anchor distT="0" distB="0" distL="114300" distR="114300" simplePos="0" relativeHeight="503314695" behindDoc="1" locked="0" layoutInCell="1" allowOverlap="1" wp14:anchorId="422D60BF" wp14:editId="4AA2F441">
                <wp:simplePos x="0" y="0"/>
                <wp:positionH relativeFrom="page">
                  <wp:posOffset>497840</wp:posOffset>
                </wp:positionH>
                <wp:positionV relativeFrom="paragraph">
                  <wp:posOffset>28575</wp:posOffset>
                </wp:positionV>
                <wp:extent cx="3103245" cy="157480"/>
                <wp:effectExtent l="0" t="0" r="0" b="0"/>
                <wp:wrapNone/>
                <wp:docPr id="110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03245" cy="157480"/>
                          <a:chOff x="784" y="45"/>
                          <a:chExt cx="4887" cy="248"/>
                        </a:xfrm>
                      </wpg:grpSpPr>
                      <wpg:grpSp>
                        <wpg:cNvPr id="111" name="Group 35"/>
                        <wpg:cNvGrpSpPr>
                          <a:grpSpLocks/>
                        </wpg:cNvGrpSpPr>
                        <wpg:grpSpPr bwMode="auto">
                          <a:xfrm>
                            <a:off x="794" y="56"/>
                            <a:ext cx="4867" cy="227"/>
                            <a:chOff x="794" y="56"/>
                            <a:chExt cx="4867" cy="227"/>
                          </a:xfrm>
                        </wpg:grpSpPr>
                        <wps:wsp>
                          <wps:cNvPr id="112" name="Freeform 36"/>
                          <wps:cNvSpPr>
                            <a:spLocks/>
                          </wps:cNvSpPr>
                          <wps:spPr bwMode="auto">
                            <a:xfrm>
                              <a:off x="794" y="56"/>
                              <a:ext cx="4867" cy="227"/>
                            </a:xfrm>
                            <a:custGeom>
                              <a:avLst/>
                              <a:gdLst>
                                <a:gd name="T0" fmla="+- 0 794 794"/>
                                <a:gd name="T1" fmla="*/ T0 w 4867"/>
                                <a:gd name="T2" fmla="+- 0 283 56"/>
                                <a:gd name="T3" fmla="*/ 283 h 227"/>
                                <a:gd name="T4" fmla="+- 0 5660 794"/>
                                <a:gd name="T5" fmla="*/ T4 w 4867"/>
                                <a:gd name="T6" fmla="+- 0 283 56"/>
                                <a:gd name="T7" fmla="*/ 283 h 227"/>
                                <a:gd name="T8" fmla="+- 0 5660 794"/>
                                <a:gd name="T9" fmla="*/ T8 w 4867"/>
                                <a:gd name="T10" fmla="+- 0 56 56"/>
                                <a:gd name="T11" fmla="*/ 56 h 227"/>
                                <a:gd name="T12" fmla="+- 0 794 794"/>
                                <a:gd name="T13" fmla="*/ T12 w 4867"/>
                                <a:gd name="T14" fmla="+- 0 56 56"/>
                                <a:gd name="T15" fmla="*/ 56 h 227"/>
                                <a:gd name="T16" fmla="+- 0 794 794"/>
                                <a:gd name="T17" fmla="*/ T16 w 4867"/>
                                <a:gd name="T18" fmla="+- 0 283 56"/>
                                <a:gd name="T19" fmla="*/ 283 h 2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867" h="227">
                                  <a:moveTo>
                                    <a:pt x="0" y="227"/>
                                  </a:moveTo>
                                  <a:lnTo>
                                    <a:pt x="4866" y="227"/>
                                  </a:lnTo>
                                  <a:lnTo>
                                    <a:pt x="486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A762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3" name="Group 32"/>
                        <wpg:cNvGrpSpPr>
                          <a:grpSpLocks/>
                        </wpg:cNvGrpSpPr>
                        <wpg:grpSpPr bwMode="auto">
                          <a:xfrm>
                            <a:off x="829" y="81"/>
                            <a:ext cx="139" cy="146"/>
                            <a:chOff x="829" y="81"/>
                            <a:chExt cx="139" cy="146"/>
                          </a:xfrm>
                        </wpg:grpSpPr>
                        <wps:wsp>
                          <wps:cNvPr id="114" name="Freeform 34"/>
                          <wps:cNvSpPr>
                            <a:spLocks/>
                          </wps:cNvSpPr>
                          <wps:spPr bwMode="auto">
                            <a:xfrm>
                              <a:off x="829" y="81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934 829"/>
                                <a:gd name="T1" fmla="*/ T0 w 139"/>
                                <a:gd name="T2" fmla="+- 0 81 81"/>
                                <a:gd name="T3" fmla="*/ 81 h 146"/>
                                <a:gd name="T4" fmla="+- 0 831 829"/>
                                <a:gd name="T5" fmla="*/ T4 w 139"/>
                                <a:gd name="T6" fmla="+- 0 81 81"/>
                                <a:gd name="T7" fmla="*/ 81 h 146"/>
                                <a:gd name="T8" fmla="+- 0 829 829"/>
                                <a:gd name="T9" fmla="*/ T8 w 139"/>
                                <a:gd name="T10" fmla="+- 0 82 81"/>
                                <a:gd name="T11" fmla="*/ 82 h 146"/>
                                <a:gd name="T12" fmla="+- 0 829 829"/>
                                <a:gd name="T13" fmla="*/ T12 w 139"/>
                                <a:gd name="T14" fmla="+- 0 224 81"/>
                                <a:gd name="T15" fmla="*/ 224 h 146"/>
                                <a:gd name="T16" fmla="+- 0 831 829"/>
                                <a:gd name="T17" fmla="*/ T16 w 139"/>
                                <a:gd name="T18" fmla="+- 0 226 81"/>
                                <a:gd name="T19" fmla="*/ 226 h 146"/>
                                <a:gd name="T20" fmla="+- 0 966 829"/>
                                <a:gd name="T21" fmla="*/ T20 w 139"/>
                                <a:gd name="T22" fmla="+- 0 226 81"/>
                                <a:gd name="T23" fmla="*/ 226 h 146"/>
                                <a:gd name="T24" fmla="+- 0 967 829"/>
                                <a:gd name="T25" fmla="*/ T24 w 139"/>
                                <a:gd name="T26" fmla="+- 0 224 81"/>
                                <a:gd name="T27" fmla="*/ 224 h 146"/>
                                <a:gd name="T28" fmla="+- 0 967 829"/>
                                <a:gd name="T29" fmla="*/ T28 w 139"/>
                                <a:gd name="T30" fmla="+- 0 218 81"/>
                                <a:gd name="T31" fmla="*/ 218 h 146"/>
                                <a:gd name="T32" fmla="+- 0 837 829"/>
                                <a:gd name="T33" fmla="*/ T32 w 139"/>
                                <a:gd name="T34" fmla="+- 0 218 81"/>
                                <a:gd name="T35" fmla="*/ 218 h 146"/>
                                <a:gd name="T36" fmla="+- 0 837 829"/>
                                <a:gd name="T37" fmla="*/ T36 w 139"/>
                                <a:gd name="T38" fmla="+- 0 89 81"/>
                                <a:gd name="T39" fmla="*/ 89 h 146"/>
                                <a:gd name="T40" fmla="+- 0 934 829"/>
                                <a:gd name="T41" fmla="*/ T40 w 139"/>
                                <a:gd name="T42" fmla="+- 0 89 81"/>
                                <a:gd name="T43" fmla="*/ 89 h 146"/>
                                <a:gd name="T44" fmla="+- 0 936 829"/>
                                <a:gd name="T45" fmla="*/ T44 w 139"/>
                                <a:gd name="T46" fmla="+- 0 87 81"/>
                                <a:gd name="T47" fmla="*/ 87 h 146"/>
                                <a:gd name="T48" fmla="+- 0 936 829"/>
                                <a:gd name="T49" fmla="*/ T48 w 139"/>
                                <a:gd name="T50" fmla="+- 0 82 81"/>
                                <a:gd name="T51" fmla="*/ 82 h 146"/>
                                <a:gd name="T52" fmla="+- 0 934 829"/>
                                <a:gd name="T53" fmla="*/ T52 w 139"/>
                                <a:gd name="T54" fmla="+- 0 81 81"/>
                                <a:gd name="T55" fmla="*/ 81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05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143"/>
                                  </a:lnTo>
                                  <a:lnTo>
                                    <a:pt x="2" y="145"/>
                                  </a:lnTo>
                                  <a:lnTo>
                                    <a:pt x="137" y="145"/>
                                  </a:lnTo>
                                  <a:lnTo>
                                    <a:pt x="138" y="143"/>
                                  </a:lnTo>
                                  <a:lnTo>
                                    <a:pt x="138" y="137"/>
                                  </a:lnTo>
                                  <a:lnTo>
                                    <a:pt x="8" y="137"/>
                                  </a:lnTo>
                                  <a:lnTo>
                                    <a:pt x="8" y="8"/>
                                  </a:lnTo>
                                  <a:lnTo>
                                    <a:pt x="105" y="8"/>
                                  </a:lnTo>
                                  <a:lnTo>
                                    <a:pt x="107" y="6"/>
                                  </a:lnTo>
                                  <a:lnTo>
                                    <a:pt x="107" y="1"/>
                                  </a:lnTo>
                                  <a:lnTo>
                                    <a:pt x="10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5" name="Freeform 33"/>
                          <wps:cNvSpPr>
                            <a:spLocks/>
                          </wps:cNvSpPr>
                          <wps:spPr bwMode="auto">
                            <a:xfrm>
                              <a:off x="829" y="81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966 829"/>
                                <a:gd name="T1" fmla="*/ T0 w 139"/>
                                <a:gd name="T2" fmla="+- 0 111 81"/>
                                <a:gd name="T3" fmla="*/ 111 h 146"/>
                                <a:gd name="T4" fmla="+- 0 961 829"/>
                                <a:gd name="T5" fmla="*/ T4 w 139"/>
                                <a:gd name="T6" fmla="+- 0 111 81"/>
                                <a:gd name="T7" fmla="*/ 111 h 146"/>
                                <a:gd name="T8" fmla="+- 0 959 829"/>
                                <a:gd name="T9" fmla="*/ T8 w 139"/>
                                <a:gd name="T10" fmla="+- 0 113 81"/>
                                <a:gd name="T11" fmla="*/ 113 h 146"/>
                                <a:gd name="T12" fmla="+- 0 959 829"/>
                                <a:gd name="T13" fmla="*/ T12 w 139"/>
                                <a:gd name="T14" fmla="+- 0 218 81"/>
                                <a:gd name="T15" fmla="*/ 218 h 146"/>
                                <a:gd name="T16" fmla="+- 0 967 829"/>
                                <a:gd name="T17" fmla="*/ T16 w 139"/>
                                <a:gd name="T18" fmla="+- 0 218 81"/>
                                <a:gd name="T19" fmla="*/ 218 h 146"/>
                                <a:gd name="T20" fmla="+- 0 967 829"/>
                                <a:gd name="T21" fmla="*/ T20 w 139"/>
                                <a:gd name="T22" fmla="+- 0 113 81"/>
                                <a:gd name="T23" fmla="*/ 113 h 146"/>
                                <a:gd name="T24" fmla="+- 0 966 829"/>
                                <a:gd name="T25" fmla="*/ T24 w 139"/>
                                <a:gd name="T26" fmla="+- 0 111 81"/>
                                <a:gd name="T27" fmla="*/ 111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37" y="30"/>
                                  </a:moveTo>
                                  <a:lnTo>
                                    <a:pt x="132" y="30"/>
                                  </a:lnTo>
                                  <a:lnTo>
                                    <a:pt x="130" y="32"/>
                                  </a:lnTo>
                                  <a:lnTo>
                                    <a:pt x="130" y="137"/>
                                  </a:lnTo>
                                  <a:lnTo>
                                    <a:pt x="138" y="137"/>
                                  </a:lnTo>
                                  <a:lnTo>
                                    <a:pt x="138" y="32"/>
                                  </a:lnTo>
                                  <a:lnTo>
                                    <a:pt x="137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6" name="Group 29"/>
                        <wpg:cNvGrpSpPr>
                          <a:grpSpLocks/>
                        </wpg:cNvGrpSpPr>
                        <wpg:grpSpPr bwMode="auto">
                          <a:xfrm>
                            <a:off x="849" y="55"/>
                            <a:ext cx="143" cy="120"/>
                            <a:chOff x="849" y="55"/>
                            <a:chExt cx="143" cy="120"/>
                          </a:xfrm>
                        </wpg:grpSpPr>
                        <wps:wsp>
                          <wps:cNvPr id="117" name="Freeform 31"/>
                          <wps:cNvSpPr>
                            <a:spLocks/>
                          </wps:cNvSpPr>
                          <wps:spPr bwMode="auto">
                            <a:xfrm>
                              <a:off x="849" y="55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854 849"/>
                                <a:gd name="T1" fmla="*/ T0 w 143"/>
                                <a:gd name="T2" fmla="+- 0 137 55"/>
                                <a:gd name="T3" fmla="*/ 137 h 120"/>
                                <a:gd name="T4" fmla="+- 0 852 849"/>
                                <a:gd name="T5" fmla="*/ T4 w 143"/>
                                <a:gd name="T6" fmla="+- 0 137 55"/>
                                <a:gd name="T7" fmla="*/ 137 h 120"/>
                                <a:gd name="T8" fmla="+- 0 849 849"/>
                                <a:gd name="T9" fmla="*/ T8 w 143"/>
                                <a:gd name="T10" fmla="+- 0 140 55"/>
                                <a:gd name="T11" fmla="*/ 140 h 120"/>
                                <a:gd name="T12" fmla="+- 0 849 849"/>
                                <a:gd name="T13" fmla="*/ T12 w 143"/>
                                <a:gd name="T14" fmla="+- 0 143 55"/>
                                <a:gd name="T15" fmla="*/ 143 h 120"/>
                                <a:gd name="T16" fmla="+- 0 879 849"/>
                                <a:gd name="T17" fmla="*/ T16 w 143"/>
                                <a:gd name="T18" fmla="+- 0 175 55"/>
                                <a:gd name="T19" fmla="*/ 175 h 120"/>
                                <a:gd name="T20" fmla="+- 0 880 849"/>
                                <a:gd name="T21" fmla="*/ T20 w 143"/>
                                <a:gd name="T22" fmla="+- 0 175 55"/>
                                <a:gd name="T23" fmla="*/ 175 h 120"/>
                                <a:gd name="T24" fmla="+- 0 882 849"/>
                                <a:gd name="T25" fmla="*/ T24 w 143"/>
                                <a:gd name="T26" fmla="+- 0 175 55"/>
                                <a:gd name="T27" fmla="*/ 175 h 120"/>
                                <a:gd name="T28" fmla="+- 0 883 849"/>
                                <a:gd name="T29" fmla="*/ T28 w 143"/>
                                <a:gd name="T30" fmla="+- 0 175 55"/>
                                <a:gd name="T31" fmla="*/ 175 h 120"/>
                                <a:gd name="T32" fmla="+- 0 892 849"/>
                                <a:gd name="T33" fmla="*/ T32 w 143"/>
                                <a:gd name="T34" fmla="+- 0 165 55"/>
                                <a:gd name="T35" fmla="*/ 165 h 120"/>
                                <a:gd name="T36" fmla="+- 0 881 849"/>
                                <a:gd name="T37" fmla="*/ T36 w 143"/>
                                <a:gd name="T38" fmla="+- 0 165 55"/>
                                <a:gd name="T39" fmla="*/ 165 h 120"/>
                                <a:gd name="T40" fmla="+- 0 854 849"/>
                                <a:gd name="T41" fmla="*/ T40 w 143"/>
                                <a:gd name="T42" fmla="+- 0 137 55"/>
                                <a:gd name="T43" fmla="*/ 137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5" y="82"/>
                                  </a:moveTo>
                                  <a:lnTo>
                                    <a:pt x="3" y="82"/>
                                  </a:lnTo>
                                  <a:lnTo>
                                    <a:pt x="0" y="85"/>
                                  </a:lnTo>
                                  <a:lnTo>
                                    <a:pt x="0" y="88"/>
                                  </a:lnTo>
                                  <a:lnTo>
                                    <a:pt x="30" y="120"/>
                                  </a:lnTo>
                                  <a:lnTo>
                                    <a:pt x="31" y="120"/>
                                  </a:lnTo>
                                  <a:lnTo>
                                    <a:pt x="33" y="120"/>
                                  </a:lnTo>
                                  <a:lnTo>
                                    <a:pt x="34" y="120"/>
                                  </a:lnTo>
                                  <a:lnTo>
                                    <a:pt x="43" y="110"/>
                                  </a:lnTo>
                                  <a:lnTo>
                                    <a:pt x="32" y="110"/>
                                  </a:lnTo>
                                  <a:lnTo>
                                    <a:pt x="5" y="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8" name="Freeform 30"/>
                          <wps:cNvSpPr>
                            <a:spLocks/>
                          </wps:cNvSpPr>
                          <wps:spPr bwMode="auto">
                            <a:xfrm>
                              <a:off x="849" y="55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988 849"/>
                                <a:gd name="T1" fmla="*/ T0 w 143"/>
                                <a:gd name="T2" fmla="+- 0 55 55"/>
                                <a:gd name="T3" fmla="*/ 55 h 120"/>
                                <a:gd name="T4" fmla="+- 0 986 849"/>
                                <a:gd name="T5" fmla="*/ T4 w 143"/>
                                <a:gd name="T6" fmla="+- 0 55 55"/>
                                <a:gd name="T7" fmla="*/ 55 h 120"/>
                                <a:gd name="T8" fmla="+- 0 881 849"/>
                                <a:gd name="T9" fmla="*/ T8 w 143"/>
                                <a:gd name="T10" fmla="+- 0 165 55"/>
                                <a:gd name="T11" fmla="*/ 165 h 120"/>
                                <a:gd name="T12" fmla="+- 0 892 849"/>
                                <a:gd name="T13" fmla="*/ T12 w 143"/>
                                <a:gd name="T14" fmla="+- 0 165 55"/>
                                <a:gd name="T15" fmla="*/ 165 h 120"/>
                                <a:gd name="T16" fmla="+- 0 991 849"/>
                                <a:gd name="T17" fmla="*/ T16 w 143"/>
                                <a:gd name="T18" fmla="+- 0 61 55"/>
                                <a:gd name="T19" fmla="*/ 61 h 120"/>
                                <a:gd name="T20" fmla="+- 0 991 849"/>
                                <a:gd name="T21" fmla="*/ T20 w 143"/>
                                <a:gd name="T22" fmla="+- 0 58 55"/>
                                <a:gd name="T23" fmla="*/ 58 h 120"/>
                                <a:gd name="T24" fmla="+- 0 988 849"/>
                                <a:gd name="T25" fmla="*/ T24 w 143"/>
                                <a:gd name="T26" fmla="+- 0 55 55"/>
                                <a:gd name="T27" fmla="*/ 55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139" y="0"/>
                                  </a:moveTo>
                                  <a:lnTo>
                                    <a:pt x="137" y="0"/>
                                  </a:lnTo>
                                  <a:lnTo>
                                    <a:pt x="32" y="110"/>
                                  </a:lnTo>
                                  <a:lnTo>
                                    <a:pt x="43" y="110"/>
                                  </a:lnTo>
                                  <a:lnTo>
                                    <a:pt x="142" y="6"/>
                                  </a:lnTo>
                                  <a:lnTo>
                                    <a:pt x="142" y="3"/>
                                  </a:lnTo>
                                  <a:lnTo>
                                    <a:pt x="13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FA9207" id="Group 28" o:spid="_x0000_s1026" style="position:absolute;margin-left:39.2pt;margin-top:2.25pt;width:244.35pt;height:12.4pt;z-index:-1785;mso-position-horizontal-relative:page" coordorigin="784,45" coordsize="4887,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">
                <v:group id="Group 35" o:spid="_x0000_s1027" style="position:absolute;left:794;top:56;width:4867;height:227" coordorigin="794,56" coordsize="486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">
                  <v:shape id="Freeform 36" o:spid="_x0000_s1028" style="position:absolute;left:794;top:56;width:4867;height:227;visibility:visible;mso-wrap-style:square;v-text-anchor:top" coordsize="486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" path="m,227r4866,l4866,,,,,227xe" fillcolor="#ea7624" stroked="f">
                    <v:path arrowok="t" o:connecttype="custom" o:connectlocs="0,283;4866,283;4866,56;0,56;0,283" o:connectangles="0,0,0,0,0"/>
                  </v:shape>
                </v:group>
                <v:group id="Group 32" o:spid="_x0000_s1029" style="position:absolute;left:829;top:81;width:139;height:146" coordorigin="829,81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z5L2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+MxvJ4JF8j5EwAA//8DAFBLAQItABQABgAIAAAAIQDb4fbL7gAAAIUBAAATAAAAAAAAAAAAAAAA&#10;AAAAAABbQ29udGVudF9UeXBlc10ueG1sUEsBAi0AFAAGAAgAAAAhAFr0LFu/AAAAFQEAAAsAAAAA&#10;AAAAAAAAAAAAHwEAAF9yZWxzLy5yZWxzUEsBAi0AFAAGAAgAAAAhAD7PkvbBAAAA3AAAAA8AAAAA&#10;AAAAAAAAAAAABwIAAGRycy9kb3ducmV2LnhtbFBLBQYAAAAAAwADALcAAAD1AgAAAAA=&#10;">
                  <v:shape id="Freeform 34" o:spid="_x0000_s1030" style="position:absolute;left:829;top:81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" path="m105,l2,,,1,,143r2,2l137,145r1,-2l138,137,8,137,8,8r97,l107,6r,-5l105,xe" stroked="f">
                    <v:path arrowok="t" o:connecttype="custom" o:connectlocs="105,81;2,81;0,82;0,224;2,226;137,226;138,224;138,218;8,218;8,89;105,89;107,87;107,82;105,81" o:connectangles="0,0,0,0,0,0,0,0,0,0,0,0,0,0"/>
                  </v:shape>
                  <v:shape id="Freeform 33" o:spid="_x0000_s1031" style="position:absolute;left:829;top:81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" path="m137,30r-5,l130,32r,105l138,137r,-105l137,30xe" stroked="f">
                    <v:path arrowok="t" o:connecttype="custom" o:connectlocs="137,111;132,111;130,113;130,218;138,218;138,113;137,111" o:connectangles="0,0,0,0,0,0,0"/>
                  </v:shape>
                </v:group>
                <v:group id="Group 29" o:spid="_x0000_s1032" style="position:absolute;left:849;top:55;width:143;height:120" coordorigin="849,55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DFuwwAAANw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4wRuz4QL5P4PAAD//wMAUEsBAi0AFAAGAAgAAAAhANvh9svuAAAAhQEAABMAAAAAAAAAAAAA&#10;AAAAAAAAAFtDb250ZW50X1R5cGVzXS54bWxQSwECLQAUAAYACAAAACEAWvQsW78AAAAVAQAACwAA&#10;AAAAAAAAAAAAAAAfAQAAX3JlbHMvLnJlbHNQSwECLQAUAAYACAAAACEALrgxbsMAAADcAAAADwAA&#10;AAAAAAAAAAAAAAAHAgAAZHJzL2Rvd25yZXYueG1sUEsFBgAAAAADAAMAtwAAAPcCAAAAAA==&#10;">
                  <v:shape id="Freeform 31" o:spid="_x0000_s1033" style="position:absolute;left:849;top:55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" path="m5,82r-2,l,85r,3l30,120r1,l33,120r1,l43,110r-11,l5,82xe" stroked="f">
                    <v:path arrowok="t" o:connecttype="custom" o:connectlocs="5,137;3,137;0,140;0,143;30,175;31,175;33,175;34,175;43,165;32,165;5,137" o:connectangles="0,0,0,0,0,0,0,0,0,0,0"/>
                  </v:shape>
                  <v:shape id="Freeform 30" o:spid="_x0000_s1034" style="position:absolute;left:849;top:55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" path="m139,r-2,l32,110r11,l142,6r,-3l139,xe" stroked="f">
                    <v:path arrowok="t" o:connecttype="custom" o:connectlocs="139,55;137,55;32,165;43,165;142,61;142,58;139,55" o:connectangles="0,0,0,0,0,0,0"/>
                  </v:shape>
                </v:group>
                <w10:wrap anchorx="page"/>
              </v:group>
            </w:pict>
          </mc:Fallback>
        </mc:AlternateContent>
      </w:r>
      <w:r w:rsidR="008E4F61" w:rsidRPr="008E4F61">
        <w:rPr>
          <w:rFonts w:ascii="Aller Display" w:hAnsi="Aller Display"/>
          <w:color w:val="FFFFFF"/>
          <w:spacing w:val="-2"/>
          <w:lang w:val="es-ES"/>
        </w:rPr>
        <w:t>COMERCIO</w:t>
      </w:r>
      <w:r w:rsidR="008E4F61" w:rsidRPr="008E4F61">
        <w:rPr>
          <w:rFonts w:ascii="Aller Display" w:hAnsi="Aller Display"/>
          <w:color w:val="FFFFFF"/>
          <w:lang w:val="es-ES"/>
        </w:rPr>
        <w:t xml:space="preserve"> </w:t>
      </w:r>
      <w:r w:rsidR="008E4F61" w:rsidRPr="008E4F61">
        <w:rPr>
          <w:rFonts w:ascii="Aller Display" w:hAnsi="Aller Display"/>
          <w:color w:val="FFFFFF"/>
          <w:spacing w:val="-2"/>
          <w:lang w:val="es-ES"/>
        </w:rPr>
        <w:t>JUSTO</w:t>
      </w:r>
      <w:r w:rsidR="008E4F61" w:rsidRPr="008E4F61">
        <w:rPr>
          <w:rFonts w:ascii="Aller Display" w:hAnsi="Aller Display"/>
          <w:color w:val="FFFFFF"/>
          <w:lang w:val="es-ES"/>
        </w:rPr>
        <w:t xml:space="preserve"> / </w:t>
      </w:r>
      <w:r w:rsidR="008E4F61" w:rsidRPr="008E4F61">
        <w:rPr>
          <w:rFonts w:ascii="Aller Display" w:hAnsi="Aller Display"/>
          <w:color w:val="FFFFFF"/>
          <w:spacing w:val="-2"/>
          <w:lang w:val="es-ES"/>
        </w:rPr>
        <w:t>COMERCIO</w:t>
      </w:r>
      <w:r w:rsidR="008E4F61" w:rsidRPr="008E4F61">
        <w:rPr>
          <w:rFonts w:ascii="Aller Display" w:hAnsi="Aller Display"/>
          <w:color w:val="FFFFFF"/>
          <w:lang w:val="es-ES"/>
        </w:rPr>
        <w:t xml:space="preserve"> </w:t>
      </w:r>
      <w:r w:rsidR="008E4F61" w:rsidRPr="008E4F61">
        <w:rPr>
          <w:rFonts w:ascii="Aller Display" w:hAnsi="Aller Display"/>
          <w:color w:val="FFFFFF"/>
          <w:spacing w:val="-2"/>
          <w:lang w:val="es-ES"/>
        </w:rPr>
        <w:t>ÉTICO</w:t>
      </w:r>
      <w:r w:rsidR="008E4F61" w:rsidRPr="008E4F61">
        <w:rPr>
          <w:rFonts w:ascii="Aller Display" w:hAnsi="Aller Display"/>
          <w:color w:val="FFFFFF"/>
          <w:lang w:val="es-ES"/>
        </w:rPr>
        <w:t xml:space="preserve"> / </w:t>
      </w:r>
      <w:r w:rsidR="008E4F61" w:rsidRPr="008E4F61">
        <w:rPr>
          <w:rFonts w:ascii="Aller Display" w:hAnsi="Aller Display"/>
          <w:color w:val="FFFFFF"/>
          <w:spacing w:val="-2"/>
          <w:lang w:val="es-ES"/>
        </w:rPr>
        <w:t>CONSUMO</w:t>
      </w:r>
      <w:r w:rsidR="008E4F61" w:rsidRPr="008E4F61">
        <w:rPr>
          <w:rFonts w:ascii="Aller Display" w:hAnsi="Aller Display"/>
          <w:color w:val="FFFFFF"/>
          <w:lang w:val="es-ES"/>
        </w:rPr>
        <w:t xml:space="preserve"> </w:t>
      </w:r>
      <w:r w:rsidR="008E4F61" w:rsidRPr="008E4F61">
        <w:rPr>
          <w:rFonts w:ascii="Aller Display" w:hAnsi="Aller Display"/>
          <w:color w:val="FFFFFF"/>
          <w:spacing w:val="-1"/>
          <w:lang w:val="es-ES"/>
        </w:rPr>
        <w:t>RESPONSABLE</w:t>
      </w:r>
    </w:p>
    <w:p w14:paraId="0C1FE452" w14:textId="77777777" w:rsidR="00221DB6" w:rsidRDefault="008E4F61">
      <w:pPr>
        <w:pStyle w:val="Ttulo6"/>
        <w:ind w:right="1863"/>
        <w:rPr>
          <w:b w:val="0"/>
          <w:bCs w:val="0"/>
        </w:rPr>
      </w:pPr>
      <w:proofErr w:type="spellStart"/>
      <w:r>
        <w:rPr>
          <w:color w:val="231F20"/>
          <w:spacing w:val="-1"/>
        </w:rPr>
        <w:t>Preguntas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  <w:spacing w:val="-1"/>
        </w:rPr>
        <w:t>generadoras</w:t>
      </w:r>
      <w:proofErr w:type="spellEnd"/>
    </w:p>
    <w:p w14:paraId="3E86D47D" w14:textId="77777777" w:rsidR="00221DB6" w:rsidRDefault="00221DB6">
      <w:pPr>
        <w:spacing w:before="3" w:line="160" w:lineRule="exact"/>
        <w:rPr>
          <w:sz w:val="16"/>
          <w:szCs w:val="16"/>
        </w:rPr>
      </w:pPr>
    </w:p>
    <w:p w14:paraId="559289D0" w14:textId="136B3423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spacing w:before="0"/>
        <w:ind w:left="913" w:right="113"/>
        <w:rPr>
          <w:lang w:val="es-ES"/>
        </w:rPr>
      </w:pPr>
      <w:r w:rsidRPr="008E4F61">
        <w:rPr>
          <w:color w:val="231F20"/>
          <w:spacing w:val="-1"/>
          <w:lang w:val="es-ES"/>
        </w:rPr>
        <w:t>Desarrolla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estrategias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relacionadas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comercio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justo</w:t>
      </w:r>
      <w:r w:rsidRPr="008E4F61">
        <w:rPr>
          <w:color w:val="231F20"/>
          <w:spacing w:val="3"/>
          <w:lang w:val="es-ES"/>
        </w:rPr>
        <w:t xml:space="preserve"> </w:t>
      </w:r>
      <w:r w:rsidRPr="008E4F61">
        <w:rPr>
          <w:color w:val="231F20"/>
          <w:lang w:val="es-ES"/>
        </w:rPr>
        <w:t>(</w:t>
      </w:r>
      <w:r w:rsidR="00DB65FA" w:rsidRPr="008E4F61">
        <w:rPr>
          <w:color w:val="231F20"/>
          <w:lang w:val="es-ES"/>
        </w:rPr>
        <w:t>¿campañas de sensibilización, promoción de productos, asesoramiento a distribuidores, etc.?</w:t>
      </w:r>
    </w:p>
    <w:p w14:paraId="71BDD88F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/>
        <w:rPr>
          <w:lang w:val="es-ES"/>
        </w:rPr>
      </w:pPr>
      <w:r w:rsidRPr="008E4F61">
        <w:rPr>
          <w:color w:val="231F20"/>
          <w:spacing w:val="-1"/>
          <w:lang w:val="es-ES"/>
        </w:rPr>
        <w:t>¿Conoce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organización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certificación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1"/>
          <w:lang w:val="es-ES"/>
        </w:rPr>
        <w:t xml:space="preserve"> productos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comercio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justo?</w:t>
      </w:r>
    </w:p>
    <w:p w14:paraId="1B29EAA6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/>
        <w:rPr>
          <w:lang w:val="es-ES"/>
        </w:rPr>
      </w:pPr>
      <w:r w:rsidRPr="008E4F61">
        <w:rPr>
          <w:color w:val="231F20"/>
          <w:lang w:val="es-ES"/>
        </w:rPr>
        <w:t xml:space="preserve">¿Ha </w:t>
      </w:r>
      <w:r w:rsidRPr="008E4F61">
        <w:rPr>
          <w:color w:val="231F20"/>
          <w:spacing w:val="-1"/>
          <w:lang w:val="es-ES"/>
        </w:rPr>
        <w:t>realizado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alianzas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proveedores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3"/>
          <w:lang w:val="es-ES"/>
        </w:rPr>
        <w:t>y/o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productores</w:t>
      </w:r>
      <w:r w:rsidRPr="008E4F61">
        <w:rPr>
          <w:color w:val="231F20"/>
          <w:lang w:val="es-ES"/>
        </w:rPr>
        <w:t xml:space="preserve"> en países de </w:t>
      </w:r>
      <w:r w:rsidRPr="008E4F61">
        <w:rPr>
          <w:color w:val="231F20"/>
          <w:spacing w:val="-1"/>
          <w:lang w:val="es-ES"/>
        </w:rPr>
        <w:t>origen?</w:t>
      </w:r>
    </w:p>
    <w:p w14:paraId="321BB028" w14:textId="4D3CCEA4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 w:right="113"/>
        <w:rPr>
          <w:lang w:val="es-ES"/>
        </w:rPr>
      </w:pPr>
      <w:r w:rsidRPr="008E4F61">
        <w:rPr>
          <w:color w:val="231F20"/>
          <w:lang w:val="es-ES"/>
        </w:rPr>
        <w:t>¿Inciden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proyectos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desarrollo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promovidos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por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vincular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acciones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transver</w:t>
      </w:r>
      <w:r w:rsidRPr="008E4F61">
        <w:rPr>
          <w:color w:val="231F20"/>
          <w:lang w:val="es-ES"/>
        </w:rPr>
        <w:t xml:space="preserve">sales de </w:t>
      </w:r>
      <w:r w:rsidRPr="008E4F61">
        <w:rPr>
          <w:color w:val="231F20"/>
          <w:spacing w:val="-1"/>
          <w:lang w:val="es-ES"/>
        </w:rPr>
        <w:t>comercio</w:t>
      </w:r>
      <w:r w:rsidRPr="008E4F61">
        <w:rPr>
          <w:color w:val="231F20"/>
          <w:lang w:val="es-ES"/>
        </w:rPr>
        <w:t xml:space="preserve"> justo en sus iniciativas?</w:t>
      </w:r>
    </w:p>
    <w:p w14:paraId="6B41BDCE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/>
        <w:rPr>
          <w:lang w:val="es-ES"/>
        </w:rPr>
      </w:pPr>
      <w:r w:rsidRPr="008E4F61">
        <w:rPr>
          <w:color w:val="231F20"/>
          <w:spacing w:val="-1"/>
          <w:lang w:val="es-ES"/>
        </w:rPr>
        <w:t>¿Forma</w:t>
      </w:r>
      <w:r w:rsidRPr="008E4F61">
        <w:rPr>
          <w:color w:val="231F20"/>
          <w:lang w:val="es-ES"/>
        </w:rPr>
        <w:t xml:space="preserve"> parte de una lista de </w:t>
      </w:r>
      <w:r w:rsidRPr="008E4F61">
        <w:rPr>
          <w:color w:val="231F20"/>
          <w:spacing w:val="-1"/>
          <w:lang w:val="es-ES"/>
        </w:rPr>
        <w:t>organizaciones</w:t>
      </w:r>
      <w:r w:rsidRPr="008E4F61">
        <w:rPr>
          <w:color w:val="231F20"/>
          <w:lang w:val="es-ES"/>
        </w:rPr>
        <w:t xml:space="preserve"> o </w:t>
      </w:r>
      <w:r w:rsidRPr="008E4F61">
        <w:rPr>
          <w:color w:val="231F20"/>
          <w:spacing w:val="-1"/>
          <w:lang w:val="es-ES"/>
        </w:rPr>
        <w:t>plataformas</w:t>
      </w:r>
      <w:r w:rsidRPr="008E4F61">
        <w:rPr>
          <w:color w:val="231F20"/>
          <w:lang w:val="es-ES"/>
        </w:rPr>
        <w:t xml:space="preserve"> por el </w:t>
      </w:r>
      <w:r w:rsidRPr="008E4F61">
        <w:rPr>
          <w:color w:val="231F20"/>
          <w:spacing w:val="-1"/>
          <w:lang w:val="es-ES"/>
        </w:rPr>
        <w:t>comercio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justo?</w:t>
      </w:r>
    </w:p>
    <w:p w14:paraId="541B686B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/>
        <w:rPr>
          <w:lang w:val="es-ES"/>
        </w:rPr>
      </w:pPr>
      <w:r w:rsidRPr="008E4F61">
        <w:rPr>
          <w:color w:val="231F20"/>
          <w:lang w:val="es-ES"/>
        </w:rPr>
        <w:t>¿Ha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firmado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algún</w:t>
      </w:r>
      <w:r w:rsidRPr="008E4F61">
        <w:rPr>
          <w:color w:val="231F20"/>
          <w:spacing w:val="-1"/>
          <w:lang w:val="es-ES"/>
        </w:rPr>
        <w:t xml:space="preserve"> protocolo </w:t>
      </w:r>
      <w:r w:rsidRPr="008E4F61">
        <w:rPr>
          <w:color w:val="231F20"/>
          <w:lang w:val="es-ES"/>
        </w:rPr>
        <w:t>o</w:t>
      </w:r>
      <w:r w:rsidRPr="008E4F61">
        <w:rPr>
          <w:color w:val="231F20"/>
          <w:spacing w:val="-1"/>
          <w:lang w:val="es-ES"/>
        </w:rPr>
        <w:t xml:space="preserve"> Código relacionado con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-1"/>
          <w:lang w:val="es-ES"/>
        </w:rPr>
        <w:t xml:space="preserve"> comercio </w:t>
      </w:r>
      <w:r w:rsidRPr="008E4F61">
        <w:rPr>
          <w:color w:val="231F20"/>
          <w:spacing w:val="-2"/>
          <w:lang w:val="es-ES"/>
        </w:rPr>
        <w:t>ético?</w:t>
      </w:r>
    </w:p>
    <w:p w14:paraId="3A81AFF5" w14:textId="77777777" w:rsidR="00221DB6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/>
      </w:pPr>
      <w:r>
        <w:rPr>
          <w:color w:val="231F20"/>
          <w:spacing w:val="-1"/>
        </w:rPr>
        <w:t>¿</w:t>
      </w:r>
      <w:proofErr w:type="spellStart"/>
      <w:r>
        <w:rPr>
          <w:color w:val="231F20"/>
          <w:spacing w:val="-1"/>
        </w:rPr>
        <w:t>Cómo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  <w:spacing w:val="-1"/>
        </w:rPr>
        <w:t>promociona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dicho</w:t>
      </w:r>
      <w:proofErr w:type="spellEnd"/>
      <w:r>
        <w:rPr>
          <w:color w:val="231F20"/>
        </w:rPr>
        <w:t xml:space="preserve"> </w:t>
      </w:r>
      <w:r>
        <w:rPr>
          <w:color w:val="231F20"/>
          <w:spacing w:val="-2"/>
        </w:rPr>
        <w:t>Código?</w:t>
      </w:r>
    </w:p>
    <w:p w14:paraId="1C4810BD" w14:textId="77777777" w:rsidR="00221DB6" w:rsidRDefault="00221DB6">
      <w:pPr>
        <w:spacing w:before="3" w:line="160" w:lineRule="exact"/>
        <w:rPr>
          <w:sz w:val="16"/>
          <w:szCs w:val="16"/>
        </w:rPr>
      </w:pPr>
    </w:p>
    <w:p w14:paraId="13B6E81F" w14:textId="20B0D691" w:rsidR="00221DB6" w:rsidRDefault="004B2C53">
      <w:pPr>
        <w:pStyle w:val="Textoindependiente"/>
        <w:spacing w:before="74"/>
        <w:ind w:left="100" w:right="5606" w:firstLine="0"/>
        <w:jc w:val="center"/>
        <w:rPr>
          <w:rFonts w:ascii="Aller Display" w:eastAsia="Aller Display" w:hAnsi="Aller Display" w:cs="Aller Display"/>
        </w:rPr>
      </w:pPr>
      <w:r>
        <w:rPr>
          <w:noProof/>
          <w:lang w:val="es-ES" w:eastAsia="es-ES" w:bidi="hi-IN"/>
        </w:rPr>
        <mc:AlternateContent>
          <mc:Choice Requires="wpg">
            <w:drawing>
              <wp:anchor distT="0" distB="0" distL="114300" distR="114300" simplePos="0" relativeHeight="503314696" behindDoc="1" locked="0" layoutInCell="1" allowOverlap="1" wp14:anchorId="61E55242" wp14:editId="443AD958">
                <wp:simplePos x="0" y="0"/>
                <wp:positionH relativeFrom="page">
                  <wp:posOffset>497840</wp:posOffset>
                </wp:positionH>
                <wp:positionV relativeFrom="paragraph">
                  <wp:posOffset>28575</wp:posOffset>
                </wp:positionV>
                <wp:extent cx="1179195" cy="157480"/>
                <wp:effectExtent l="2540" t="0" r="0" b="0"/>
                <wp:wrapNone/>
                <wp:docPr id="101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79195" cy="157480"/>
                          <a:chOff x="784" y="45"/>
                          <a:chExt cx="1857" cy="248"/>
                        </a:xfrm>
                      </wpg:grpSpPr>
                      <wpg:grpSp>
                        <wpg:cNvPr id="102" name="Group 26"/>
                        <wpg:cNvGrpSpPr>
                          <a:grpSpLocks/>
                        </wpg:cNvGrpSpPr>
                        <wpg:grpSpPr bwMode="auto">
                          <a:xfrm>
                            <a:off x="794" y="56"/>
                            <a:ext cx="1837" cy="227"/>
                            <a:chOff x="794" y="56"/>
                            <a:chExt cx="1837" cy="227"/>
                          </a:xfrm>
                        </wpg:grpSpPr>
                        <wps:wsp>
                          <wps:cNvPr id="103" name="Freeform 27"/>
                          <wps:cNvSpPr>
                            <a:spLocks/>
                          </wps:cNvSpPr>
                          <wps:spPr bwMode="auto">
                            <a:xfrm>
                              <a:off x="794" y="56"/>
                              <a:ext cx="1837" cy="227"/>
                            </a:xfrm>
                            <a:custGeom>
                              <a:avLst/>
                              <a:gdLst>
                                <a:gd name="T0" fmla="+- 0 794 794"/>
                                <a:gd name="T1" fmla="*/ T0 w 1837"/>
                                <a:gd name="T2" fmla="+- 0 283 56"/>
                                <a:gd name="T3" fmla="*/ 283 h 227"/>
                                <a:gd name="T4" fmla="+- 0 2630 794"/>
                                <a:gd name="T5" fmla="*/ T4 w 1837"/>
                                <a:gd name="T6" fmla="+- 0 283 56"/>
                                <a:gd name="T7" fmla="*/ 283 h 227"/>
                                <a:gd name="T8" fmla="+- 0 2630 794"/>
                                <a:gd name="T9" fmla="*/ T8 w 1837"/>
                                <a:gd name="T10" fmla="+- 0 56 56"/>
                                <a:gd name="T11" fmla="*/ 56 h 227"/>
                                <a:gd name="T12" fmla="+- 0 794 794"/>
                                <a:gd name="T13" fmla="*/ T12 w 1837"/>
                                <a:gd name="T14" fmla="+- 0 56 56"/>
                                <a:gd name="T15" fmla="*/ 56 h 227"/>
                                <a:gd name="T16" fmla="+- 0 794 794"/>
                                <a:gd name="T17" fmla="*/ T16 w 1837"/>
                                <a:gd name="T18" fmla="+- 0 283 56"/>
                                <a:gd name="T19" fmla="*/ 283 h 2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37" h="227">
                                  <a:moveTo>
                                    <a:pt x="0" y="227"/>
                                  </a:moveTo>
                                  <a:lnTo>
                                    <a:pt x="1836" y="227"/>
                                  </a:lnTo>
                                  <a:lnTo>
                                    <a:pt x="183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A762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4" name="Group 23"/>
                        <wpg:cNvGrpSpPr>
                          <a:grpSpLocks/>
                        </wpg:cNvGrpSpPr>
                        <wpg:grpSpPr bwMode="auto">
                          <a:xfrm>
                            <a:off x="794" y="81"/>
                            <a:ext cx="139" cy="146"/>
                            <a:chOff x="794" y="81"/>
                            <a:chExt cx="139" cy="146"/>
                          </a:xfrm>
                        </wpg:grpSpPr>
                        <wps:wsp>
                          <wps:cNvPr id="105" name="Freeform 25"/>
                          <wps:cNvSpPr>
                            <a:spLocks/>
                          </wps:cNvSpPr>
                          <wps:spPr bwMode="auto">
                            <a:xfrm>
                              <a:off x="794" y="81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899 794"/>
                                <a:gd name="T1" fmla="*/ T0 w 139"/>
                                <a:gd name="T2" fmla="+- 0 81 81"/>
                                <a:gd name="T3" fmla="*/ 81 h 146"/>
                                <a:gd name="T4" fmla="+- 0 795 794"/>
                                <a:gd name="T5" fmla="*/ T4 w 139"/>
                                <a:gd name="T6" fmla="+- 0 81 81"/>
                                <a:gd name="T7" fmla="*/ 81 h 146"/>
                                <a:gd name="T8" fmla="+- 0 794 794"/>
                                <a:gd name="T9" fmla="*/ T8 w 139"/>
                                <a:gd name="T10" fmla="+- 0 82 81"/>
                                <a:gd name="T11" fmla="*/ 82 h 146"/>
                                <a:gd name="T12" fmla="+- 0 794 794"/>
                                <a:gd name="T13" fmla="*/ T12 w 139"/>
                                <a:gd name="T14" fmla="+- 0 224 81"/>
                                <a:gd name="T15" fmla="*/ 224 h 146"/>
                                <a:gd name="T16" fmla="+- 0 795 794"/>
                                <a:gd name="T17" fmla="*/ T16 w 139"/>
                                <a:gd name="T18" fmla="+- 0 226 81"/>
                                <a:gd name="T19" fmla="*/ 226 h 146"/>
                                <a:gd name="T20" fmla="+- 0 930 794"/>
                                <a:gd name="T21" fmla="*/ T20 w 139"/>
                                <a:gd name="T22" fmla="+- 0 226 81"/>
                                <a:gd name="T23" fmla="*/ 226 h 146"/>
                                <a:gd name="T24" fmla="+- 0 932 794"/>
                                <a:gd name="T25" fmla="*/ T24 w 139"/>
                                <a:gd name="T26" fmla="+- 0 224 81"/>
                                <a:gd name="T27" fmla="*/ 224 h 146"/>
                                <a:gd name="T28" fmla="+- 0 932 794"/>
                                <a:gd name="T29" fmla="*/ T28 w 139"/>
                                <a:gd name="T30" fmla="+- 0 218 81"/>
                                <a:gd name="T31" fmla="*/ 218 h 146"/>
                                <a:gd name="T32" fmla="+- 0 802 794"/>
                                <a:gd name="T33" fmla="*/ T32 w 139"/>
                                <a:gd name="T34" fmla="+- 0 218 81"/>
                                <a:gd name="T35" fmla="*/ 218 h 146"/>
                                <a:gd name="T36" fmla="+- 0 802 794"/>
                                <a:gd name="T37" fmla="*/ T36 w 139"/>
                                <a:gd name="T38" fmla="+- 0 89 81"/>
                                <a:gd name="T39" fmla="*/ 89 h 146"/>
                                <a:gd name="T40" fmla="+- 0 899 794"/>
                                <a:gd name="T41" fmla="*/ T40 w 139"/>
                                <a:gd name="T42" fmla="+- 0 89 81"/>
                                <a:gd name="T43" fmla="*/ 89 h 146"/>
                                <a:gd name="T44" fmla="+- 0 901 794"/>
                                <a:gd name="T45" fmla="*/ T44 w 139"/>
                                <a:gd name="T46" fmla="+- 0 87 81"/>
                                <a:gd name="T47" fmla="*/ 87 h 146"/>
                                <a:gd name="T48" fmla="+- 0 901 794"/>
                                <a:gd name="T49" fmla="*/ T48 w 139"/>
                                <a:gd name="T50" fmla="+- 0 82 81"/>
                                <a:gd name="T51" fmla="*/ 82 h 146"/>
                                <a:gd name="T52" fmla="+- 0 899 794"/>
                                <a:gd name="T53" fmla="*/ T52 w 139"/>
                                <a:gd name="T54" fmla="+- 0 81 81"/>
                                <a:gd name="T55" fmla="*/ 81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05" y="0"/>
                                  </a:moveTo>
                                  <a:lnTo>
                                    <a:pt x="1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143"/>
                                  </a:lnTo>
                                  <a:lnTo>
                                    <a:pt x="1" y="145"/>
                                  </a:lnTo>
                                  <a:lnTo>
                                    <a:pt x="136" y="145"/>
                                  </a:lnTo>
                                  <a:lnTo>
                                    <a:pt x="138" y="143"/>
                                  </a:lnTo>
                                  <a:lnTo>
                                    <a:pt x="138" y="137"/>
                                  </a:lnTo>
                                  <a:lnTo>
                                    <a:pt x="8" y="137"/>
                                  </a:lnTo>
                                  <a:lnTo>
                                    <a:pt x="8" y="8"/>
                                  </a:lnTo>
                                  <a:lnTo>
                                    <a:pt x="105" y="8"/>
                                  </a:lnTo>
                                  <a:lnTo>
                                    <a:pt x="107" y="6"/>
                                  </a:lnTo>
                                  <a:lnTo>
                                    <a:pt x="107" y="1"/>
                                  </a:lnTo>
                                  <a:lnTo>
                                    <a:pt x="10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" name="Freeform 24"/>
                          <wps:cNvSpPr>
                            <a:spLocks/>
                          </wps:cNvSpPr>
                          <wps:spPr bwMode="auto">
                            <a:xfrm>
                              <a:off x="794" y="81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930 794"/>
                                <a:gd name="T1" fmla="*/ T0 w 139"/>
                                <a:gd name="T2" fmla="+- 0 111 81"/>
                                <a:gd name="T3" fmla="*/ 111 h 146"/>
                                <a:gd name="T4" fmla="+- 0 926 794"/>
                                <a:gd name="T5" fmla="*/ T4 w 139"/>
                                <a:gd name="T6" fmla="+- 0 111 81"/>
                                <a:gd name="T7" fmla="*/ 111 h 146"/>
                                <a:gd name="T8" fmla="+- 0 924 794"/>
                                <a:gd name="T9" fmla="*/ T8 w 139"/>
                                <a:gd name="T10" fmla="+- 0 113 81"/>
                                <a:gd name="T11" fmla="*/ 113 h 146"/>
                                <a:gd name="T12" fmla="+- 0 924 794"/>
                                <a:gd name="T13" fmla="*/ T12 w 139"/>
                                <a:gd name="T14" fmla="+- 0 218 81"/>
                                <a:gd name="T15" fmla="*/ 218 h 146"/>
                                <a:gd name="T16" fmla="+- 0 932 794"/>
                                <a:gd name="T17" fmla="*/ T16 w 139"/>
                                <a:gd name="T18" fmla="+- 0 218 81"/>
                                <a:gd name="T19" fmla="*/ 218 h 146"/>
                                <a:gd name="T20" fmla="+- 0 932 794"/>
                                <a:gd name="T21" fmla="*/ T20 w 139"/>
                                <a:gd name="T22" fmla="+- 0 113 81"/>
                                <a:gd name="T23" fmla="*/ 113 h 146"/>
                                <a:gd name="T24" fmla="+- 0 930 794"/>
                                <a:gd name="T25" fmla="*/ T24 w 139"/>
                                <a:gd name="T26" fmla="+- 0 111 81"/>
                                <a:gd name="T27" fmla="*/ 111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36" y="30"/>
                                  </a:moveTo>
                                  <a:lnTo>
                                    <a:pt x="132" y="30"/>
                                  </a:lnTo>
                                  <a:lnTo>
                                    <a:pt x="130" y="32"/>
                                  </a:lnTo>
                                  <a:lnTo>
                                    <a:pt x="130" y="137"/>
                                  </a:lnTo>
                                  <a:lnTo>
                                    <a:pt x="138" y="137"/>
                                  </a:lnTo>
                                  <a:lnTo>
                                    <a:pt x="138" y="32"/>
                                  </a:lnTo>
                                  <a:lnTo>
                                    <a:pt x="136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" name="Group 20"/>
                        <wpg:cNvGrpSpPr>
                          <a:grpSpLocks/>
                        </wpg:cNvGrpSpPr>
                        <wpg:grpSpPr bwMode="auto">
                          <a:xfrm>
                            <a:off x="813" y="55"/>
                            <a:ext cx="143" cy="120"/>
                            <a:chOff x="813" y="55"/>
                            <a:chExt cx="143" cy="120"/>
                          </a:xfrm>
                        </wpg:grpSpPr>
                        <wps:wsp>
                          <wps:cNvPr id="108" name="Freeform 22"/>
                          <wps:cNvSpPr>
                            <a:spLocks/>
                          </wps:cNvSpPr>
                          <wps:spPr bwMode="auto">
                            <a:xfrm>
                              <a:off x="813" y="55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819 813"/>
                                <a:gd name="T1" fmla="*/ T0 w 143"/>
                                <a:gd name="T2" fmla="+- 0 137 55"/>
                                <a:gd name="T3" fmla="*/ 137 h 120"/>
                                <a:gd name="T4" fmla="+- 0 816 813"/>
                                <a:gd name="T5" fmla="*/ T4 w 143"/>
                                <a:gd name="T6" fmla="+- 0 137 55"/>
                                <a:gd name="T7" fmla="*/ 137 h 120"/>
                                <a:gd name="T8" fmla="+- 0 813 813"/>
                                <a:gd name="T9" fmla="*/ T8 w 143"/>
                                <a:gd name="T10" fmla="+- 0 140 55"/>
                                <a:gd name="T11" fmla="*/ 140 h 120"/>
                                <a:gd name="T12" fmla="+- 0 813 813"/>
                                <a:gd name="T13" fmla="*/ T12 w 143"/>
                                <a:gd name="T14" fmla="+- 0 143 55"/>
                                <a:gd name="T15" fmla="*/ 143 h 120"/>
                                <a:gd name="T16" fmla="+- 0 844 813"/>
                                <a:gd name="T17" fmla="*/ T16 w 143"/>
                                <a:gd name="T18" fmla="+- 0 175 55"/>
                                <a:gd name="T19" fmla="*/ 175 h 120"/>
                                <a:gd name="T20" fmla="+- 0 845 813"/>
                                <a:gd name="T21" fmla="*/ T20 w 143"/>
                                <a:gd name="T22" fmla="+- 0 175 55"/>
                                <a:gd name="T23" fmla="*/ 175 h 120"/>
                                <a:gd name="T24" fmla="+- 0 847 813"/>
                                <a:gd name="T25" fmla="*/ T24 w 143"/>
                                <a:gd name="T26" fmla="+- 0 175 55"/>
                                <a:gd name="T27" fmla="*/ 175 h 120"/>
                                <a:gd name="T28" fmla="+- 0 848 813"/>
                                <a:gd name="T29" fmla="*/ T28 w 143"/>
                                <a:gd name="T30" fmla="+- 0 175 55"/>
                                <a:gd name="T31" fmla="*/ 175 h 120"/>
                                <a:gd name="T32" fmla="+- 0 857 813"/>
                                <a:gd name="T33" fmla="*/ T32 w 143"/>
                                <a:gd name="T34" fmla="+- 0 165 55"/>
                                <a:gd name="T35" fmla="*/ 165 h 120"/>
                                <a:gd name="T36" fmla="+- 0 846 813"/>
                                <a:gd name="T37" fmla="*/ T36 w 143"/>
                                <a:gd name="T38" fmla="+- 0 165 55"/>
                                <a:gd name="T39" fmla="*/ 165 h 120"/>
                                <a:gd name="T40" fmla="+- 0 819 813"/>
                                <a:gd name="T41" fmla="*/ T40 w 143"/>
                                <a:gd name="T42" fmla="+- 0 137 55"/>
                                <a:gd name="T43" fmla="*/ 137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6" y="82"/>
                                  </a:moveTo>
                                  <a:lnTo>
                                    <a:pt x="3" y="82"/>
                                  </a:lnTo>
                                  <a:lnTo>
                                    <a:pt x="0" y="85"/>
                                  </a:lnTo>
                                  <a:lnTo>
                                    <a:pt x="0" y="88"/>
                                  </a:lnTo>
                                  <a:lnTo>
                                    <a:pt x="31" y="120"/>
                                  </a:lnTo>
                                  <a:lnTo>
                                    <a:pt x="32" y="120"/>
                                  </a:lnTo>
                                  <a:lnTo>
                                    <a:pt x="34" y="120"/>
                                  </a:lnTo>
                                  <a:lnTo>
                                    <a:pt x="35" y="120"/>
                                  </a:lnTo>
                                  <a:lnTo>
                                    <a:pt x="44" y="110"/>
                                  </a:lnTo>
                                  <a:lnTo>
                                    <a:pt x="33" y="110"/>
                                  </a:lnTo>
                                  <a:lnTo>
                                    <a:pt x="6" y="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9" name="Freeform 21"/>
                          <wps:cNvSpPr>
                            <a:spLocks/>
                          </wps:cNvSpPr>
                          <wps:spPr bwMode="auto">
                            <a:xfrm>
                              <a:off x="813" y="55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953 813"/>
                                <a:gd name="T1" fmla="*/ T0 w 143"/>
                                <a:gd name="T2" fmla="+- 0 55 55"/>
                                <a:gd name="T3" fmla="*/ 55 h 120"/>
                                <a:gd name="T4" fmla="+- 0 951 813"/>
                                <a:gd name="T5" fmla="*/ T4 w 143"/>
                                <a:gd name="T6" fmla="+- 0 55 55"/>
                                <a:gd name="T7" fmla="*/ 55 h 120"/>
                                <a:gd name="T8" fmla="+- 0 846 813"/>
                                <a:gd name="T9" fmla="*/ T8 w 143"/>
                                <a:gd name="T10" fmla="+- 0 165 55"/>
                                <a:gd name="T11" fmla="*/ 165 h 120"/>
                                <a:gd name="T12" fmla="+- 0 857 813"/>
                                <a:gd name="T13" fmla="*/ T12 w 143"/>
                                <a:gd name="T14" fmla="+- 0 165 55"/>
                                <a:gd name="T15" fmla="*/ 165 h 120"/>
                                <a:gd name="T16" fmla="+- 0 956 813"/>
                                <a:gd name="T17" fmla="*/ T16 w 143"/>
                                <a:gd name="T18" fmla="+- 0 61 55"/>
                                <a:gd name="T19" fmla="*/ 61 h 120"/>
                                <a:gd name="T20" fmla="+- 0 956 813"/>
                                <a:gd name="T21" fmla="*/ T20 w 143"/>
                                <a:gd name="T22" fmla="+- 0 58 55"/>
                                <a:gd name="T23" fmla="*/ 58 h 120"/>
                                <a:gd name="T24" fmla="+- 0 953 813"/>
                                <a:gd name="T25" fmla="*/ T24 w 143"/>
                                <a:gd name="T26" fmla="+- 0 55 55"/>
                                <a:gd name="T27" fmla="*/ 55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140" y="0"/>
                                  </a:moveTo>
                                  <a:lnTo>
                                    <a:pt x="138" y="0"/>
                                  </a:lnTo>
                                  <a:lnTo>
                                    <a:pt x="33" y="110"/>
                                  </a:lnTo>
                                  <a:lnTo>
                                    <a:pt x="44" y="110"/>
                                  </a:lnTo>
                                  <a:lnTo>
                                    <a:pt x="143" y="6"/>
                                  </a:lnTo>
                                  <a:lnTo>
                                    <a:pt x="143" y="3"/>
                                  </a:lnTo>
                                  <a:lnTo>
                                    <a:pt x="1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9661C8" id="Group 19" o:spid="_x0000_s1026" style="position:absolute;margin-left:39.2pt;margin-top:2.25pt;width:92.85pt;height:12.4pt;z-index:-1784;mso-position-horizontal-relative:page" coordorigin="784,45" coordsize="1857,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">
                <v:group id="Group 26" o:spid="_x0000_s1027" style="position:absolute;left:794;top:56;width:1837;height:227" coordorigin="794,56" coordsize="183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">
                  <v:shape id="Freeform 27" o:spid="_x0000_s1028" style="position:absolute;left:794;top:56;width:1837;height:227;visibility:visible;mso-wrap-style:square;v-text-anchor:top" coordsize="183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" path="m,227r1836,l1836,,,,,227xe" fillcolor="#ea7624" stroked="f">
                    <v:path arrowok="t" o:connecttype="custom" o:connectlocs="0,283;1836,283;1836,56;0,56;0,283" o:connectangles="0,0,0,0,0"/>
                  </v:shape>
                </v:group>
                <v:group id="Group 23" o:spid="_x0000_s1029" style="position:absolute;left:794;top:81;width:139;height:146" coordorigin="794,81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">
                  <v:shape id="Freeform 25" o:spid="_x0000_s1030" style="position:absolute;left:794;top:81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" path="m105,l1,,,1,,143r1,2l136,145r2,-2l138,137,8,137,8,8r97,l107,6r,-5l105,xe" stroked="f">
                    <v:path arrowok="t" o:connecttype="custom" o:connectlocs="105,81;1,81;0,82;0,224;1,226;136,226;138,224;138,218;8,218;8,89;105,89;107,87;107,82;105,81" o:connectangles="0,0,0,0,0,0,0,0,0,0,0,0,0,0"/>
                  </v:shape>
                  <v:shape id="Freeform 24" o:spid="_x0000_s1031" style="position:absolute;left:794;top:81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" path="m136,30r-4,l130,32r,105l138,137r,-105l136,30xe" stroked="f">
                    <v:path arrowok="t" o:connecttype="custom" o:connectlocs="136,111;132,111;130,113;130,218;138,218;138,113;136,111" o:connectangles="0,0,0,0,0,0,0"/>
                  </v:shape>
                </v:group>
                <v:group id="Group 20" o:spid="_x0000_s1032" style="position:absolute;left:813;top:55;width:143;height:120" coordorigin="813,55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">
                  <v:shape id="Freeform 22" o:spid="_x0000_s1033" style="position:absolute;left:813;top:55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" path="m6,82r-3,l,85r,3l31,120r1,l34,120r1,l44,110r-11,l6,82xe" stroked="f">
                    <v:path arrowok="t" o:connecttype="custom" o:connectlocs="6,137;3,137;0,140;0,143;31,175;32,175;34,175;35,175;44,165;33,165;6,137" o:connectangles="0,0,0,0,0,0,0,0,0,0,0"/>
                  </v:shape>
                  <v:shape id="Freeform 21" o:spid="_x0000_s1034" style="position:absolute;left:813;top:55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" path="m140,r-2,l33,110r11,l143,6r,-3l140,xe" stroked="f">
                    <v:path arrowok="t" o:connecttype="custom" o:connectlocs="140,55;138,55;33,165;44,165;143,61;143,58;140,55" o:connectangles="0,0,0,0,0,0,0"/>
                  </v:shape>
                </v:group>
                <w10:wrap anchorx="page"/>
              </v:group>
            </w:pict>
          </mc:Fallback>
        </mc:AlternateContent>
      </w:r>
      <w:r w:rsidR="008E4F61">
        <w:rPr>
          <w:rFonts w:ascii="Aller Display"/>
          <w:color w:val="FFFFFF"/>
          <w:spacing w:val="-1"/>
        </w:rPr>
        <w:t>RELACIONES</w:t>
      </w:r>
      <w:r w:rsidR="008E4F61">
        <w:rPr>
          <w:rFonts w:ascii="Aller Display"/>
          <w:color w:val="FFFFFF"/>
        </w:rPr>
        <w:t xml:space="preserve"> SUR-SUR</w:t>
      </w:r>
    </w:p>
    <w:p w14:paraId="6AF3AF59" w14:textId="77777777" w:rsidR="00221DB6" w:rsidRDefault="008E4F61">
      <w:pPr>
        <w:pStyle w:val="Ttulo6"/>
        <w:ind w:left="92" w:right="5673"/>
        <w:jc w:val="center"/>
        <w:rPr>
          <w:b w:val="0"/>
          <w:bCs w:val="0"/>
        </w:rPr>
      </w:pPr>
      <w:proofErr w:type="spellStart"/>
      <w:r>
        <w:rPr>
          <w:color w:val="231F20"/>
          <w:spacing w:val="-1"/>
        </w:rPr>
        <w:t>Preguntas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  <w:spacing w:val="-1"/>
        </w:rPr>
        <w:t>generadoras</w:t>
      </w:r>
      <w:proofErr w:type="spellEnd"/>
    </w:p>
    <w:p w14:paraId="219ACB1E" w14:textId="77777777" w:rsidR="00221DB6" w:rsidRDefault="00221DB6">
      <w:pPr>
        <w:spacing w:before="3" w:line="160" w:lineRule="exact"/>
        <w:rPr>
          <w:sz w:val="16"/>
          <w:szCs w:val="16"/>
        </w:rPr>
      </w:pPr>
    </w:p>
    <w:p w14:paraId="4A6EF306" w14:textId="72C0F5B6" w:rsidR="00221DB6" w:rsidRPr="008E4F61" w:rsidRDefault="00DB65FA">
      <w:pPr>
        <w:pStyle w:val="Textoindependiente"/>
        <w:numPr>
          <w:ilvl w:val="1"/>
          <w:numId w:val="4"/>
        </w:numPr>
        <w:tabs>
          <w:tab w:val="left" w:pos="914"/>
        </w:tabs>
        <w:spacing w:before="0"/>
        <w:ind w:left="913"/>
        <w:rPr>
          <w:lang w:val="es-ES"/>
        </w:rPr>
      </w:pPr>
      <w:r w:rsidRPr="008E4F61">
        <w:rPr>
          <w:color w:val="231F20"/>
          <w:lang w:val="es-ES"/>
        </w:rPr>
        <w:t>¿En qué modo la ONGD define en su misión y visión las relaciones Sur-Sur?</w:t>
      </w:r>
    </w:p>
    <w:p w14:paraId="1D6DFEB4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14"/>
        </w:tabs>
        <w:ind w:left="913" w:right="113"/>
        <w:rPr>
          <w:lang w:val="es-ES"/>
        </w:rPr>
      </w:pPr>
      <w:r w:rsidRPr="008E4F61">
        <w:rPr>
          <w:color w:val="231F20"/>
          <w:spacing w:val="-1"/>
          <w:lang w:val="es-ES"/>
        </w:rPr>
        <w:t>¿Qué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política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relaciones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establecen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cuál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es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alcance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mismas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desarrollo</w:t>
      </w:r>
      <w:r w:rsidRPr="008E4F61">
        <w:rPr>
          <w:color w:val="231F20"/>
          <w:spacing w:val="57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de </w:t>
      </w:r>
      <w:r w:rsidRPr="008E4F61">
        <w:rPr>
          <w:color w:val="231F20"/>
          <w:spacing w:val="-1"/>
          <w:lang w:val="es-ES"/>
        </w:rPr>
        <w:t>alianzas</w:t>
      </w:r>
      <w:r w:rsidRPr="008E4F61">
        <w:rPr>
          <w:color w:val="231F20"/>
          <w:lang w:val="es-ES"/>
        </w:rPr>
        <w:t xml:space="preserve"> Sur-Sur?</w:t>
      </w:r>
    </w:p>
    <w:p w14:paraId="1FD10AD9" w14:textId="77777777" w:rsidR="00221DB6" w:rsidRPr="008E4F61" w:rsidRDefault="00221DB6">
      <w:pPr>
        <w:rPr>
          <w:lang w:val="es-ES"/>
        </w:rPr>
        <w:sectPr w:rsidR="00221DB6" w:rsidRPr="008E4F61">
          <w:pgSz w:w="9080" w:h="13610"/>
          <w:pgMar w:top="860" w:right="680" w:bottom="260" w:left="680" w:header="456" w:footer="79" w:gutter="0"/>
          <w:cols w:space="720"/>
        </w:sectPr>
      </w:pPr>
    </w:p>
    <w:p w14:paraId="3199D6F0" w14:textId="5F93BAF9" w:rsidR="00221DB6" w:rsidRPr="008E4F61" w:rsidRDefault="004B2C53">
      <w:pPr>
        <w:spacing w:before="3" w:line="190" w:lineRule="exact"/>
        <w:rPr>
          <w:sz w:val="19"/>
          <w:szCs w:val="19"/>
          <w:lang w:val="es-ES"/>
        </w:rPr>
      </w:pPr>
      <w:r>
        <w:rPr>
          <w:noProof/>
          <w:lang w:val="es-ES" w:eastAsia="es-ES" w:bidi="hi-IN"/>
        </w:rPr>
        <w:lastRenderedPageBreak/>
        <mc:AlternateContent>
          <mc:Choice Requires="wpg">
            <w:drawing>
              <wp:anchor distT="0" distB="0" distL="114300" distR="114300" simplePos="0" relativeHeight="503314698" behindDoc="1" locked="0" layoutInCell="1" allowOverlap="1" wp14:anchorId="35919AC6" wp14:editId="71017288">
                <wp:simplePos x="0" y="0"/>
                <wp:positionH relativeFrom="page">
                  <wp:posOffset>504190</wp:posOffset>
                </wp:positionH>
                <wp:positionV relativeFrom="page">
                  <wp:posOffset>8469630</wp:posOffset>
                </wp:positionV>
                <wp:extent cx="4742815" cy="170815"/>
                <wp:effectExtent l="0" t="1905" r="1270" b="0"/>
                <wp:wrapNone/>
                <wp:docPr id="99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42815" cy="170815"/>
                          <a:chOff x="794" y="13338"/>
                          <a:chExt cx="7469" cy="269"/>
                        </a:xfrm>
                      </wpg:grpSpPr>
                      <wps:wsp>
                        <wps:cNvPr id="100" name="Freeform 18"/>
                        <wps:cNvSpPr>
                          <a:spLocks/>
                        </wps:cNvSpPr>
                        <wps:spPr bwMode="auto">
                          <a:xfrm>
                            <a:off x="794" y="13338"/>
                            <a:ext cx="7469" cy="269"/>
                          </a:xfrm>
                          <a:custGeom>
                            <a:avLst/>
                            <a:gdLst>
                              <a:gd name="T0" fmla="+- 0 8262 794"/>
                              <a:gd name="T1" fmla="*/ T0 w 7469"/>
                              <a:gd name="T2" fmla="+- 0 13606 13338"/>
                              <a:gd name="T3" fmla="*/ 13606 h 269"/>
                              <a:gd name="T4" fmla="+- 0 8262 794"/>
                              <a:gd name="T5" fmla="*/ T4 w 7469"/>
                              <a:gd name="T6" fmla="+- 0 13338 13338"/>
                              <a:gd name="T7" fmla="*/ 13338 h 269"/>
                              <a:gd name="T8" fmla="+- 0 794 794"/>
                              <a:gd name="T9" fmla="*/ T8 w 7469"/>
                              <a:gd name="T10" fmla="+- 0 13338 13338"/>
                              <a:gd name="T11" fmla="*/ 13338 h 269"/>
                              <a:gd name="T12" fmla="+- 0 794 794"/>
                              <a:gd name="T13" fmla="*/ T12 w 7469"/>
                              <a:gd name="T14" fmla="+- 0 13606 13338"/>
                              <a:gd name="T15" fmla="*/ 13606 h 269"/>
                              <a:gd name="T16" fmla="+- 0 8262 794"/>
                              <a:gd name="T17" fmla="*/ T16 w 7469"/>
                              <a:gd name="T18" fmla="+- 0 13606 13338"/>
                              <a:gd name="T19" fmla="*/ 13606 h 2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469" h="269">
                                <a:moveTo>
                                  <a:pt x="7468" y="268"/>
                                </a:moveTo>
                                <a:lnTo>
                                  <a:pt x="74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8"/>
                                </a:lnTo>
                                <a:lnTo>
                                  <a:pt x="7468" y="2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2E1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4043B8" id="Group 17" o:spid="_x0000_s1026" style="position:absolute;margin-left:39.7pt;margin-top:666.9pt;width:373.45pt;height:13.45pt;z-index:-1782;mso-position-horizontal-relative:page;mso-position-vertical-relative:page" coordorigin="794,13338" coordsize="7469,2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">
                <v:shape id="Freeform 18" o:spid="_x0000_s1027" style="position:absolute;left:794;top:13338;width:7469;height:269;visibility:visible;mso-wrap-style:square;v-text-anchor:top" coordsize="746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" path="m7468,268l7468,,,,,268r7468,xe" fillcolor="#592e16" stroked="f">
                  <v:path arrowok="t" o:connecttype="custom" o:connectlocs="7468,13606;7468,13338;0,13338;0,13606;7468,13606" o:connectangles="0,0,0,0,0"/>
                </v:shape>
                <w10:wrap anchorx="page" anchory="page"/>
              </v:group>
            </w:pict>
          </mc:Fallback>
        </mc:AlternateContent>
      </w:r>
    </w:p>
    <w:p w14:paraId="75D78030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675DAAD2" w14:textId="4C69D498" w:rsidR="00221DB6" w:rsidRPr="008E4F61" w:rsidRDefault="004B2C53">
      <w:pPr>
        <w:pStyle w:val="Ttulo4"/>
        <w:ind w:left="1445" w:right="1429"/>
        <w:jc w:val="center"/>
        <w:rPr>
          <w:lang w:val="es-ES"/>
        </w:rPr>
      </w:pPr>
      <w:r>
        <w:rPr>
          <w:noProof/>
          <w:lang w:val="es-ES" w:eastAsia="es-ES" w:bidi="hi-IN"/>
        </w:rPr>
        <mc:AlternateContent>
          <mc:Choice Requires="wpg">
            <w:drawing>
              <wp:anchor distT="0" distB="0" distL="114300" distR="114300" simplePos="0" relativeHeight="503314700" behindDoc="1" locked="0" layoutInCell="1" allowOverlap="1" wp14:anchorId="2DEB6DE1" wp14:editId="16A4D41B">
                <wp:simplePos x="0" y="0"/>
                <wp:positionH relativeFrom="page">
                  <wp:posOffset>488950</wp:posOffset>
                </wp:positionH>
                <wp:positionV relativeFrom="paragraph">
                  <wp:posOffset>-10795</wp:posOffset>
                </wp:positionV>
                <wp:extent cx="4780280" cy="2175510"/>
                <wp:effectExtent l="0" t="0" r="0" b="0"/>
                <wp:wrapNone/>
                <wp:docPr id="94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80280" cy="2175510"/>
                          <a:chOff x="770" y="-17"/>
                          <a:chExt cx="7528" cy="3426"/>
                        </a:xfrm>
                      </wpg:grpSpPr>
                      <wpg:grpSp>
                        <wpg:cNvPr id="95" name="Group 15"/>
                        <wpg:cNvGrpSpPr>
                          <a:grpSpLocks/>
                        </wpg:cNvGrpSpPr>
                        <wpg:grpSpPr bwMode="auto">
                          <a:xfrm>
                            <a:off x="780" y="-7"/>
                            <a:ext cx="7508" cy="411"/>
                            <a:chOff x="780" y="-7"/>
                            <a:chExt cx="7508" cy="411"/>
                          </a:xfrm>
                        </wpg:grpSpPr>
                        <wps:wsp>
                          <wps:cNvPr id="96" name="Freeform 16"/>
                          <wps:cNvSpPr>
                            <a:spLocks/>
                          </wps:cNvSpPr>
                          <wps:spPr bwMode="auto">
                            <a:xfrm>
                              <a:off x="780" y="-7"/>
                              <a:ext cx="7508" cy="411"/>
                            </a:xfrm>
                            <a:custGeom>
                              <a:avLst/>
                              <a:gdLst>
                                <a:gd name="T0" fmla="+- 0 780 780"/>
                                <a:gd name="T1" fmla="*/ T0 w 7508"/>
                                <a:gd name="T2" fmla="+- 0 -7 -7"/>
                                <a:gd name="T3" fmla="*/ -7 h 411"/>
                                <a:gd name="T4" fmla="+- 0 8287 780"/>
                                <a:gd name="T5" fmla="*/ T4 w 7508"/>
                                <a:gd name="T6" fmla="+- 0 -7 -7"/>
                                <a:gd name="T7" fmla="*/ -7 h 411"/>
                                <a:gd name="T8" fmla="+- 0 8287 780"/>
                                <a:gd name="T9" fmla="*/ T8 w 7508"/>
                                <a:gd name="T10" fmla="+- 0 403 -7"/>
                                <a:gd name="T11" fmla="*/ 403 h 411"/>
                                <a:gd name="T12" fmla="+- 0 780 780"/>
                                <a:gd name="T13" fmla="*/ T12 w 7508"/>
                                <a:gd name="T14" fmla="+- 0 403 -7"/>
                                <a:gd name="T15" fmla="*/ 403 h 411"/>
                                <a:gd name="T16" fmla="+- 0 780 780"/>
                                <a:gd name="T17" fmla="*/ T16 w 7508"/>
                                <a:gd name="T18" fmla="+- 0 -7 -7"/>
                                <a:gd name="T19" fmla="*/ -7 h 41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508" h="411">
                                  <a:moveTo>
                                    <a:pt x="0" y="0"/>
                                  </a:moveTo>
                                  <a:lnTo>
                                    <a:pt x="7507" y="0"/>
                                  </a:lnTo>
                                  <a:lnTo>
                                    <a:pt x="7507" y="410"/>
                                  </a:lnTo>
                                  <a:lnTo>
                                    <a:pt x="0" y="41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A762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7" name="Group 13"/>
                        <wpg:cNvGrpSpPr>
                          <a:grpSpLocks/>
                        </wpg:cNvGrpSpPr>
                        <wpg:grpSpPr bwMode="auto">
                          <a:xfrm>
                            <a:off x="780" y="403"/>
                            <a:ext cx="7508" cy="2995"/>
                            <a:chOff x="780" y="403"/>
                            <a:chExt cx="7508" cy="2995"/>
                          </a:xfrm>
                        </wpg:grpSpPr>
                        <wps:wsp>
                          <wps:cNvPr id="98" name="Freeform 14"/>
                          <wps:cNvSpPr>
                            <a:spLocks/>
                          </wps:cNvSpPr>
                          <wps:spPr bwMode="auto">
                            <a:xfrm>
                              <a:off x="780" y="403"/>
                              <a:ext cx="7508" cy="2995"/>
                            </a:xfrm>
                            <a:custGeom>
                              <a:avLst/>
                              <a:gdLst>
                                <a:gd name="T0" fmla="+- 0 780 780"/>
                                <a:gd name="T1" fmla="*/ T0 w 7508"/>
                                <a:gd name="T2" fmla="+- 0 403 403"/>
                                <a:gd name="T3" fmla="*/ 403 h 2995"/>
                                <a:gd name="T4" fmla="+- 0 8287 780"/>
                                <a:gd name="T5" fmla="*/ T4 w 7508"/>
                                <a:gd name="T6" fmla="+- 0 403 403"/>
                                <a:gd name="T7" fmla="*/ 403 h 2995"/>
                                <a:gd name="T8" fmla="+- 0 8287 780"/>
                                <a:gd name="T9" fmla="*/ T8 w 7508"/>
                                <a:gd name="T10" fmla="+- 0 3398 403"/>
                                <a:gd name="T11" fmla="*/ 3398 h 2995"/>
                                <a:gd name="T12" fmla="+- 0 780 780"/>
                                <a:gd name="T13" fmla="*/ T12 w 7508"/>
                                <a:gd name="T14" fmla="+- 0 3398 403"/>
                                <a:gd name="T15" fmla="*/ 3398 h 2995"/>
                                <a:gd name="T16" fmla="+- 0 780 780"/>
                                <a:gd name="T17" fmla="*/ T16 w 7508"/>
                                <a:gd name="T18" fmla="+- 0 403 403"/>
                                <a:gd name="T19" fmla="*/ 403 h 29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508" h="2995">
                                  <a:moveTo>
                                    <a:pt x="0" y="0"/>
                                  </a:moveTo>
                                  <a:lnTo>
                                    <a:pt x="7507" y="0"/>
                                  </a:lnTo>
                                  <a:lnTo>
                                    <a:pt x="7507" y="2995"/>
                                  </a:lnTo>
                                  <a:lnTo>
                                    <a:pt x="0" y="299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BDEC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7AEBA4" id="Group 12" o:spid="_x0000_s1026" style="position:absolute;margin-left:38.5pt;margin-top:-.85pt;width:376.4pt;height:171.3pt;z-index:-1780;mso-position-horizontal-relative:page" coordorigin="770,-17" coordsize="7528,34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">
                <v:group id="Group 15" o:spid="_x0000_s1027" style="position:absolute;left:780;top:-7;width:7508;height:411" coordorigin="780,-7" coordsize="7508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WLY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">
                  <v:shape id="Freeform 16" o:spid="_x0000_s1028" style="position:absolute;left:780;top:-7;width:7508;height:411;visibility:visible;mso-wrap-style:square;v-text-anchor:top" coordsize="7508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" path="m,l7507,r,410l,410,,xe" fillcolor="#ea7624" stroked="f">
                    <v:path arrowok="t" o:connecttype="custom" o:connectlocs="0,-7;7507,-7;7507,403;0,403;0,-7" o:connectangles="0,0,0,0,0"/>
                  </v:shape>
                </v:group>
                <v:group id="Group 13" o:spid="_x0000_s1029" style="position:absolute;left:780;top:403;width:7508;height:2995" coordorigin="780,403" coordsize="7508,2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1k0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Axg98v4QfI1Q8AAAD//wMAUEsBAi0AFAAGAAgAAAAhANvh9svuAAAAhQEAABMAAAAAAAAA&#10;AAAAAAAAAAAAAFtDb250ZW50X1R5cGVzXS54bWxQSwECLQAUAAYACAAAACEAWvQsW78AAAAVAQAA&#10;CwAAAAAAAAAAAAAAAAAfAQAAX3JlbHMvLnJlbHNQSwECLQAUAAYACAAAACEADwdZNMYAAADbAAAA&#10;DwAAAAAAAAAAAAAAAAAHAgAAZHJzL2Rvd25yZXYueG1sUEsFBgAAAAADAAMAtwAAAPoCAAAAAA==&#10;">
                  <v:shape id="Freeform 14" o:spid="_x0000_s1030" style="position:absolute;left:780;top:403;width:7508;height:2995;visibility:visible;mso-wrap-style:square;v-text-anchor:top" coordsize="7508,2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" path="m,l7507,r,2995l,2995,,xe" fillcolor="#fbdec7" stroked="f">
                    <v:path arrowok="t" o:connecttype="custom" o:connectlocs="0,403;7507,403;7507,3398;0,3398;0,403" o:connectangles="0,0,0,0,0"/>
                  </v:shape>
                </v:group>
                <w10:wrap anchorx="page"/>
              </v:group>
            </w:pict>
          </mc:Fallback>
        </mc:AlternateContent>
      </w:r>
      <w:r w:rsidR="008E4F61" w:rsidRPr="008E4F61">
        <w:rPr>
          <w:color w:val="FFFFFF"/>
          <w:lang w:val="es-ES"/>
        </w:rPr>
        <w:t xml:space="preserve">PRINCIPIO DE </w:t>
      </w:r>
      <w:r w:rsidR="008E4F61" w:rsidRPr="008E4F61">
        <w:rPr>
          <w:color w:val="FFFFFF"/>
          <w:spacing w:val="-2"/>
          <w:lang w:val="es-ES"/>
        </w:rPr>
        <w:t>SOLIDARIDAD</w:t>
      </w:r>
      <w:r w:rsidR="008E4F61" w:rsidRPr="008E4F61">
        <w:rPr>
          <w:color w:val="FFFFFF"/>
          <w:lang w:val="es-ES"/>
        </w:rPr>
        <w:t xml:space="preserve"> </w:t>
      </w:r>
      <w:r w:rsidR="008E4F61" w:rsidRPr="008E4F61">
        <w:rPr>
          <w:color w:val="FFFFFF"/>
          <w:spacing w:val="-1"/>
          <w:lang w:val="es-ES"/>
        </w:rPr>
        <w:t>INTERNACIONAL</w:t>
      </w:r>
    </w:p>
    <w:p w14:paraId="0F6F1E06" w14:textId="77777777" w:rsidR="00221DB6" w:rsidRPr="008E4F61" w:rsidRDefault="008E4F61">
      <w:pPr>
        <w:pStyle w:val="Ttulo5"/>
        <w:spacing w:before="141"/>
        <w:ind w:left="1445" w:right="1429"/>
        <w:jc w:val="center"/>
        <w:rPr>
          <w:lang w:val="es-ES"/>
        </w:rPr>
      </w:pPr>
      <w:r w:rsidRPr="008E4F61">
        <w:rPr>
          <w:color w:val="EA7624"/>
          <w:lang w:val="es-ES"/>
        </w:rPr>
        <w:t>DEFINICIÓN</w:t>
      </w:r>
    </w:p>
    <w:p w14:paraId="34DF7697" w14:textId="77777777" w:rsidR="00221DB6" w:rsidRPr="008E4F61" w:rsidRDefault="008E4F61">
      <w:pPr>
        <w:pStyle w:val="Textoindependiente"/>
        <w:spacing w:before="103"/>
        <w:ind w:left="199" w:right="183" w:firstLine="0"/>
        <w:jc w:val="both"/>
        <w:rPr>
          <w:lang w:val="es-ES"/>
        </w:rPr>
      </w:pP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ejercen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solidaridad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internacional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un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elemento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clave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su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propia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definición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spacing w:val="3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organización.</w:t>
      </w:r>
    </w:p>
    <w:p w14:paraId="7BD55159" w14:textId="77777777" w:rsidR="00221DB6" w:rsidRPr="008E4F61" w:rsidRDefault="008E4F61">
      <w:pPr>
        <w:pStyle w:val="Textoindependiente"/>
        <w:ind w:left="199" w:right="183" w:firstLine="0"/>
        <w:jc w:val="both"/>
        <w:rPr>
          <w:lang w:val="es-ES"/>
        </w:rPr>
      </w:pP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promueven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acciones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estrategias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lucha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contra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pobreza,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así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del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acceso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desigual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47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los </w:t>
      </w:r>
      <w:r w:rsidRPr="008E4F61">
        <w:rPr>
          <w:color w:val="231F20"/>
          <w:spacing w:val="-1"/>
          <w:lang w:val="es-ES"/>
        </w:rPr>
        <w:t>recursos</w:t>
      </w:r>
      <w:r w:rsidRPr="008E4F61">
        <w:rPr>
          <w:color w:val="231F20"/>
          <w:lang w:val="es-ES"/>
        </w:rPr>
        <w:t xml:space="preserve"> y de la </w:t>
      </w:r>
      <w:r w:rsidRPr="008E4F61">
        <w:rPr>
          <w:color w:val="231F20"/>
          <w:spacing w:val="-1"/>
          <w:lang w:val="es-ES"/>
        </w:rPr>
        <w:t>exclusión</w:t>
      </w:r>
      <w:r w:rsidRPr="008E4F61">
        <w:rPr>
          <w:color w:val="231F20"/>
          <w:lang w:val="es-ES"/>
        </w:rPr>
        <w:t xml:space="preserve"> de los pueblos en la toma de decisiones que les atañen.</w:t>
      </w:r>
    </w:p>
    <w:p w14:paraId="419EC303" w14:textId="48B73232" w:rsidR="00221DB6" w:rsidRPr="008E4F61" w:rsidRDefault="008E4F61">
      <w:pPr>
        <w:pStyle w:val="Textoindependiente"/>
        <w:ind w:left="199" w:right="183" w:firstLine="0"/>
        <w:jc w:val="both"/>
        <w:rPr>
          <w:lang w:val="es-ES"/>
        </w:rPr>
      </w:pP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cooperación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solidaridad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elementos</w:t>
      </w:r>
      <w:r w:rsidRPr="008E4F61">
        <w:rPr>
          <w:color w:val="231F20"/>
          <w:spacing w:val="-2"/>
          <w:lang w:val="es-ES"/>
        </w:rPr>
        <w:t xml:space="preserve"> clave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definición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del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Código</w:t>
      </w:r>
      <w:r w:rsidRPr="008E4F61">
        <w:rPr>
          <w:color w:val="231F20"/>
          <w:spacing w:val="-3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Conducta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</w:t>
      </w:r>
      <w:r w:rsidRPr="008E4F61">
        <w:rPr>
          <w:color w:val="231F20"/>
          <w:spacing w:val="-2"/>
          <w:lang w:val="es-ES"/>
        </w:rPr>
        <w:t>fi</w:t>
      </w:r>
      <w:r w:rsidRPr="008E4F61">
        <w:rPr>
          <w:color w:val="231F20"/>
          <w:spacing w:val="-1"/>
          <w:lang w:val="es-ES"/>
        </w:rPr>
        <w:t>nirán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sobre</w:t>
      </w:r>
      <w:r w:rsidRPr="008E4F61">
        <w:rPr>
          <w:color w:val="231F20"/>
          <w:lang w:val="es-ES"/>
        </w:rPr>
        <w:t xml:space="preserve"> la base de un </w:t>
      </w:r>
      <w:r w:rsidRPr="008E4F61">
        <w:rPr>
          <w:color w:val="231F20"/>
          <w:spacing w:val="-1"/>
          <w:lang w:val="es-ES"/>
        </w:rPr>
        <w:t>intercambio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entre</w:t>
      </w:r>
      <w:r w:rsidRPr="008E4F61">
        <w:rPr>
          <w:color w:val="231F20"/>
          <w:lang w:val="es-ES"/>
        </w:rPr>
        <w:t xml:space="preserve"> iguales (dimensión humana y ambiental).</w:t>
      </w:r>
    </w:p>
    <w:p w14:paraId="02AC115A" w14:textId="77777777" w:rsidR="00221DB6" w:rsidRPr="008E4F61" w:rsidRDefault="008E4F61">
      <w:pPr>
        <w:pStyle w:val="Textoindependiente"/>
        <w:ind w:left="199" w:right="183" w:firstLine="0"/>
        <w:jc w:val="both"/>
        <w:rPr>
          <w:lang w:val="es-ES"/>
        </w:rPr>
      </w:pP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facilitarán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sus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actividades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perspectivas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integrales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defensa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derechos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huma-</w:t>
      </w:r>
      <w:r w:rsidRPr="008E4F61">
        <w:rPr>
          <w:color w:val="231F20"/>
          <w:spacing w:val="67"/>
          <w:lang w:val="es-ES"/>
        </w:rPr>
        <w:t xml:space="preserve"> </w:t>
      </w:r>
      <w:r w:rsidRPr="008E4F61">
        <w:rPr>
          <w:color w:val="231F20"/>
          <w:lang w:val="es-ES"/>
        </w:rPr>
        <w:t>nos,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función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su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interdependencia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e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indivisibilidad,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garanticen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acceso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real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efectivo</w:t>
      </w:r>
      <w:r w:rsidRPr="008E4F61">
        <w:rPr>
          <w:color w:val="231F20"/>
          <w:spacing w:val="8"/>
          <w:lang w:val="es-ES"/>
        </w:rPr>
        <w:t xml:space="preserve"> </w:t>
      </w:r>
      <w:r w:rsidRPr="008E4F61">
        <w:rPr>
          <w:color w:val="231F20"/>
          <w:lang w:val="es-ES"/>
        </w:rPr>
        <w:t>del</w:t>
      </w:r>
      <w:r w:rsidRPr="008E4F61">
        <w:rPr>
          <w:color w:val="231F20"/>
          <w:spacing w:val="5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conjunto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población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todos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aquellos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servicios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condiciones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indispensables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una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vida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digna,</w:t>
      </w:r>
      <w:r w:rsidRPr="008E4F61">
        <w:rPr>
          <w:color w:val="231F20"/>
          <w:spacing w:val="31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marco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una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justa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distribución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1"/>
          <w:lang w:val="es-ES"/>
        </w:rPr>
        <w:t xml:space="preserve"> riqueza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un</w:t>
      </w:r>
      <w:r w:rsidRPr="008E4F61">
        <w:rPr>
          <w:color w:val="231F20"/>
          <w:spacing w:val="-1"/>
          <w:lang w:val="es-ES"/>
        </w:rPr>
        <w:t xml:space="preserve"> desarrollo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1"/>
          <w:lang w:val="es-ES"/>
        </w:rPr>
        <w:t xml:space="preserve"> democracia con </w:t>
      </w:r>
      <w:r w:rsidRPr="008E4F61">
        <w:rPr>
          <w:color w:val="231F20"/>
          <w:lang w:val="es-ES"/>
        </w:rPr>
        <w:t>fuerte</w:t>
      </w:r>
      <w:r w:rsidRPr="008E4F61">
        <w:rPr>
          <w:color w:val="231F20"/>
          <w:spacing w:val="-1"/>
          <w:lang w:val="es-ES"/>
        </w:rPr>
        <w:t xml:space="preserve"> con-</w:t>
      </w:r>
      <w:r w:rsidRPr="008E4F61">
        <w:rPr>
          <w:color w:val="231F20"/>
          <w:spacing w:val="47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tenido </w:t>
      </w:r>
      <w:r w:rsidRPr="008E4F61">
        <w:rPr>
          <w:color w:val="231F20"/>
          <w:spacing w:val="-1"/>
          <w:lang w:val="es-ES"/>
        </w:rPr>
        <w:t>participativo.</w:t>
      </w:r>
    </w:p>
    <w:p w14:paraId="1E225335" w14:textId="77777777" w:rsidR="00221DB6" w:rsidRPr="008E4F61" w:rsidRDefault="00221DB6">
      <w:pPr>
        <w:spacing w:before="4" w:line="100" w:lineRule="exact"/>
        <w:rPr>
          <w:sz w:val="10"/>
          <w:szCs w:val="10"/>
          <w:lang w:val="es-ES"/>
        </w:rPr>
      </w:pPr>
    </w:p>
    <w:p w14:paraId="25DEE3DC" w14:textId="77777777" w:rsidR="00221DB6" w:rsidRPr="008E4F61" w:rsidRDefault="00221DB6">
      <w:pPr>
        <w:spacing w:line="160" w:lineRule="exact"/>
        <w:rPr>
          <w:sz w:val="16"/>
          <w:szCs w:val="16"/>
          <w:lang w:val="es-ES"/>
        </w:rPr>
      </w:pPr>
    </w:p>
    <w:p w14:paraId="72D843F6" w14:textId="77777777" w:rsidR="00221DB6" w:rsidRPr="008E4F61" w:rsidRDefault="00221DB6">
      <w:pPr>
        <w:spacing w:line="160" w:lineRule="exact"/>
        <w:rPr>
          <w:sz w:val="16"/>
          <w:szCs w:val="16"/>
          <w:lang w:val="es-ES"/>
        </w:rPr>
      </w:pPr>
    </w:p>
    <w:p w14:paraId="6DB43AC9" w14:textId="77777777" w:rsidR="00221DB6" w:rsidRPr="008E4F61" w:rsidRDefault="008E4F61">
      <w:pPr>
        <w:pStyle w:val="Ttulo5"/>
        <w:ind w:left="1421" w:right="1429"/>
        <w:jc w:val="center"/>
        <w:rPr>
          <w:lang w:val="es-ES"/>
        </w:rPr>
      </w:pPr>
      <w:r w:rsidRPr="008E4F61">
        <w:rPr>
          <w:color w:val="EA7624"/>
          <w:lang w:val="es-ES"/>
        </w:rPr>
        <w:t>CRITERIO</w:t>
      </w:r>
    </w:p>
    <w:p w14:paraId="36402C21" w14:textId="77777777" w:rsidR="00221DB6" w:rsidRPr="008E4F61" w:rsidRDefault="00221DB6">
      <w:pPr>
        <w:spacing w:before="11" w:line="200" w:lineRule="exact"/>
        <w:rPr>
          <w:sz w:val="20"/>
          <w:szCs w:val="20"/>
          <w:lang w:val="es-ES"/>
        </w:rPr>
      </w:pPr>
    </w:p>
    <w:p w14:paraId="56E9B23F" w14:textId="6BCA8FE9" w:rsidR="00221DB6" w:rsidRPr="008E4F61" w:rsidRDefault="004B2C53">
      <w:pPr>
        <w:pStyle w:val="Textoindependiente"/>
        <w:spacing w:before="74"/>
        <w:ind w:left="352" w:firstLine="0"/>
        <w:rPr>
          <w:rFonts w:ascii="Aller Display" w:eastAsia="Aller Display" w:hAnsi="Aller Display" w:cs="Aller Display"/>
          <w:lang w:val="es-ES"/>
        </w:rPr>
      </w:pPr>
      <w:r>
        <w:rPr>
          <w:noProof/>
          <w:lang w:val="es-ES" w:eastAsia="es-ES" w:bidi="hi-IN"/>
        </w:rPr>
        <mc:AlternateContent>
          <mc:Choice Requires="wpg">
            <w:drawing>
              <wp:anchor distT="0" distB="0" distL="114300" distR="114300" simplePos="0" relativeHeight="503314699" behindDoc="1" locked="0" layoutInCell="1" allowOverlap="1" wp14:anchorId="3BE3234F" wp14:editId="0E6C4CCA">
                <wp:simplePos x="0" y="0"/>
                <wp:positionH relativeFrom="page">
                  <wp:posOffset>488950</wp:posOffset>
                </wp:positionH>
                <wp:positionV relativeFrom="paragraph">
                  <wp:posOffset>28575</wp:posOffset>
                </wp:positionV>
                <wp:extent cx="1372870" cy="157480"/>
                <wp:effectExtent l="0" t="0" r="0" b="0"/>
                <wp:wrapNone/>
                <wp:docPr id="85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72870" cy="157480"/>
                          <a:chOff x="770" y="45"/>
                          <a:chExt cx="2162" cy="248"/>
                        </a:xfrm>
                      </wpg:grpSpPr>
                      <wpg:grpSp>
                        <wpg:cNvPr id="86" name="Group 10"/>
                        <wpg:cNvGrpSpPr>
                          <a:grpSpLocks/>
                        </wpg:cNvGrpSpPr>
                        <wpg:grpSpPr bwMode="auto">
                          <a:xfrm>
                            <a:off x="780" y="56"/>
                            <a:ext cx="2142" cy="227"/>
                            <a:chOff x="780" y="56"/>
                            <a:chExt cx="2142" cy="227"/>
                          </a:xfrm>
                        </wpg:grpSpPr>
                        <wps:wsp>
                          <wps:cNvPr id="87" name="Freeform 11"/>
                          <wps:cNvSpPr>
                            <a:spLocks/>
                          </wps:cNvSpPr>
                          <wps:spPr bwMode="auto">
                            <a:xfrm>
                              <a:off x="780" y="56"/>
                              <a:ext cx="2142" cy="227"/>
                            </a:xfrm>
                            <a:custGeom>
                              <a:avLst/>
                              <a:gdLst>
                                <a:gd name="T0" fmla="+- 0 780 780"/>
                                <a:gd name="T1" fmla="*/ T0 w 2142"/>
                                <a:gd name="T2" fmla="+- 0 283 56"/>
                                <a:gd name="T3" fmla="*/ 283 h 227"/>
                                <a:gd name="T4" fmla="+- 0 2921 780"/>
                                <a:gd name="T5" fmla="*/ T4 w 2142"/>
                                <a:gd name="T6" fmla="+- 0 283 56"/>
                                <a:gd name="T7" fmla="*/ 283 h 227"/>
                                <a:gd name="T8" fmla="+- 0 2921 780"/>
                                <a:gd name="T9" fmla="*/ T8 w 2142"/>
                                <a:gd name="T10" fmla="+- 0 56 56"/>
                                <a:gd name="T11" fmla="*/ 56 h 227"/>
                                <a:gd name="T12" fmla="+- 0 780 780"/>
                                <a:gd name="T13" fmla="*/ T12 w 2142"/>
                                <a:gd name="T14" fmla="+- 0 56 56"/>
                                <a:gd name="T15" fmla="*/ 56 h 227"/>
                                <a:gd name="T16" fmla="+- 0 780 780"/>
                                <a:gd name="T17" fmla="*/ T16 w 2142"/>
                                <a:gd name="T18" fmla="+- 0 283 56"/>
                                <a:gd name="T19" fmla="*/ 283 h 2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42" h="227">
                                  <a:moveTo>
                                    <a:pt x="0" y="227"/>
                                  </a:moveTo>
                                  <a:lnTo>
                                    <a:pt x="2141" y="227"/>
                                  </a:lnTo>
                                  <a:lnTo>
                                    <a:pt x="214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A762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" name="Group 7"/>
                        <wpg:cNvGrpSpPr>
                          <a:grpSpLocks/>
                        </wpg:cNvGrpSpPr>
                        <wpg:grpSpPr bwMode="auto">
                          <a:xfrm>
                            <a:off x="815" y="81"/>
                            <a:ext cx="139" cy="146"/>
                            <a:chOff x="815" y="81"/>
                            <a:chExt cx="139" cy="146"/>
                          </a:xfrm>
                        </wpg:grpSpPr>
                        <wps:wsp>
                          <wps:cNvPr id="89" name="Freeform 9"/>
                          <wps:cNvSpPr>
                            <a:spLocks/>
                          </wps:cNvSpPr>
                          <wps:spPr bwMode="auto">
                            <a:xfrm>
                              <a:off x="815" y="81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920 815"/>
                                <a:gd name="T1" fmla="*/ T0 w 139"/>
                                <a:gd name="T2" fmla="+- 0 81 81"/>
                                <a:gd name="T3" fmla="*/ 81 h 146"/>
                                <a:gd name="T4" fmla="+- 0 816 815"/>
                                <a:gd name="T5" fmla="*/ T4 w 139"/>
                                <a:gd name="T6" fmla="+- 0 81 81"/>
                                <a:gd name="T7" fmla="*/ 81 h 146"/>
                                <a:gd name="T8" fmla="+- 0 815 815"/>
                                <a:gd name="T9" fmla="*/ T8 w 139"/>
                                <a:gd name="T10" fmla="+- 0 82 81"/>
                                <a:gd name="T11" fmla="*/ 82 h 146"/>
                                <a:gd name="T12" fmla="+- 0 815 815"/>
                                <a:gd name="T13" fmla="*/ T12 w 139"/>
                                <a:gd name="T14" fmla="+- 0 224 81"/>
                                <a:gd name="T15" fmla="*/ 224 h 146"/>
                                <a:gd name="T16" fmla="+- 0 816 815"/>
                                <a:gd name="T17" fmla="*/ T16 w 139"/>
                                <a:gd name="T18" fmla="+- 0 226 81"/>
                                <a:gd name="T19" fmla="*/ 226 h 146"/>
                                <a:gd name="T20" fmla="+- 0 951 815"/>
                                <a:gd name="T21" fmla="*/ T20 w 139"/>
                                <a:gd name="T22" fmla="+- 0 226 81"/>
                                <a:gd name="T23" fmla="*/ 226 h 146"/>
                                <a:gd name="T24" fmla="+- 0 953 815"/>
                                <a:gd name="T25" fmla="*/ T24 w 139"/>
                                <a:gd name="T26" fmla="+- 0 224 81"/>
                                <a:gd name="T27" fmla="*/ 224 h 146"/>
                                <a:gd name="T28" fmla="+- 0 953 815"/>
                                <a:gd name="T29" fmla="*/ T28 w 139"/>
                                <a:gd name="T30" fmla="+- 0 218 81"/>
                                <a:gd name="T31" fmla="*/ 218 h 146"/>
                                <a:gd name="T32" fmla="+- 0 823 815"/>
                                <a:gd name="T33" fmla="*/ T32 w 139"/>
                                <a:gd name="T34" fmla="+- 0 218 81"/>
                                <a:gd name="T35" fmla="*/ 218 h 146"/>
                                <a:gd name="T36" fmla="+- 0 823 815"/>
                                <a:gd name="T37" fmla="*/ T36 w 139"/>
                                <a:gd name="T38" fmla="+- 0 89 81"/>
                                <a:gd name="T39" fmla="*/ 89 h 146"/>
                                <a:gd name="T40" fmla="+- 0 920 815"/>
                                <a:gd name="T41" fmla="*/ T40 w 139"/>
                                <a:gd name="T42" fmla="+- 0 89 81"/>
                                <a:gd name="T43" fmla="*/ 89 h 146"/>
                                <a:gd name="T44" fmla="+- 0 922 815"/>
                                <a:gd name="T45" fmla="*/ T44 w 139"/>
                                <a:gd name="T46" fmla="+- 0 87 81"/>
                                <a:gd name="T47" fmla="*/ 87 h 146"/>
                                <a:gd name="T48" fmla="+- 0 922 815"/>
                                <a:gd name="T49" fmla="*/ T48 w 139"/>
                                <a:gd name="T50" fmla="+- 0 82 81"/>
                                <a:gd name="T51" fmla="*/ 82 h 146"/>
                                <a:gd name="T52" fmla="+- 0 920 815"/>
                                <a:gd name="T53" fmla="*/ T52 w 139"/>
                                <a:gd name="T54" fmla="+- 0 81 81"/>
                                <a:gd name="T55" fmla="*/ 81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05" y="0"/>
                                  </a:moveTo>
                                  <a:lnTo>
                                    <a:pt x="1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143"/>
                                  </a:lnTo>
                                  <a:lnTo>
                                    <a:pt x="1" y="145"/>
                                  </a:lnTo>
                                  <a:lnTo>
                                    <a:pt x="136" y="145"/>
                                  </a:lnTo>
                                  <a:lnTo>
                                    <a:pt x="138" y="143"/>
                                  </a:lnTo>
                                  <a:lnTo>
                                    <a:pt x="138" y="137"/>
                                  </a:lnTo>
                                  <a:lnTo>
                                    <a:pt x="8" y="137"/>
                                  </a:lnTo>
                                  <a:lnTo>
                                    <a:pt x="8" y="8"/>
                                  </a:lnTo>
                                  <a:lnTo>
                                    <a:pt x="105" y="8"/>
                                  </a:lnTo>
                                  <a:lnTo>
                                    <a:pt x="107" y="6"/>
                                  </a:lnTo>
                                  <a:lnTo>
                                    <a:pt x="107" y="1"/>
                                  </a:lnTo>
                                  <a:lnTo>
                                    <a:pt x="10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0" name="Freeform 8"/>
                          <wps:cNvSpPr>
                            <a:spLocks/>
                          </wps:cNvSpPr>
                          <wps:spPr bwMode="auto">
                            <a:xfrm>
                              <a:off x="815" y="81"/>
                              <a:ext cx="139" cy="146"/>
                            </a:xfrm>
                            <a:custGeom>
                              <a:avLst/>
                              <a:gdLst>
                                <a:gd name="T0" fmla="+- 0 951 815"/>
                                <a:gd name="T1" fmla="*/ T0 w 139"/>
                                <a:gd name="T2" fmla="+- 0 111 81"/>
                                <a:gd name="T3" fmla="*/ 111 h 146"/>
                                <a:gd name="T4" fmla="+- 0 947 815"/>
                                <a:gd name="T5" fmla="*/ T4 w 139"/>
                                <a:gd name="T6" fmla="+- 0 111 81"/>
                                <a:gd name="T7" fmla="*/ 111 h 146"/>
                                <a:gd name="T8" fmla="+- 0 945 815"/>
                                <a:gd name="T9" fmla="*/ T8 w 139"/>
                                <a:gd name="T10" fmla="+- 0 113 81"/>
                                <a:gd name="T11" fmla="*/ 113 h 146"/>
                                <a:gd name="T12" fmla="+- 0 945 815"/>
                                <a:gd name="T13" fmla="*/ T12 w 139"/>
                                <a:gd name="T14" fmla="+- 0 218 81"/>
                                <a:gd name="T15" fmla="*/ 218 h 146"/>
                                <a:gd name="T16" fmla="+- 0 953 815"/>
                                <a:gd name="T17" fmla="*/ T16 w 139"/>
                                <a:gd name="T18" fmla="+- 0 218 81"/>
                                <a:gd name="T19" fmla="*/ 218 h 146"/>
                                <a:gd name="T20" fmla="+- 0 953 815"/>
                                <a:gd name="T21" fmla="*/ T20 w 139"/>
                                <a:gd name="T22" fmla="+- 0 113 81"/>
                                <a:gd name="T23" fmla="*/ 113 h 146"/>
                                <a:gd name="T24" fmla="+- 0 951 815"/>
                                <a:gd name="T25" fmla="*/ T24 w 139"/>
                                <a:gd name="T26" fmla="+- 0 111 81"/>
                                <a:gd name="T27" fmla="*/ 111 h 1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39" h="146">
                                  <a:moveTo>
                                    <a:pt x="136" y="30"/>
                                  </a:moveTo>
                                  <a:lnTo>
                                    <a:pt x="132" y="30"/>
                                  </a:lnTo>
                                  <a:lnTo>
                                    <a:pt x="130" y="32"/>
                                  </a:lnTo>
                                  <a:lnTo>
                                    <a:pt x="130" y="137"/>
                                  </a:lnTo>
                                  <a:lnTo>
                                    <a:pt x="138" y="137"/>
                                  </a:lnTo>
                                  <a:lnTo>
                                    <a:pt x="138" y="32"/>
                                  </a:lnTo>
                                  <a:lnTo>
                                    <a:pt x="136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1" name="Group 4"/>
                        <wpg:cNvGrpSpPr>
                          <a:grpSpLocks/>
                        </wpg:cNvGrpSpPr>
                        <wpg:grpSpPr bwMode="auto">
                          <a:xfrm>
                            <a:off x="834" y="55"/>
                            <a:ext cx="143" cy="120"/>
                            <a:chOff x="834" y="55"/>
                            <a:chExt cx="143" cy="120"/>
                          </a:xfrm>
                        </wpg:grpSpPr>
                        <wps:wsp>
                          <wps:cNvPr id="92" name="Freeform 6"/>
                          <wps:cNvSpPr>
                            <a:spLocks/>
                          </wps:cNvSpPr>
                          <wps:spPr bwMode="auto">
                            <a:xfrm>
                              <a:off x="834" y="55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840 834"/>
                                <a:gd name="T1" fmla="*/ T0 w 143"/>
                                <a:gd name="T2" fmla="+- 0 137 55"/>
                                <a:gd name="T3" fmla="*/ 137 h 120"/>
                                <a:gd name="T4" fmla="+- 0 837 834"/>
                                <a:gd name="T5" fmla="*/ T4 w 143"/>
                                <a:gd name="T6" fmla="+- 0 137 55"/>
                                <a:gd name="T7" fmla="*/ 137 h 120"/>
                                <a:gd name="T8" fmla="+- 0 834 834"/>
                                <a:gd name="T9" fmla="*/ T8 w 143"/>
                                <a:gd name="T10" fmla="+- 0 140 55"/>
                                <a:gd name="T11" fmla="*/ 140 h 120"/>
                                <a:gd name="T12" fmla="+- 0 834 834"/>
                                <a:gd name="T13" fmla="*/ T12 w 143"/>
                                <a:gd name="T14" fmla="+- 0 143 55"/>
                                <a:gd name="T15" fmla="*/ 143 h 120"/>
                                <a:gd name="T16" fmla="+- 0 865 834"/>
                                <a:gd name="T17" fmla="*/ T16 w 143"/>
                                <a:gd name="T18" fmla="+- 0 175 55"/>
                                <a:gd name="T19" fmla="*/ 175 h 120"/>
                                <a:gd name="T20" fmla="+- 0 866 834"/>
                                <a:gd name="T21" fmla="*/ T20 w 143"/>
                                <a:gd name="T22" fmla="+- 0 175 55"/>
                                <a:gd name="T23" fmla="*/ 175 h 120"/>
                                <a:gd name="T24" fmla="+- 0 868 834"/>
                                <a:gd name="T25" fmla="*/ T24 w 143"/>
                                <a:gd name="T26" fmla="+- 0 175 55"/>
                                <a:gd name="T27" fmla="*/ 175 h 120"/>
                                <a:gd name="T28" fmla="+- 0 869 834"/>
                                <a:gd name="T29" fmla="*/ T28 w 143"/>
                                <a:gd name="T30" fmla="+- 0 175 55"/>
                                <a:gd name="T31" fmla="*/ 175 h 120"/>
                                <a:gd name="T32" fmla="+- 0 878 834"/>
                                <a:gd name="T33" fmla="*/ T32 w 143"/>
                                <a:gd name="T34" fmla="+- 0 165 55"/>
                                <a:gd name="T35" fmla="*/ 165 h 120"/>
                                <a:gd name="T36" fmla="+- 0 867 834"/>
                                <a:gd name="T37" fmla="*/ T36 w 143"/>
                                <a:gd name="T38" fmla="+- 0 165 55"/>
                                <a:gd name="T39" fmla="*/ 165 h 120"/>
                                <a:gd name="T40" fmla="+- 0 840 834"/>
                                <a:gd name="T41" fmla="*/ T40 w 143"/>
                                <a:gd name="T42" fmla="+- 0 137 55"/>
                                <a:gd name="T43" fmla="*/ 137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6" y="82"/>
                                  </a:moveTo>
                                  <a:lnTo>
                                    <a:pt x="3" y="82"/>
                                  </a:lnTo>
                                  <a:lnTo>
                                    <a:pt x="0" y="85"/>
                                  </a:lnTo>
                                  <a:lnTo>
                                    <a:pt x="0" y="88"/>
                                  </a:lnTo>
                                  <a:lnTo>
                                    <a:pt x="31" y="120"/>
                                  </a:lnTo>
                                  <a:lnTo>
                                    <a:pt x="32" y="120"/>
                                  </a:lnTo>
                                  <a:lnTo>
                                    <a:pt x="34" y="120"/>
                                  </a:lnTo>
                                  <a:lnTo>
                                    <a:pt x="35" y="120"/>
                                  </a:lnTo>
                                  <a:lnTo>
                                    <a:pt x="44" y="110"/>
                                  </a:lnTo>
                                  <a:lnTo>
                                    <a:pt x="33" y="110"/>
                                  </a:lnTo>
                                  <a:lnTo>
                                    <a:pt x="6" y="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3" name="Freeform 5"/>
                          <wps:cNvSpPr>
                            <a:spLocks/>
                          </wps:cNvSpPr>
                          <wps:spPr bwMode="auto">
                            <a:xfrm>
                              <a:off x="834" y="55"/>
                              <a:ext cx="143" cy="120"/>
                            </a:xfrm>
                            <a:custGeom>
                              <a:avLst/>
                              <a:gdLst>
                                <a:gd name="T0" fmla="+- 0 974 834"/>
                                <a:gd name="T1" fmla="*/ T0 w 143"/>
                                <a:gd name="T2" fmla="+- 0 55 55"/>
                                <a:gd name="T3" fmla="*/ 55 h 120"/>
                                <a:gd name="T4" fmla="+- 0 972 834"/>
                                <a:gd name="T5" fmla="*/ T4 w 143"/>
                                <a:gd name="T6" fmla="+- 0 55 55"/>
                                <a:gd name="T7" fmla="*/ 55 h 120"/>
                                <a:gd name="T8" fmla="+- 0 867 834"/>
                                <a:gd name="T9" fmla="*/ T8 w 143"/>
                                <a:gd name="T10" fmla="+- 0 165 55"/>
                                <a:gd name="T11" fmla="*/ 165 h 120"/>
                                <a:gd name="T12" fmla="+- 0 878 834"/>
                                <a:gd name="T13" fmla="*/ T12 w 143"/>
                                <a:gd name="T14" fmla="+- 0 165 55"/>
                                <a:gd name="T15" fmla="*/ 165 h 120"/>
                                <a:gd name="T16" fmla="+- 0 977 834"/>
                                <a:gd name="T17" fmla="*/ T16 w 143"/>
                                <a:gd name="T18" fmla="+- 0 61 55"/>
                                <a:gd name="T19" fmla="*/ 61 h 120"/>
                                <a:gd name="T20" fmla="+- 0 977 834"/>
                                <a:gd name="T21" fmla="*/ T20 w 143"/>
                                <a:gd name="T22" fmla="+- 0 58 55"/>
                                <a:gd name="T23" fmla="*/ 58 h 120"/>
                                <a:gd name="T24" fmla="+- 0 974 834"/>
                                <a:gd name="T25" fmla="*/ T24 w 143"/>
                                <a:gd name="T26" fmla="+- 0 55 55"/>
                                <a:gd name="T27" fmla="*/ 55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43" h="120">
                                  <a:moveTo>
                                    <a:pt x="140" y="0"/>
                                  </a:moveTo>
                                  <a:lnTo>
                                    <a:pt x="138" y="0"/>
                                  </a:lnTo>
                                  <a:lnTo>
                                    <a:pt x="33" y="110"/>
                                  </a:lnTo>
                                  <a:lnTo>
                                    <a:pt x="44" y="110"/>
                                  </a:lnTo>
                                  <a:lnTo>
                                    <a:pt x="143" y="6"/>
                                  </a:lnTo>
                                  <a:lnTo>
                                    <a:pt x="143" y="3"/>
                                  </a:lnTo>
                                  <a:lnTo>
                                    <a:pt x="1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546F58" id="Group 3" o:spid="_x0000_s1026" style="position:absolute;margin-left:38.5pt;margin-top:2.25pt;width:108.1pt;height:12.4pt;z-index:-1781;mso-position-horizontal-relative:page" coordorigin="770,45" coordsize="2162,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">
                <v:group id="Group 10" o:spid="_x0000_s1027" style="position:absolute;left:780;top:56;width:2142;height:227" coordorigin="780,56" coordsize="2142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">
                  <v:shape id="Freeform 11" o:spid="_x0000_s1028" style="position:absolute;left:780;top:56;width:2142;height:227;visibility:visible;mso-wrap-style:square;v-text-anchor:top" coordsize="2142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" path="m,227r2141,l2141,,,,,227xe" fillcolor="#ea7624" stroked="f">
                    <v:path arrowok="t" o:connecttype="custom" o:connectlocs="0,283;2141,283;2141,56;0,56;0,283" o:connectangles="0,0,0,0,0"/>
                  </v:shape>
                </v:group>
                <v:group id="Group 7" o:spid="_x0000_s1029" style="position:absolute;left:815;top:81;width:139;height:146" coordorigin="815,81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QVub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">
                  <v:shape id="Freeform 9" o:spid="_x0000_s1030" style="position:absolute;left:815;top:81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" path="m105,l1,,,1,,143r1,2l136,145r2,-2l138,137,8,137,8,8r97,l107,6r,-5l105,xe" stroked="f">
                    <v:path arrowok="t" o:connecttype="custom" o:connectlocs="105,81;1,81;0,82;0,224;1,226;136,226;138,224;138,218;8,218;8,89;105,89;107,87;107,82;105,81" o:connectangles="0,0,0,0,0,0,0,0,0,0,0,0,0,0"/>
                  </v:shape>
                  <v:shape id="Freeform 8" o:spid="_x0000_s1031" style="position:absolute;left:815;top:81;width:139;height:146;visibility:visible;mso-wrap-style:square;v-text-anchor:top" coordsize="139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" path="m136,30r-4,l130,32r,105l138,137r,-105l136,30xe" stroked="f">
                    <v:path arrowok="t" o:connecttype="custom" o:connectlocs="136,111;132,111;130,113;130,218;138,218;138,113;136,111" o:connectangles="0,0,0,0,0,0,0"/>
                  </v:shape>
                </v:group>
                <v:group id="Group 4" o:spid="_x0000_s1032" style="position:absolute;left:834;top:55;width:143;height:120" coordorigin="834,55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">
                  <v:shape id="Freeform 6" o:spid="_x0000_s1033" style="position:absolute;left:834;top:55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" path="m6,82r-3,l,85r,3l31,120r1,l34,120r1,l44,110r-11,l6,82xe" stroked="f">
                    <v:path arrowok="t" o:connecttype="custom" o:connectlocs="6,137;3,137;0,140;0,143;31,175;32,175;34,175;35,175;44,165;33,165;6,137" o:connectangles="0,0,0,0,0,0,0,0,0,0,0"/>
                  </v:shape>
                  <v:shape id="Freeform 5" o:spid="_x0000_s1034" style="position:absolute;left:834;top:55;width:143;height:120;visibility:visible;mso-wrap-style:square;v-text-anchor:top" coordsize="14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" path="m140,r-2,l33,110r11,l143,6r,-3l140,xe" stroked="f">
                    <v:path arrowok="t" o:connecttype="custom" o:connectlocs="140,55;138,55;33,165;44,165;143,61;143,58;140,55" o:connectangles="0,0,0,0,0,0,0"/>
                  </v:shape>
                </v:group>
                <w10:wrap anchorx="page"/>
              </v:group>
            </w:pict>
          </mc:Fallback>
        </mc:AlternateContent>
      </w:r>
      <w:r w:rsidR="008E4F61" w:rsidRPr="008E4F61">
        <w:rPr>
          <w:rFonts w:ascii="Aller Display"/>
          <w:color w:val="FFFFFF"/>
          <w:spacing w:val="-1"/>
          <w:lang w:val="es-ES"/>
        </w:rPr>
        <w:t>SOLIDARIDAD</w:t>
      </w:r>
      <w:r w:rsidR="008E4F61" w:rsidRPr="008E4F61">
        <w:rPr>
          <w:rFonts w:ascii="Aller Display"/>
          <w:color w:val="FFFFFF"/>
          <w:lang w:val="es-ES"/>
        </w:rPr>
        <w:t xml:space="preserve"> Y POBREZA</w:t>
      </w:r>
    </w:p>
    <w:p w14:paraId="5E6806EF" w14:textId="77777777" w:rsidR="00221DB6" w:rsidRPr="008E4F61" w:rsidRDefault="008E4F61">
      <w:pPr>
        <w:pStyle w:val="Ttulo6"/>
        <w:ind w:left="119"/>
        <w:rPr>
          <w:b w:val="0"/>
          <w:bCs w:val="0"/>
          <w:lang w:val="es-ES"/>
        </w:rPr>
      </w:pPr>
      <w:r w:rsidRPr="008E4F61">
        <w:rPr>
          <w:color w:val="231F20"/>
          <w:spacing w:val="-1"/>
          <w:lang w:val="es-ES"/>
        </w:rPr>
        <w:t>Preguntas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generadoras</w:t>
      </w:r>
    </w:p>
    <w:p w14:paraId="57DED5D1" w14:textId="77777777" w:rsidR="00221DB6" w:rsidRPr="008E4F61" w:rsidRDefault="00221DB6">
      <w:pPr>
        <w:spacing w:before="3" w:line="160" w:lineRule="exact"/>
        <w:rPr>
          <w:sz w:val="16"/>
          <w:szCs w:val="16"/>
          <w:lang w:val="es-ES"/>
        </w:rPr>
      </w:pPr>
    </w:p>
    <w:p w14:paraId="1ABD8859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20"/>
        </w:tabs>
        <w:spacing w:before="0"/>
        <w:ind w:left="919" w:right="127"/>
        <w:rPr>
          <w:lang w:val="es-ES"/>
        </w:rPr>
      </w:pPr>
      <w:r w:rsidRPr="008E4F61">
        <w:rPr>
          <w:color w:val="231F20"/>
          <w:lang w:val="es-ES"/>
        </w:rPr>
        <w:t>¿La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considera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solidaridad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internacional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es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un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instrumento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básico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5"/>
          <w:lang w:val="es-ES"/>
        </w:rPr>
        <w:t xml:space="preserve"> </w:t>
      </w:r>
      <w:r w:rsidRPr="008E4F61">
        <w:rPr>
          <w:color w:val="231F20"/>
          <w:lang w:val="es-ES"/>
        </w:rPr>
        <w:t>Lucha</w:t>
      </w:r>
      <w:r w:rsidRPr="008E4F61">
        <w:rPr>
          <w:color w:val="231F20"/>
          <w:spacing w:val="2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contra</w:t>
      </w:r>
      <w:r w:rsidRPr="008E4F61">
        <w:rPr>
          <w:color w:val="231F20"/>
          <w:lang w:val="es-ES"/>
        </w:rPr>
        <w:t xml:space="preserve"> la </w:t>
      </w:r>
      <w:r w:rsidRPr="008E4F61">
        <w:rPr>
          <w:color w:val="231F20"/>
          <w:spacing w:val="-2"/>
          <w:lang w:val="es-ES"/>
        </w:rPr>
        <w:t>Pobreza?</w:t>
      </w:r>
    </w:p>
    <w:p w14:paraId="74247481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20"/>
        </w:tabs>
        <w:ind w:left="919" w:right="127"/>
        <w:rPr>
          <w:lang w:val="es-ES"/>
        </w:rPr>
      </w:pPr>
      <w:r w:rsidRPr="008E4F61">
        <w:rPr>
          <w:color w:val="231F20"/>
          <w:spacing w:val="-1"/>
          <w:lang w:val="es-ES"/>
        </w:rPr>
        <w:t>¿Cree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sus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programas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sus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proyectos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favorecen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modelo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desarrollo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recogido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3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Código</w:t>
      </w:r>
      <w:r w:rsidRPr="008E4F61">
        <w:rPr>
          <w:color w:val="231F20"/>
          <w:lang w:val="es-ES"/>
        </w:rPr>
        <w:t xml:space="preserve"> de </w:t>
      </w:r>
      <w:r w:rsidRPr="008E4F61">
        <w:rPr>
          <w:color w:val="231F20"/>
          <w:spacing w:val="-1"/>
          <w:lang w:val="es-ES"/>
        </w:rPr>
        <w:t>Conducta?</w:t>
      </w:r>
    </w:p>
    <w:p w14:paraId="35965F37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20"/>
        </w:tabs>
        <w:ind w:left="919"/>
        <w:rPr>
          <w:lang w:val="es-ES"/>
        </w:rPr>
      </w:pPr>
      <w:r w:rsidRPr="008E4F61">
        <w:rPr>
          <w:color w:val="231F20"/>
          <w:lang w:val="es-ES"/>
        </w:rPr>
        <w:t>¿Ha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plasmado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su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organización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este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modelo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desarrollo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sus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documentos?,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¿en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lang w:val="es-ES"/>
        </w:rPr>
        <w:t>qué</w:t>
      </w:r>
      <w:r w:rsidRPr="008E4F61">
        <w:rPr>
          <w:color w:val="231F20"/>
          <w:spacing w:val="-8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modo?</w:t>
      </w:r>
    </w:p>
    <w:p w14:paraId="64CF9F9D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20"/>
        </w:tabs>
        <w:ind w:left="919" w:right="127"/>
        <w:rPr>
          <w:lang w:val="es-ES"/>
        </w:rPr>
      </w:pPr>
      <w:r w:rsidRPr="008E4F61">
        <w:rPr>
          <w:color w:val="231F20"/>
          <w:lang w:val="es-ES"/>
        </w:rPr>
        <w:t>¿La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efectúa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recogida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análisis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información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</w:t>
      </w:r>
      <w:r w:rsidRPr="008E4F61">
        <w:rPr>
          <w:color w:val="231F20"/>
          <w:spacing w:val="-2"/>
          <w:lang w:val="es-ES"/>
        </w:rPr>
        <w:t>finir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contexto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43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opera</w:t>
      </w:r>
      <w:r w:rsidRPr="008E4F61">
        <w:rPr>
          <w:color w:val="231F20"/>
          <w:lang w:val="es-ES"/>
        </w:rPr>
        <w:t xml:space="preserve"> tanto en la actualidad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lang w:val="es-ES"/>
        </w:rPr>
        <w:t xml:space="preserve"> en el </w:t>
      </w:r>
      <w:r w:rsidRPr="008E4F61">
        <w:rPr>
          <w:color w:val="231F20"/>
          <w:spacing w:val="-1"/>
          <w:lang w:val="es-ES"/>
        </w:rPr>
        <w:t>futuro?</w:t>
      </w:r>
    </w:p>
    <w:p w14:paraId="0C2B33B0" w14:textId="77777777" w:rsidR="00221DB6" w:rsidRPr="008E4F61" w:rsidRDefault="008E4F61">
      <w:pPr>
        <w:pStyle w:val="Textoindependiente"/>
        <w:numPr>
          <w:ilvl w:val="1"/>
          <w:numId w:val="4"/>
        </w:numPr>
        <w:tabs>
          <w:tab w:val="left" w:pos="920"/>
        </w:tabs>
        <w:ind w:left="919" w:right="127"/>
        <w:rPr>
          <w:lang w:val="es-ES"/>
        </w:rPr>
      </w:pPr>
      <w:r w:rsidRPr="008E4F61">
        <w:rPr>
          <w:color w:val="231F20"/>
          <w:lang w:val="es-ES"/>
        </w:rPr>
        <w:t>¿Mantiene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estructuras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o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líneas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seguimiento,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monitorización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spacing w:val="-3"/>
          <w:lang w:val="es-ES"/>
        </w:rPr>
        <w:t>y/o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evaluación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proyectos</w:t>
      </w:r>
      <w:r w:rsidRPr="008E4F61">
        <w:rPr>
          <w:color w:val="231F20"/>
          <w:spacing w:val="79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que permitan incidir en solidaridad internacional y lucha </w:t>
      </w:r>
      <w:r w:rsidRPr="008E4F61">
        <w:rPr>
          <w:color w:val="231F20"/>
          <w:spacing w:val="-1"/>
          <w:lang w:val="es-ES"/>
        </w:rPr>
        <w:t>contra</w:t>
      </w:r>
      <w:r w:rsidRPr="008E4F61">
        <w:rPr>
          <w:color w:val="231F20"/>
          <w:lang w:val="es-ES"/>
        </w:rPr>
        <w:t xml:space="preserve"> la </w:t>
      </w:r>
      <w:r w:rsidRPr="008E4F61">
        <w:rPr>
          <w:color w:val="231F20"/>
          <w:spacing w:val="-2"/>
          <w:lang w:val="es-ES"/>
        </w:rPr>
        <w:t>pobreza?</w:t>
      </w:r>
    </w:p>
    <w:p w14:paraId="706A9EC2" w14:textId="77777777" w:rsidR="00221DB6" w:rsidRPr="008E4F61" w:rsidRDefault="00221DB6">
      <w:pPr>
        <w:rPr>
          <w:lang w:val="es-ES"/>
        </w:rPr>
        <w:sectPr w:rsidR="00221DB6" w:rsidRPr="008E4F61">
          <w:headerReference w:type="default" r:id="rId25"/>
          <w:footerReference w:type="default" r:id="rId26"/>
          <w:pgSz w:w="9080" w:h="13610"/>
          <w:pgMar w:top="860" w:right="680" w:bottom="280" w:left="660" w:header="456" w:footer="0" w:gutter="0"/>
          <w:pgNumType w:start="37"/>
          <w:cols w:space="720"/>
        </w:sectPr>
      </w:pPr>
    </w:p>
    <w:p w14:paraId="45595EAE" w14:textId="77777777" w:rsidR="00221DB6" w:rsidRPr="008E4F61" w:rsidRDefault="00221DB6">
      <w:pPr>
        <w:spacing w:before="9" w:line="280" w:lineRule="exact"/>
        <w:rPr>
          <w:sz w:val="28"/>
          <w:szCs w:val="28"/>
          <w:lang w:val="es-ES"/>
        </w:rPr>
      </w:pPr>
    </w:p>
    <w:p w14:paraId="109209C3" w14:textId="77777777" w:rsidR="00221DB6" w:rsidRPr="008E4F61" w:rsidRDefault="008E4F61">
      <w:pPr>
        <w:pStyle w:val="Ttulo4"/>
        <w:ind w:right="100"/>
        <w:jc w:val="center"/>
        <w:rPr>
          <w:lang w:val="es-ES"/>
        </w:rPr>
      </w:pPr>
      <w:r w:rsidRPr="008E4F61">
        <w:rPr>
          <w:color w:val="231F20"/>
          <w:spacing w:val="-2"/>
          <w:lang w:val="es-ES"/>
        </w:rPr>
        <w:t>GLOSARIO</w:t>
      </w:r>
    </w:p>
    <w:p w14:paraId="4D8D3B6E" w14:textId="19B1CF86" w:rsidR="00221DB6" w:rsidRPr="008E4F61" w:rsidRDefault="008E4F61">
      <w:pPr>
        <w:pStyle w:val="Textoindependiente"/>
        <w:spacing w:before="174" w:line="192" w:lineRule="exact"/>
        <w:ind w:left="567" w:right="113" w:hanging="454"/>
        <w:jc w:val="both"/>
        <w:rPr>
          <w:lang w:val="es-ES"/>
        </w:rPr>
      </w:pPr>
      <w:r w:rsidRPr="008E4F61">
        <w:rPr>
          <w:b/>
          <w:color w:val="EA7624"/>
          <w:spacing w:val="-2"/>
          <w:sz w:val="18"/>
          <w:lang w:val="es-ES"/>
        </w:rPr>
        <w:t>AUTOEVALUACIÓN:</w:t>
      </w:r>
      <w:r w:rsidRPr="008E4F61">
        <w:rPr>
          <w:b/>
          <w:color w:val="EA7624"/>
          <w:spacing w:val="13"/>
          <w:sz w:val="18"/>
          <w:lang w:val="es-ES"/>
        </w:rPr>
        <w:t xml:space="preserve"> </w:t>
      </w: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orienta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favorecer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conocimiento,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aplicación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difusión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del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Código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3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Conducta</w:t>
      </w:r>
      <w:r w:rsidRPr="008E4F61">
        <w:rPr>
          <w:color w:val="231F20"/>
          <w:lang w:val="es-ES"/>
        </w:rPr>
        <w:t xml:space="preserve"> de las ONG de </w:t>
      </w:r>
      <w:r w:rsidRPr="008E4F61">
        <w:rPr>
          <w:color w:val="231F20"/>
          <w:spacing w:val="-1"/>
          <w:lang w:val="es-ES"/>
        </w:rPr>
        <w:t>desarrollo</w:t>
      </w:r>
      <w:r w:rsidRPr="008E4F61">
        <w:rPr>
          <w:color w:val="231F20"/>
          <w:lang w:val="es-ES"/>
        </w:rPr>
        <w:t xml:space="preserve"> de la </w:t>
      </w:r>
      <w:r w:rsidRPr="008E4F61">
        <w:rPr>
          <w:color w:val="231F20"/>
          <w:spacing w:val="-1"/>
          <w:lang w:val="es-ES"/>
        </w:rPr>
        <w:t>Coordinadora</w:t>
      </w:r>
      <w:r w:rsidRPr="008E4F61">
        <w:rPr>
          <w:color w:val="231F20"/>
          <w:lang w:val="es-ES"/>
        </w:rPr>
        <w:t xml:space="preserve"> de ONG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lang w:val="es-ES"/>
        </w:rPr>
        <w:t xml:space="preserve"> el </w:t>
      </w:r>
      <w:r w:rsidRPr="008E4F61">
        <w:rPr>
          <w:color w:val="231F20"/>
          <w:spacing w:val="-1"/>
          <w:lang w:val="es-ES"/>
        </w:rPr>
        <w:t>Desarrollo-España.</w:t>
      </w:r>
      <w:r w:rsidRPr="008E4F61">
        <w:rPr>
          <w:color w:val="231F20"/>
          <w:lang w:val="es-ES"/>
        </w:rPr>
        <w:t xml:space="preserve"> De esta</w:t>
      </w:r>
      <w:r w:rsidRPr="008E4F61">
        <w:rPr>
          <w:color w:val="231F20"/>
          <w:spacing w:val="6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forma,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será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posible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obtener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un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diagnóstico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inicial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cada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ONG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permita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avanzar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5"/>
          <w:lang w:val="es-ES"/>
        </w:rPr>
        <w:t xml:space="preserve"> </w:t>
      </w:r>
      <w:r w:rsidRPr="008E4F61">
        <w:rPr>
          <w:color w:val="231F20"/>
          <w:lang w:val="es-ES"/>
        </w:rPr>
        <w:t>aplicación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del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Código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Conducta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conociendo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su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comportamiento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real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respecto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criterios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lo</w:t>
      </w:r>
      <w:r w:rsidRPr="008E4F61">
        <w:rPr>
          <w:color w:val="231F20"/>
          <w:spacing w:val="6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 xml:space="preserve">componen. Dentro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rutina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del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día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día,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nos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puede</w:t>
      </w:r>
      <w:r w:rsidRPr="008E4F61">
        <w:rPr>
          <w:color w:val="231F20"/>
          <w:spacing w:val="-1"/>
          <w:lang w:val="es-ES"/>
        </w:rPr>
        <w:t xml:space="preserve"> parecer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es</w:t>
      </w:r>
      <w:r w:rsidRPr="008E4F61">
        <w:rPr>
          <w:color w:val="231F20"/>
          <w:spacing w:val="-1"/>
          <w:lang w:val="es-ES"/>
        </w:rPr>
        <w:t xml:space="preserve"> obvio, </w:t>
      </w:r>
      <w:r w:rsidRPr="008E4F61">
        <w:rPr>
          <w:color w:val="231F20"/>
          <w:lang w:val="es-ES"/>
        </w:rPr>
        <w:t>lo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no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lo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es</w:t>
      </w:r>
      <w:r w:rsidRPr="008E4F61">
        <w:rPr>
          <w:color w:val="231F20"/>
          <w:spacing w:val="-1"/>
          <w:lang w:val="es-ES"/>
        </w:rPr>
        <w:t xml:space="preserve"> tanto,</w:t>
      </w:r>
      <w:r w:rsidRPr="008E4F61">
        <w:rPr>
          <w:color w:val="231F20"/>
          <w:spacing w:val="33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por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ello,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herramienta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configura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como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un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instrumento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ahondar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falsas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apariencias.</w:t>
      </w:r>
    </w:p>
    <w:p w14:paraId="3E2DD0A4" w14:textId="77777777" w:rsidR="00221DB6" w:rsidRPr="008E4F61" w:rsidRDefault="00221DB6">
      <w:pPr>
        <w:spacing w:before="1" w:line="90" w:lineRule="exact"/>
        <w:rPr>
          <w:sz w:val="9"/>
          <w:szCs w:val="9"/>
          <w:lang w:val="es-ES"/>
        </w:rPr>
      </w:pPr>
    </w:p>
    <w:p w14:paraId="7EA9E9B5" w14:textId="77777777" w:rsidR="00221DB6" w:rsidRPr="008E4F61" w:rsidRDefault="00221DB6">
      <w:pPr>
        <w:spacing w:line="160" w:lineRule="exact"/>
        <w:rPr>
          <w:sz w:val="16"/>
          <w:szCs w:val="16"/>
          <w:lang w:val="es-ES"/>
        </w:rPr>
      </w:pPr>
    </w:p>
    <w:p w14:paraId="5777C58E" w14:textId="77777777" w:rsidR="00221DB6" w:rsidRPr="008E4F61" w:rsidRDefault="008E4F61">
      <w:pPr>
        <w:pStyle w:val="Textoindependiente"/>
        <w:spacing w:before="0" w:line="192" w:lineRule="exact"/>
        <w:ind w:left="567" w:right="113" w:hanging="454"/>
        <w:jc w:val="both"/>
        <w:rPr>
          <w:lang w:val="es-ES"/>
        </w:rPr>
      </w:pPr>
      <w:r w:rsidRPr="008E4F61">
        <w:rPr>
          <w:b/>
          <w:color w:val="EA7624"/>
          <w:sz w:val="18"/>
          <w:lang w:val="es-ES"/>
        </w:rPr>
        <w:t xml:space="preserve">CRITERIO: </w:t>
      </w:r>
      <w:r w:rsidRPr="008E4F61">
        <w:rPr>
          <w:color w:val="231F20"/>
          <w:lang w:val="es-ES"/>
        </w:rPr>
        <w:t>Norma,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opinión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o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conjunto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ideas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sirve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para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valorar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un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asunto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apreciando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verdad</w:t>
      </w:r>
      <w:r w:rsidRPr="008E4F61">
        <w:rPr>
          <w:color w:val="231F20"/>
          <w:spacing w:val="2"/>
          <w:lang w:val="es-ES"/>
        </w:rPr>
        <w:t xml:space="preserve"> </w:t>
      </w:r>
      <w:r w:rsidRPr="008E4F61">
        <w:rPr>
          <w:color w:val="231F20"/>
          <w:lang w:val="es-ES"/>
        </w:rPr>
        <w:t>o</w:t>
      </w:r>
      <w:r w:rsidRPr="008E4F61">
        <w:rPr>
          <w:color w:val="231F20"/>
          <w:spacing w:val="5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falsedad</w:t>
      </w:r>
      <w:r w:rsidRPr="008E4F61">
        <w:rPr>
          <w:color w:val="231F20"/>
          <w:lang w:val="es-ES"/>
        </w:rPr>
        <w:t xml:space="preserve"> del </w:t>
      </w:r>
      <w:r w:rsidRPr="008E4F61">
        <w:rPr>
          <w:color w:val="231F20"/>
          <w:spacing w:val="-1"/>
          <w:lang w:val="es-ES"/>
        </w:rPr>
        <w:t>mismo.</w:t>
      </w:r>
    </w:p>
    <w:p w14:paraId="28E2BBB8" w14:textId="77777777" w:rsidR="00221DB6" w:rsidRPr="008E4F61" w:rsidRDefault="00221DB6">
      <w:pPr>
        <w:spacing w:before="11" w:line="220" w:lineRule="exact"/>
        <w:rPr>
          <w:lang w:val="es-ES"/>
        </w:rPr>
      </w:pPr>
    </w:p>
    <w:p w14:paraId="1D48413C" w14:textId="77777777" w:rsidR="00221DB6" w:rsidRPr="008E4F61" w:rsidRDefault="008E4F61">
      <w:pPr>
        <w:ind w:left="113"/>
        <w:rPr>
          <w:rFonts w:ascii="Aller" w:eastAsia="Aller" w:hAnsi="Aller" w:cs="Aller"/>
          <w:sz w:val="16"/>
          <w:szCs w:val="16"/>
          <w:lang w:val="es-ES"/>
        </w:rPr>
      </w:pPr>
      <w:r w:rsidRPr="008E4F61">
        <w:rPr>
          <w:rFonts w:ascii="Aller" w:hAnsi="Aller"/>
          <w:b/>
          <w:color w:val="EA7624"/>
          <w:spacing w:val="-1"/>
          <w:sz w:val="18"/>
          <w:lang w:val="es-ES"/>
        </w:rPr>
        <w:t>CÓDIGO</w:t>
      </w:r>
      <w:r w:rsidRPr="008E4F61">
        <w:rPr>
          <w:rFonts w:ascii="Aller" w:hAnsi="Aller"/>
          <w:b/>
          <w:color w:val="EA7624"/>
          <w:sz w:val="18"/>
          <w:lang w:val="es-ES"/>
        </w:rPr>
        <w:t xml:space="preserve"> DE </w:t>
      </w:r>
      <w:r w:rsidRPr="008E4F61">
        <w:rPr>
          <w:rFonts w:ascii="Aller" w:hAnsi="Aller"/>
          <w:b/>
          <w:color w:val="EA7624"/>
          <w:spacing w:val="-3"/>
          <w:sz w:val="18"/>
          <w:lang w:val="es-ES"/>
        </w:rPr>
        <w:t>CONDUCTA</w:t>
      </w:r>
      <w:r w:rsidRPr="008E4F61">
        <w:rPr>
          <w:rFonts w:ascii="Aller" w:hAnsi="Aller"/>
          <w:b/>
          <w:color w:val="EA7624"/>
          <w:sz w:val="18"/>
          <w:lang w:val="es-ES"/>
        </w:rPr>
        <w:t xml:space="preserve"> DE LA </w:t>
      </w:r>
      <w:r w:rsidRPr="008E4F61">
        <w:rPr>
          <w:rFonts w:ascii="Aller" w:hAnsi="Aller"/>
          <w:b/>
          <w:color w:val="EA7624"/>
          <w:spacing w:val="-1"/>
          <w:sz w:val="18"/>
          <w:lang w:val="es-ES"/>
        </w:rPr>
        <w:t>COORDINADORA:</w:t>
      </w:r>
      <w:r w:rsidRPr="008E4F61">
        <w:rPr>
          <w:rFonts w:ascii="Aller" w:hAnsi="Aller"/>
          <w:b/>
          <w:color w:val="EA7624"/>
          <w:sz w:val="18"/>
          <w:lang w:val="es-ES"/>
        </w:rPr>
        <w:t xml:space="preserve"> </w:t>
      </w:r>
      <w:r w:rsidRPr="008E4F61">
        <w:rPr>
          <w:rFonts w:ascii="Aller" w:hAnsi="Aller"/>
          <w:color w:val="231F20"/>
          <w:sz w:val="16"/>
          <w:lang w:val="es-ES"/>
        </w:rPr>
        <w:t xml:space="preserve">La difusión del </w:t>
      </w:r>
      <w:r w:rsidRPr="008E4F61">
        <w:rPr>
          <w:rFonts w:ascii="Aller" w:hAnsi="Aller"/>
          <w:color w:val="231F20"/>
          <w:spacing w:val="-1"/>
          <w:sz w:val="16"/>
          <w:lang w:val="es-ES"/>
        </w:rPr>
        <w:t>Código</w:t>
      </w:r>
      <w:r w:rsidRPr="008E4F61">
        <w:rPr>
          <w:rFonts w:ascii="Aller" w:hAnsi="Aller"/>
          <w:color w:val="231F20"/>
          <w:sz w:val="16"/>
          <w:lang w:val="es-ES"/>
        </w:rPr>
        <w:t xml:space="preserve"> tiene </w:t>
      </w:r>
      <w:r w:rsidRPr="008E4F61">
        <w:rPr>
          <w:rFonts w:ascii="Aller" w:hAnsi="Aller"/>
          <w:color w:val="231F20"/>
          <w:spacing w:val="-1"/>
          <w:sz w:val="16"/>
          <w:lang w:val="es-ES"/>
        </w:rPr>
        <w:t>como</w:t>
      </w:r>
      <w:r w:rsidRPr="008E4F61">
        <w:rPr>
          <w:rFonts w:ascii="Aller" w:hAnsi="Aller"/>
          <w:color w:val="231F20"/>
          <w:sz w:val="16"/>
          <w:lang w:val="es-ES"/>
        </w:rPr>
        <w:t xml:space="preserve"> </w:t>
      </w:r>
      <w:r w:rsidRPr="008E4F61">
        <w:rPr>
          <w:rFonts w:ascii="Aller" w:hAnsi="Aller"/>
          <w:color w:val="231F20"/>
          <w:spacing w:val="-1"/>
          <w:sz w:val="16"/>
          <w:lang w:val="es-ES"/>
        </w:rPr>
        <w:t>objetivos:</w:t>
      </w:r>
    </w:p>
    <w:p w14:paraId="77FB67E5" w14:textId="77777777" w:rsidR="00221DB6" w:rsidRPr="008E4F61" w:rsidRDefault="008E4F61">
      <w:pPr>
        <w:pStyle w:val="Textoindependiente"/>
        <w:numPr>
          <w:ilvl w:val="0"/>
          <w:numId w:val="3"/>
        </w:numPr>
        <w:tabs>
          <w:tab w:val="left" w:pos="368"/>
        </w:tabs>
        <w:spacing w:before="106"/>
        <w:rPr>
          <w:lang w:val="es-ES"/>
        </w:rPr>
      </w:pPr>
      <w:r w:rsidRPr="008E4F61">
        <w:rPr>
          <w:color w:val="231F20"/>
          <w:lang w:val="es-ES"/>
        </w:rPr>
        <w:t>Clarificar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-1"/>
          <w:lang w:val="es-ES"/>
        </w:rPr>
        <w:t xml:space="preserve"> concepto,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-1"/>
          <w:lang w:val="es-ES"/>
        </w:rPr>
        <w:t xml:space="preserve"> objetivos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actuaciones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1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ONGD.</w:t>
      </w:r>
    </w:p>
    <w:p w14:paraId="02CDB8E0" w14:textId="77777777" w:rsidR="00221DB6" w:rsidRPr="008E4F61" w:rsidRDefault="00221DB6">
      <w:pPr>
        <w:spacing w:before="8" w:line="160" w:lineRule="exact"/>
        <w:rPr>
          <w:sz w:val="16"/>
          <w:szCs w:val="16"/>
          <w:lang w:val="es-ES"/>
        </w:rPr>
      </w:pPr>
    </w:p>
    <w:p w14:paraId="293A2671" w14:textId="77777777" w:rsidR="00221DB6" w:rsidRPr="008E4F61" w:rsidRDefault="008E4F61">
      <w:pPr>
        <w:pStyle w:val="Textoindependiente"/>
        <w:numPr>
          <w:ilvl w:val="0"/>
          <w:numId w:val="3"/>
        </w:numPr>
        <w:tabs>
          <w:tab w:val="left" w:pos="368"/>
        </w:tabs>
        <w:spacing w:before="0"/>
        <w:ind w:right="113"/>
        <w:rPr>
          <w:lang w:val="es-ES"/>
        </w:rPr>
      </w:pPr>
      <w:r w:rsidRPr="008E4F61">
        <w:rPr>
          <w:color w:val="231F20"/>
          <w:spacing w:val="-1"/>
          <w:lang w:val="es-ES"/>
        </w:rPr>
        <w:t>Garantizar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19"/>
          <w:lang w:val="es-ES"/>
        </w:rPr>
        <w:t xml:space="preserve"> </w:t>
      </w:r>
      <w:r w:rsidRPr="008E4F61">
        <w:rPr>
          <w:color w:val="231F20"/>
          <w:lang w:val="es-ES"/>
        </w:rPr>
        <w:t>principios</w:t>
      </w:r>
      <w:r w:rsidRPr="008E4F61">
        <w:rPr>
          <w:color w:val="231F20"/>
          <w:spacing w:val="19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transparencia,</w:t>
      </w:r>
      <w:r w:rsidRPr="008E4F61">
        <w:rPr>
          <w:color w:val="231F20"/>
          <w:spacing w:val="1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democracia</w:t>
      </w:r>
      <w:r w:rsidRPr="008E4F61">
        <w:rPr>
          <w:color w:val="231F20"/>
          <w:spacing w:val="19"/>
          <w:lang w:val="es-ES"/>
        </w:rPr>
        <w:t xml:space="preserve"> </w:t>
      </w:r>
      <w:r w:rsidRPr="008E4F61">
        <w:rPr>
          <w:color w:val="231F20"/>
          <w:lang w:val="es-ES"/>
        </w:rPr>
        <w:t>interna</w:t>
      </w:r>
      <w:r w:rsidRPr="008E4F61">
        <w:rPr>
          <w:color w:val="231F20"/>
          <w:spacing w:val="19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9"/>
          <w:lang w:val="es-ES"/>
        </w:rPr>
        <w:t xml:space="preserve"> </w:t>
      </w:r>
      <w:r w:rsidRPr="008E4F61">
        <w:rPr>
          <w:color w:val="231F20"/>
          <w:lang w:val="es-ES"/>
        </w:rPr>
        <w:t>austeridad</w:t>
      </w:r>
      <w:r w:rsidRPr="008E4F61">
        <w:rPr>
          <w:color w:val="231F20"/>
          <w:spacing w:val="19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19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9"/>
          <w:lang w:val="es-ES"/>
        </w:rPr>
        <w:t xml:space="preserve"> </w:t>
      </w:r>
      <w:r w:rsidRPr="008E4F61">
        <w:rPr>
          <w:color w:val="231F20"/>
          <w:lang w:val="es-ES"/>
        </w:rPr>
        <w:t>actuación</w:t>
      </w:r>
      <w:r w:rsidRPr="008E4F61">
        <w:rPr>
          <w:color w:val="231F20"/>
          <w:spacing w:val="19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8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4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ONGD.</w:t>
      </w:r>
    </w:p>
    <w:p w14:paraId="36E19851" w14:textId="77777777" w:rsidR="00221DB6" w:rsidRPr="008E4F61" w:rsidRDefault="00221DB6">
      <w:pPr>
        <w:spacing w:before="8" w:line="160" w:lineRule="exact"/>
        <w:rPr>
          <w:sz w:val="16"/>
          <w:szCs w:val="16"/>
          <w:lang w:val="es-ES"/>
        </w:rPr>
      </w:pPr>
    </w:p>
    <w:p w14:paraId="079D2F0D" w14:textId="77777777" w:rsidR="00221DB6" w:rsidRPr="008E4F61" w:rsidRDefault="008E4F61">
      <w:pPr>
        <w:pStyle w:val="Textoindependiente"/>
        <w:numPr>
          <w:ilvl w:val="0"/>
          <w:numId w:val="3"/>
        </w:numPr>
        <w:tabs>
          <w:tab w:val="left" w:pos="368"/>
        </w:tabs>
        <w:spacing w:before="0"/>
        <w:ind w:right="113"/>
        <w:rPr>
          <w:lang w:val="es-ES"/>
        </w:rPr>
      </w:pPr>
      <w:r w:rsidRPr="008E4F61">
        <w:rPr>
          <w:color w:val="231F20"/>
          <w:lang w:val="es-ES"/>
        </w:rPr>
        <w:t xml:space="preserve">Dar a </w:t>
      </w:r>
      <w:r w:rsidRPr="008E4F61">
        <w:rPr>
          <w:color w:val="231F20"/>
          <w:spacing w:val="-1"/>
          <w:lang w:val="es-ES"/>
        </w:rPr>
        <w:t>conocer</w:t>
      </w:r>
      <w:r w:rsidRPr="008E4F61">
        <w:rPr>
          <w:color w:val="231F20"/>
          <w:lang w:val="es-ES"/>
        </w:rPr>
        <w:t xml:space="preserve"> a la sociedad española los criterios de actuación </w:t>
      </w:r>
      <w:r w:rsidRPr="008E4F61">
        <w:rPr>
          <w:color w:val="231F20"/>
          <w:spacing w:val="-1"/>
          <w:lang w:val="es-ES"/>
        </w:rPr>
        <w:t>aceptados</w:t>
      </w:r>
      <w:r w:rsidRPr="008E4F61">
        <w:rPr>
          <w:color w:val="231F20"/>
          <w:lang w:val="es-ES"/>
        </w:rPr>
        <w:t xml:space="preserve"> de </w:t>
      </w:r>
      <w:r w:rsidRPr="008E4F61">
        <w:rPr>
          <w:color w:val="231F20"/>
          <w:spacing w:val="-1"/>
          <w:lang w:val="es-ES"/>
        </w:rPr>
        <w:t>forma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consensuada</w:t>
      </w:r>
      <w:r w:rsidRPr="008E4F61">
        <w:rPr>
          <w:color w:val="231F20"/>
          <w:lang w:val="es-ES"/>
        </w:rPr>
        <w:t xml:space="preserve"> por</w:t>
      </w:r>
      <w:r w:rsidRPr="008E4F61">
        <w:rPr>
          <w:color w:val="231F20"/>
          <w:spacing w:val="33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las </w:t>
      </w:r>
      <w:r w:rsidRPr="008E4F61">
        <w:rPr>
          <w:color w:val="231F20"/>
          <w:spacing w:val="-1"/>
          <w:lang w:val="es-ES"/>
        </w:rPr>
        <w:t>ONGD.</w:t>
      </w:r>
    </w:p>
    <w:p w14:paraId="3422AE1C" w14:textId="77777777" w:rsidR="00221DB6" w:rsidRPr="008E4F61" w:rsidRDefault="00221DB6">
      <w:pPr>
        <w:spacing w:before="6" w:line="140" w:lineRule="exact"/>
        <w:rPr>
          <w:sz w:val="14"/>
          <w:szCs w:val="14"/>
          <w:lang w:val="es-ES"/>
        </w:rPr>
      </w:pPr>
    </w:p>
    <w:p w14:paraId="317E3E57" w14:textId="77777777" w:rsidR="00221DB6" w:rsidRPr="008E4F61" w:rsidRDefault="00221DB6">
      <w:pPr>
        <w:spacing w:line="160" w:lineRule="exact"/>
        <w:rPr>
          <w:sz w:val="16"/>
          <w:szCs w:val="16"/>
          <w:lang w:val="es-ES"/>
        </w:rPr>
      </w:pPr>
    </w:p>
    <w:p w14:paraId="532A6519" w14:textId="77777777" w:rsidR="00221DB6" w:rsidRPr="008E4F61" w:rsidRDefault="008E4F61">
      <w:pPr>
        <w:pStyle w:val="Textoindependiente"/>
        <w:spacing w:before="0" w:line="192" w:lineRule="exact"/>
        <w:ind w:left="567" w:right="113" w:hanging="454"/>
        <w:jc w:val="both"/>
        <w:rPr>
          <w:lang w:val="es-ES"/>
        </w:rPr>
      </w:pPr>
      <w:r w:rsidRPr="008E4F61">
        <w:rPr>
          <w:b/>
          <w:color w:val="EA7624"/>
          <w:spacing w:val="-2"/>
          <w:sz w:val="18"/>
          <w:lang w:val="es-ES"/>
        </w:rPr>
        <w:t>PREGUNTA</w:t>
      </w:r>
      <w:r w:rsidRPr="008E4F61">
        <w:rPr>
          <w:b/>
          <w:color w:val="EA7624"/>
          <w:spacing w:val="14"/>
          <w:sz w:val="18"/>
          <w:lang w:val="es-ES"/>
        </w:rPr>
        <w:t xml:space="preserve"> </w:t>
      </w:r>
      <w:r w:rsidRPr="008E4F61">
        <w:rPr>
          <w:b/>
          <w:color w:val="EA7624"/>
          <w:sz w:val="18"/>
          <w:lang w:val="es-ES"/>
        </w:rPr>
        <w:t>GENERADORA:</w:t>
      </w:r>
      <w:r w:rsidRPr="008E4F61">
        <w:rPr>
          <w:b/>
          <w:color w:val="EA7624"/>
          <w:spacing w:val="14"/>
          <w:sz w:val="18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preguntas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componen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cuestionario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recogen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desglose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4"/>
          <w:lang w:val="es-ES"/>
        </w:rPr>
        <w:t xml:space="preserve"> </w:t>
      </w:r>
      <w:r w:rsidRPr="008E4F61">
        <w:rPr>
          <w:color w:val="231F20"/>
          <w:lang w:val="es-ES"/>
        </w:rPr>
        <w:t>los</w:t>
      </w:r>
      <w:r w:rsidRPr="008E4F61">
        <w:rPr>
          <w:color w:val="231F20"/>
          <w:spacing w:val="51"/>
          <w:lang w:val="es-ES"/>
        </w:rPr>
        <w:t xml:space="preserve"> </w:t>
      </w:r>
      <w:r w:rsidRPr="008E4F61">
        <w:rPr>
          <w:color w:val="231F20"/>
          <w:lang w:val="es-ES"/>
        </w:rPr>
        <w:t>criterios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formato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preguntas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abiertas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cerradas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su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finalidad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radica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lang w:val="es-ES"/>
        </w:rPr>
        <w:t>en</w:t>
      </w:r>
      <w:r w:rsidRPr="008E4F61">
        <w:rPr>
          <w:color w:val="231F20"/>
          <w:spacing w:val="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generar</w:t>
      </w:r>
      <w:r w:rsidRPr="008E4F61">
        <w:rPr>
          <w:color w:val="231F20"/>
          <w:spacing w:val="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respuestas</w:t>
      </w:r>
      <w:r w:rsidRPr="008E4F61">
        <w:rPr>
          <w:color w:val="231F20"/>
          <w:spacing w:val="51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suponen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diagnóstico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interno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cada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situación.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trata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un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ejercicio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orientado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re-</w:t>
      </w:r>
      <w:r w:rsidRPr="008E4F61">
        <w:rPr>
          <w:color w:val="231F20"/>
          <w:spacing w:val="35"/>
          <w:lang w:val="es-ES"/>
        </w:rPr>
        <w:t xml:space="preserve"> </w:t>
      </w:r>
      <w:r w:rsidRPr="008E4F61">
        <w:rPr>
          <w:color w:val="231F20"/>
          <w:spacing w:val="-2"/>
          <w:lang w:val="es-ES"/>
        </w:rPr>
        <w:t>fle</w:t>
      </w:r>
      <w:r w:rsidRPr="008E4F61">
        <w:rPr>
          <w:color w:val="231F20"/>
          <w:spacing w:val="-1"/>
          <w:lang w:val="es-ES"/>
        </w:rPr>
        <w:t>xión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lo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interno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organizaciones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sobre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medida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grados</w:t>
      </w:r>
      <w:r w:rsidRPr="008E4F61">
        <w:rPr>
          <w:color w:val="231F20"/>
          <w:spacing w:val="11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aplicación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del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Código</w:t>
      </w:r>
      <w:r w:rsidRPr="008E4F61">
        <w:rPr>
          <w:color w:val="231F20"/>
          <w:spacing w:val="1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49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Conducta.</w:t>
      </w:r>
    </w:p>
    <w:p w14:paraId="1C755397" w14:textId="77777777" w:rsidR="00221DB6" w:rsidRPr="008E4F61" w:rsidRDefault="00221DB6">
      <w:pPr>
        <w:spacing w:before="1" w:line="90" w:lineRule="exact"/>
        <w:rPr>
          <w:sz w:val="9"/>
          <w:szCs w:val="9"/>
          <w:lang w:val="es-ES"/>
        </w:rPr>
      </w:pPr>
    </w:p>
    <w:p w14:paraId="5C1483B9" w14:textId="77777777" w:rsidR="00221DB6" w:rsidRPr="008E4F61" w:rsidRDefault="00221DB6">
      <w:pPr>
        <w:spacing w:line="160" w:lineRule="exact"/>
        <w:rPr>
          <w:sz w:val="16"/>
          <w:szCs w:val="16"/>
          <w:lang w:val="es-ES"/>
        </w:rPr>
      </w:pPr>
    </w:p>
    <w:p w14:paraId="1A0E2F12" w14:textId="77777777" w:rsidR="00221DB6" w:rsidRPr="008E4F61" w:rsidRDefault="008E4F61">
      <w:pPr>
        <w:pStyle w:val="Textoindependiente"/>
        <w:spacing w:before="0" w:line="192" w:lineRule="exact"/>
        <w:ind w:left="567" w:right="113" w:hanging="454"/>
        <w:jc w:val="both"/>
        <w:rPr>
          <w:lang w:val="es-ES"/>
        </w:rPr>
      </w:pPr>
      <w:r w:rsidRPr="008E4F61">
        <w:rPr>
          <w:b/>
          <w:color w:val="EA7624"/>
          <w:sz w:val="18"/>
          <w:lang w:val="es-ES"/>
        </w:rPr>
        <w:t>PRINCIPIO:</w:t>
      </w:r>
      <w:r w:rsidRPr="008E4F61">
        <w:rPr>
          <w:b/>
          <w:color w:val="EA7624"/>
          <w:spacing w:val="-9"/>
          <w:sz w:val="18"/>
          <w:lang w:val="es-ES"/>
        </w:rPr>
        <w:t xml:space="preserve"> </w:t>
      </w:r>
      <w:r w:rsidRPr="008E4F61">
        <w:rPr>
          <w:color w:val="231F20"/>
          <w:spacing w:val="-3"/>
          <w:lang w:val="es-ES"/>
        </w:rPr>
        <w:t>Verdad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o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idea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sirve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fundamento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otras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o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un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razonamiento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rigiendo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el</w:t>
      </w:r>
      <w:r w:rsidRPr="008E4F61">
        <w:rPr>
          <w:color w:val="231F20"/>
          <w:spacing w:val="-7"/>
          <w:lang w:val="es-ES"/>
        </w:rPr>
        <w:t xml:space="preserve"> </w:t>
      </w:r>
      <w:r w:rsidRPr="008E4F61">
        <w:rPr>
          <w:color w:val="231F20"/>
          <w:lang w:val="es-ES"/>
        </w:rPr>
        <w:t>pensamiento</w:t>
      </w:r>
      <w:r w:rsidRPr="008E4F61">
        <w:rPr>
          <w:color w:val="231F20"/>
          <w:spacing w:val="33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o la </w:t>
      </w:r>
      <w:r w:rsidRPr="008E4F61">
        <w:rPr>
          <w:color w:val="231F20"/>
          <w:spacing w:val="-1"/>
          <w:lang w:val="es-ES"/>
        </w:rPr>
        <w:t>conducta</w:t>
      </w:r>
      <w:r w:rsidRPr="008E4F61">
        <w:rPr>
          <w:color w:val="231F20"/>
          <w:lang w:val="es-ES"/>
        </w:rPr>
        <w:t xml:space="preserve"> de una </w:t>
      </w:r>
      <w:r w:rsidRPr="008E4F61">
        <w:rPr>
          <w:color w:val="231F20"/>
          <w:spacing w:val="-1"/>
          <w:lang w:val="es-ES"/>
        </w:rPr>
        <w:t>organización.</w:t>
      </w:r>
      <w:r w:rsidRPr="008E4F61">
        <w:rPr>
          <w:color w:val="231F20"/>
          <w:lang w:val="es-ES"/>
        </w:rPr>
        <w:t xml:space="preserve"> Se </w:t>
      </w:r>
      <w:r w:rsidRPr="008E4F61">
        <w:rPr>
          <w:color w:val="231F20"/>
          <w:spacing w:val="-1"/>
          <w:lang w:val="es-ES"/>
        </w:rPr>
        <w:t>establecen</w:t>
      </w:r>
      <w:r w:rsidRPr="008E4F61">
        <w:rPr>
          <w:color w:val="231F20"/>
          <w:lang w:val="es-ES"/>
        </w:rPr>
        <w:t xml:space="preserve"> 10 principios.</w:t>
      </w:r>
    </w:p>
    <w:p w14:paraId="2D30775E" w14:textId="77777777" w:rsidR="00221DB6" w:rsidRPr="008E4F61" w:rsidRDefault="00221DB6">
      <w:pPr>
        <w:spacing w:before="1" w:line="90" w:lineRule="exact"/>
        <w:rPr>
          <w:sz w:val="9"/>
          <w:szCs w:val="9"/>
          <w:lang w:val="es-ES"/>
        </w:rPr>
      </w:pPr>
    </w:p>
    <w:p w14:paraId="376022F9" w14:textId="77777777" w:rsidR="00221DB6" w:rsidRPr="008E4F61" w:rsidRDefault="00221DB6">
      <w:pPr>
        <w:spacing w:line="160" w:lineRule="exact"/>
        <w:rPr>
          <w:sz w:val="16"/>
          <w:szCs w:val="16"/>
          <w:lang w:val="es-ES"/>
        </w:rPr>
      </w:pPr>
    </w:p>
    <w:p w14:paraId="7E2A6B6B" w14:textId="39DD1F64" w:rsidR="00221DB6" w:rsidRPr="008E4F61" w:rsidRDefault="008E4F61">
      <w:pPr>
        <w:pStyle w:val="Textoindependiente"/>
        <w:spacing w:before="0" w:line="192" w:lineRule="exact"/>
        <w:ind w:left="567" w:right="113" w:hanging="454"/>
        <w:jc w:val="both"/>
        <w:rPr>
          <w:lang w:val="es-ES"/>
        </w:rPr>
      </w:pPr>
      <w:r w:rsidRPr="008E4F61">
        <w:rPr>
          <w:b/>
          <w:color w:val="EA7624"/>
          <w:spacing w:val="-2"/>
          <w:sz w:val="18"/>
          <w:lang w:val="es-ES"/>
        </w:rPr>
        <w:t>PROPUESTA</w:t>
      </w:r>
      <w:r w:rsidRPr="008E4F61">
        <w:rPr>
          <w:b/>
          <w:color w:val="EA7624"/>
          <w:spacing w:val="-4"/>
          <w:sz w:val="18"/>
          <w:lang w:val="es-ES"/>
        </w:rPr>
        <w:t xml:space="preserve"> </w:t>
      </w:r>
      <w:r w:rsidRPr="008E4F61">
        <w:rPr>
          <w:b/>
          <w:color w:val="EA7624"/>
          <w:sz w:val="18"/>
          <w:lang w:val="es-ES"/>
        </w:rPr>
        <w:t>DE</w:t>
      </w:r>
      <w:r w:rsidRPr="008E4F61">
        <w:rPr>
          <w:b/>
          <w:color w:val="EA7624"/>
          <w:spacing w:val="-4"/>
          <w:sz w:val="18"/>
          <w:lang w:val="es-ES"/>
        </w:rPr>
        <w:t xml:space="preserve"> </w:t>
      </w:r>
      <w:r w:rsidRPr="008E4F61">
        <w:rPr>
          <w:b/>
          <w:color w:val="EA7624"/>
          <w:spacing w:val="-2"/>
          <w:sz w:val="18"/>
          <w:lang w:val="es-ES"/>
        </w:rPr>
        <w:t>ACCIÓN:</w:t>
      </w:r>
      <w:r w:rsidRPr="008E4F61">
        <w:rPr>
          <w:b/>
          <w:color w:val="EA7624"/>
          <w:spacing w:val="-4"/>
          <w:sz w:val="18"/>
          <w:lang w:val="es-ES"/>
        </w:rPr>
        <w:t xml:space="preserve"> </w:t>
      </w:r>
      <w:r w:rsidRPr="008E4F61">
        <w:rPr>
          <w:color w:val="231F20"/>
          <w:lang w:val="es-ES"/>
        </w:rPr>
        <w:t>Se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obtiene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tras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pregunta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generadora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una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primera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impresión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sobre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4"/>
          <w:lang w:val="es-ES"/>
        </w:rPr>
        <w:t xml:space="preserve"> </w:t>
      </w:r>
      <w:r w:rsidRPr="008E4F61">
        <w:rPr>
          <w:color w:val="231F20"/>
          <w:lang w:val="es-ES"/>
        </w:rPr>
        <w:t>situación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real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aplicación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autoevaluación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permitirá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conseguir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unos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primeros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resultados</w:t>
      </w:r>
      <w:r w:rsidRPr="008E4F61">
        <w:rPr>
          <w:color w:val="231F20"/>
          <w:spacing w:val="-6"/>
          <w:lang w:val="es-ES"/>
        </w:rPr>
        <w:t xml:space="preserve"> </w:t>
      </w:r>
      <w:r w:rsidRPr="008E4F61">
        <w:rPr>
          <w:color w:val="231F20"/>
          <w:lang w:val="es-ES"/>
        </w:rPr>
        <w:t>que</w:t>
      </w:r>
      <w:r w:rsidRPr="008E4F61">
        <w:rPr>
          <w:color w:val="231F20"/>
          <w:spacing w:val="71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familiaricen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las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ONGD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metodología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de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evaluación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y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le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animen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continuar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la</w:t>
      </w:r>
      <w:r w:rsidRPr="008E4F61">
        <w:rPr>
          <w:color w:val="231F20"/>
          <w:spacing w:val="-2"/>
          <w:lang w:val="es-ES"/>
        </w:rPr>
        <w:t xml:space="preserve"> </w:t>
      </w:r>
      <w:r w:rsidRPr="008E4F61">
        <w:rPr>
          <w:color w:val="231F20"/>
          <w:lang w:val="es-ES"/>
        </w:rPr>
        <w:t>dinámica</w:t>
      </w:r>
      <w:r w:rsidRPr="008E4F61">
        <w:rPr>
          <w:color w:val="231F20"/>
          <w:spacing w:val="59"/>
          <w:lang w:val="es-ES"/>
        </w:rPr>
        <w:t xml:space="preserve"> </w:t>
      </w:r>
      <w:r w:rsidRPr="008E4F61">
        <w:rPr>
          <w:color w:val="231F20"/>
          <w:lang w:val="es-ES"/>
        </w:rPr>
        <w:t xml:space="preserve">de la </w:t>
      </w:r>
      <w:r w:rsidRPr="008E4F61">
        <w:rPr>
          <w:color w:val="231F20"/>
          <w:spacing w:val="-1"/>
          <w:lang w:val="es-ES"/>
        </w:rPr>
        <w:t>mejora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continua</w:t>
      </w:r>
      <w:r w:rsidRPr="008E4F61">
        <w:rPr>
          <w:color w:val="231F20"/>
          <w:lang w:val="es-ES"/>
        </w:rPr>
        <w:t xml:space="preserve"> que </w:t>
      </w:r>
      <w:r w:rsidRPr="008E4F61">
        <w:rPr>
          <w:color w:val="231F20"/>
          <w:spacing w:val="-1"/>
          <w:lang w:val="es-ES"/>
        </w:rPr>
        <w:t>presenta</w:t>
      </w:r>
      <w:r w:rsidRPr="008E4F61">
        <w:rPr>
          <w:color w:val="231F20"/>
          <w:lang w:val="es-ES"/>
        </w:rPr>
        <w:t xml:space="preserve"> el </w:t>
      </w:r>
      <w:r w:rsidRPr="008E4F61">
        <w:rPr>
          <w:color w:val="231F20"/>
          <w:spacing w:val="-1"/>
          <w:lang w:val="es-ES"/>
        </w:rPr>
        <w:t>propio</w:t>
      </w:r>
      <w:r w:rsidRPr="008E4F61">
        <w:rPr>
          <w:color w:val="231F20"/>
          <w:lang w:val="es-ES"/>
        </w:rPr>
        <w:t xml:space="preserve"> </w:t>
      </w:r>
      <w:r w:rsidRPr="008E4F61">
        <w:rPr>
          <w:color w:val="231F20"/>
          <w:spacing w:val="-1"/>
          <w:lang w:val="es-ES"/>
        </w:rPr>
        <w:t>Código.</w:t>
      </w:r>
    </w:p>
    <w:p w14:paraId="3C67D438" w14:textId="77777777" w:rsidR="00221DB6" w:rsidRPr="008E4F61" w:rsidRDefault="00221DB6">
      <w:pPr>
        <w:spacing w:line="192" w:lineRule="exact"/>
        <w:jc w:val="both"/>
        <w:rPr>
          <w:lang w:val="es-ES"/>
        </w:rPr>
        <w:sectPr w:rsidR="00221DB6" w:rsidRPr="008E4F61">
          <w:pgSz w:w="9080" w:h="13610"/>
          <w:pgMar w:top="860" w:right="680" w:bottom="260" w:left="680" w:header="456" w:footer="0" w:gutter="0"/>
          <w:cols w:space="720"/>
        </w:sectPr>
      </w:pPr>
    </w:p>
    <w:p w14:paraId="764534FE" w14:textId="1197501F" w:rsidR="00221DB6" w:rsidRPr="008E4F61" w:rsidRDefault="004B2C53">
      <w:pPr>
        <w:spacing w:before="4" w:line="160" w:lineRule="exact"/>
        <w:rPr>
          <w:sz w:val="16"/>
          <w:szCs w:val="16"/>
          <w:lang w:val="es-ES"/>
        </w:rPr>
      </w:pPr>
      <w:r>
        <w:rPr>
          <w:noProof/>
          <w:lang w:val="es-ES" w:eastAsia="es-ES" w:bidi="hi-IN"/>
        </w:rPr>
        <w:lastRenderedPageBreak/>
        <w:drawing>
          <wp:anchor distT="0" distB="0" distL="114300" distR="114300" simplePos="0" relativeHeight="503314701" behindDoc="1" locked="0" layoutInCell="1" allowOverlap="1" wp14:anchorId="13CE6DFC" wp14:editId="54BDD4BE">
            <wp:simplePos x="0" y="0"/>
            <wp:positionH relativeFrom="page">
              <wp:posOffset>-6350</wp:posOffset>
            </wp:positionH>
            <wp:positionV relativeFrom="page">
              <wp:posOffset>-2540</wp:posOffset>
            </wp:positionV>
            <wp:extent cx="5772785" cy="8648700"/>
            <wp:effectExtent l="0" t="0" r="0" b="0"/>
            <wp:wrapNone/>
            <wp:docPr id="84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785" cy="864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0EED82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4FBA6A2B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3D87DA93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1FD902E9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63515F63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43C54264" w14:textId="77777777" w:rsidR="00221DB6" w:rsidRPr="008E4F61" w:rsidRDefault="00221DB6">
      <w:pPr>
        <w:spacing w:line="200" w:lineRule="exact"/>
        <w:rPr>
          <w:sz w:val="20"/>
          <w:szCs w:val="20"/>
          <w:lang w:val="es-ES"/>
        </w:rPr>
      </w:pPr>
    </w:p>
    <w:p w14:paraId="0190BF9D" w14:textId="77777777" w:rsidR="00221DB6" w:rsidRDefault="008E4F61">
      <w:pPr>
        <w:pStyle w:val="Ttulo1"/>
        <w:spacing w:line="886" w:lineRule="exact"/>
      </w:pPr>
      <w:r>
        <w:rPr>
          <w:color w:val="EA7624"/>
          <w:spacing w:val="-10"/>
        </w:rPr>
        <w:t>CÓDIGO</w:t>
      </w:r>
    </w:p>
    <w:p w14:paraId="29138FE0" w14:textId="77777777" w:rsidR="00221DB6" w:rsidRDefault="008E4F61">
      <w:pPr>
        <w:pStyle w:val="Ttulo2"/>
        <w:spacing w:line="531" w:lineRule="exact"/>
      </w:pPr>
      <w:r>
        <w:rPr>
          <w:color w:val="592E16"/>
        </w:rPr>
        <w:t>de</w:t>
      </w:r>
      <w:r>
        <w:rPr>
          <w:color w:val="592E16"/>
          <w:spacing w:val="1"/>
        </w:rPr>
        <w:t xml:space="preserve"> </w:t>
      </w:r>
      <w:proofErr w:type="spellStart"/>
      <w:r>
        <w:rPr>
          <w:color w:val="592E16"/>
          <w:spacing w:val="-2"/>
        </w:rPr>
        <w:t>conducta</w:t>
      </w:r>
      <w:proofErr w:type="spellEnd"/>
    </w:p>
    <w:sectPr w:rsidR="00221DB6">
      <w:headerReference w:type="default" r:id="rId28"/>
      <w:footerReference w:type="default" r:id="rId29"/>
      <w:pgSz w:w="9080" w:h="13610"/>
      <w:pgMar w:top="1280" w:right="1260" w:bottom="280" w:left="126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FF503F" w14:textId="77777777" w:rsidR="00C239F6" w:rsidRDefault="00C239F6">
      <w:r>
        <w:separator/>
      </w:r>
    </w:p>
  </w:endnote>
  <w:endnote w:type="continuationSeparator" w:id="0">
    <w:p w14:paraId="2958DC85" w14:textId="77777777" w:rsidR="00C239F6" w:rsidRDefault="00C239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ler">
    <w:altName w:val="Cambria"/>
    <w:charset w:val="00"/>
    <w:family w:val="auto"/>
    <w:pitch w:val="variable"/>
    <w:sig w:usb0="A00000AF" w:usb1="5000205B" w:usb2="00000000" w:usb3="00000000" w:csb0="00000093" w:csb1="00000000"/>
  </w:font>
  <w:font w:name="Aller Display">
    <w:altName w:val="Calibri"/>
    <w:charset w:val="00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26F96" w14:textId="1597D651" w:rsidR="00A33160" w:rsidRDefault="00A33160">
    <w:pPr>
      <w:spacing w:line="14" w:lineRule="auto"/>
      <w:rPr>
        <w:sz w:val="20"/>
        <w:szCs w:val="20"/>
      </w:rPr>
    </w:pPr>
    <w:r>
      <w:rPr>
        <w:noProof/>
        <w:lang w:val="es-ES" w:eastAsia="es-ES" w:bidi="hi-IN"/>
      </w:rPr>
      <mc:AlternateContent>
        <mc:Choice Requires="wpg">
          <w:drawing>
            <wp:anchor distT="0" distB="0" distL="114300" distR="114300" simplePos="0" relativeHeight="503314621" behindDoc="1" locked="0" layoutInCell="1" allowOverlap="1" wp14:anchorId="1665A4CB" wp14:editId="1C44C720">
              <wp:simplePos x="0" y="0"/>
              <wp:positionH relativeFrom="page">
                <wp:posOffset>504190</wp:posOffset>
              </wp:positionH>
              <wp:positionV relativeFrom="page">
                <wp:posOffset>8469630</wp:posOffset>
              </wp:positionV>
              <wp:extent cx="4742815" cy="170815"/>
              <wp:effectExtent l="0" t="1905" r="1270" b="0"/>
              <wp:wrapNone/>
              <wp:docPr id="71" name="Group 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742815" cy="170815"/>
                        <a:chOff x="794" y="13338"/>
                        <a:chExt cx="7469" cy="269"/>
                      </a:xfrm>
                    </wpg:grpSpPr>
                    <wps:wsp>
                      <wps:cNvPr id="72" name="Freeform 83"/>
                      <wps:cNvSpPr>
                        <a:spLocks/>
                      </wps:cNvSpPr>
                      <wps:spPr bwMode="auto">
                        <a:xfrm>
                          <a:off x="794" y="13338"/>
                          <a:ext cx="7469" cy="269"/>
                        </a:xfrm>
                        <a:custGeom>
                          <a:avLst/>
                          <a:gdLst>
                            <a:gd name="T0" fmla="+- 0 8262 794"/>
                            <a:gd name="T1" fmla="*/ T0 w 7469"/>
                            <a:gd name="T2" fmla="+- 0 13606 13338"/>
                            <a:gd name="T3" fmla="*/ 13606 h 269"/>
                            <a:gd name="T4" fmla="+- 0 8262 794"/>
                            <a:gd name="T5" fmla="*/ T4 w 7469"/>
                            <a:gd name="T6" fmla="+- 0 13338 13338"/>
                            <a:gd name="T7" fmla="*/ 13338 h 269"/>
                            <a:gd name="T8" fmla="+- 0 794 794"/>
                            <a:gd name="T9" fmla="*/ T8 w 7469"/>
                            <a:gd name="T10" fmla="+- 0 13338 13338"/>
                            <a:gd name="T11" fmla="*/ 13338 h 269"/>
                            <a:gd name="T12" fmla="+- 0 794 794"/>
                            <a:gd name="T13" fmla="*/ T12 w 7469"/>
                            <a:gd name="T14" fmla="+- 0 13606 13338"/>
                            <a:gd name="T15" fmla="*/ 13606 h 269"/>
                            <a:gd name="T16" fmla="+- 0 8262 794"/>
                            <a:gd name="T17" fmla="*/ T16 w 7469"/>
                            <a:gd name="T18" fmla="+- 0 13606 13338"/>
                            <a:gd name="T19" fmla="*/ 13606 h 26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7469" h="269">
                              <a:moveTo>
                                <a:pt x="7468" y="268"/>
                              </a:moveTo>
                              <a:lnTo>
                                <a:pt x="7468" y="0"/>
                              </a:lnTo>
                              <a:lnTo>
                                <a:pt x="0" y="0"/>
                              </a:lnTo>
                              <a:lnTo>
                                <a:pt x="0" y="268"/>
                              </a:lnTo>
                              <a:lnTo>
                                <a:pt x="7468" y="2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92E1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65FFC3" id="Group 82" o:spid="_x0000_s1026" style="position:absolute;margin-left:39.7pt;margin-top:666.9pt;width:373.45pt;height:13.45pt;z-index:-1859;mso-position-horizontal-relative:page;mso-position-vertical-relative:page" coordorigin="794,13338" coordsize="7469,2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">
              <v:shape id="Freeform 83" o:spid="_x0000_s1027" style="position:absolute;left:794;top:13338;width:7469;height:269;visibility:visible;mso-wrap-style:square;v-text-anchor:top" coordsize="746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" path="m7468,268l7468,,,,,268r7468,xe" fillcolor="#592e16" stroked="f">
                <v:path arrowok="t" o:connecttype="custom" o:connectlocs="7468,13606;7468,13338;0,13338;0,13606;7468,13606" o:connectangles="0,0,0,0,0"/>
              </v:shape>
              <w10:wrap anchorx="page" anchory="pag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B3674" w14:textId="57D52249" w:rsidR="00A33160" w:rsidRDefault="00A33160">
    <w:pPr>
      <w:spacing w:line="14" w:lineRule="auto"/>
      <w:rPr>
        <w:sz w:val="20"/>
        <w:szCs w:val="20"/>
      </w:rPr>
    </w:pPr>
    <w:r>
      <w:rPr>
        <w:noProof/>
        <w:lang w:val="es-ES" w:eastAsia="es-ES" w:bidi="hi-IN"/>
      </w:rPr>
      <mc:AlternateContent>
        <mc:Choice Requires="wpg">
          <w:drawing>
            <wp:anchor distT="0" distB="0" distL="114300" distR="114300" simplePos="0" relativeHeight="503314628" behindDoc="1" locked="0" layoutInCell="1" allowOverlap="1" wp14:anchorId="66264F1A" wp14:editId="27934545">
              <wp:simplePos x="0" y="0"/>
              <wp:positionH relativeFrom="page">
                <wp:posOffset>509905</wp:posOffset>
              </wp:positionH>
              <wp:positionV relativeFrom="page">
                <wp:posOffset>8469630</wp:posOffset>
              </wp:positionV>
              <wp:extent cx="4746625" cy="170815"/>
              <wp:effectExtent l="0" t="1905" r="1270" b="0"/>
              <wp:wrapNone/>
              <wp:docPr id="58" name="Group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746625" cy="170815"/>
                        <a:chOff x="803" y="13338"/>
                        <a:chExt cx="7475" cy="269"/>
                      </a:xfrm>
                    </wpg:grpSpPr>
                    <wps:wsp>
                      <wps:cNvPr id="59" name="Freeform 59"/>
                      <wps:cNvSpPr>
                        <a:spLocks/>
                      </wps:cNvSpPr>
                      <wps:spPr bwMode="auto">
                        <a:xfrm>
                          <a:off x="803" y="13338"/>
                          <a:ext cx="7475" cy="269"/>
                        </a:xfrm>
                        <a:custGeom>
                          <a:avLst/>
                          <a:gdLst>
                            <a:gd name="T0" fmla="+- 0 8277 803"/>
                            <a:gd name="T1" fmla="*/ T0 w 7475"/>
                            <a:gd name="T2" fmla="+- 0 13606 13338"/>
                            <a:gd name="T3" fmla="*/ 13606 h 269"/>
                            <a:gd name="T4" fmla="+- 0 8277 803"/>
                            <a:gd name="T5" fmla="*/ T4 w 7475"/>
                            <a:gd name="T6" fmla="+- 0 13338 13338"/>
                            <a:gd name="T7" fmla="*/ 13338 h 269"/>
                            <a:gd name="T8" fmla="+- 0 803 803"/>
                            <a:gd name="T9" fmla="*/ T8 w 7475"/>
                            <a:gd name="T10" fmla="+- 0 13338 13338"/>
                            <a:gd name="T11" fmla="*/ 13338 h 269"/>
                            <a:gd name="T12" fmla="+- 0 803 803"/>
                            <a:gd name="T13" fmla="*/ T12 w 7475"/>
                            <a:gd name="T14" fmla="+- 0 13606 13338"/>
                            <a:gd name="T15" fmla="*/ 13606 h 269"/>
                            <a:gd name="T16" fmla="+- 0 8277 803"/>
                            <a:gd name="T17" fmla="*/ T16 w 7475"/>
                            <a:gd name="T18" fmla="+- 0 13606 13338"/>
                            <a:gd name="T19" fmla="*/ 13606 h 26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7475" h="269">
                              <a:moveTo>
                                <a:pt x="7474" y="268"/>
                              </a:moveTo>
                              <a:lnTo>
                                <a:pt x="7474" y="0"/>
                              </a:lnTo>
                              <a:lnTo>
                                <a:pt x="0" y="0"/>
                              </a:lnTo>
                              <a:lnTo>
                                <a:pt x="0" y="268"/>
                              </a:lnTo>
                              <a:lnTo>
                                <a:pt x="7474" y="2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92E1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3149DF8" id="Group 58" o:spid="_x0000_s1026" style="position:absolute;margin-left:40.15pt;margin-top:666.9pt;width:373.75pt;height:13.45pt;z-index:-1852;mso-position-horizontal-relative:page;mso-position-vertical-relative:page" coordorigin="803,13338" coordsize="7475,2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">
              <v:shape id="Freeform 59" o:spid="_x0000_s1027" style="position:absolute;left:803;top:13338;width:7475;height:269;visibility:visible;mso-wrap-style:square;v-text-anchor:top" coordsize="7475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" path="m7474,268l7474,,,,,268r7474,xe" fillcolor="#592e16" stroked="f">
                <v:path arrowok="t" o:connecttype="custom" o:connectlocs="7474,13606;7474,13338;0,13338;0,13606;7474,13606" o:connectangles="0,0,0,0,0"/>
              </v:shape>
              <w10:wrap anchorx="page" anchory="page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490CC" w14:textId="7CFCCC5E" w:rsidR="00A33160" w:rsidRDefault="00A33160">
    <w:pPr>
      <w:spacing w:line="14" w:lineRule="auto"/>
      <w:rPr>
        <w:sz w:val="20"/>
        <w:szCs w:val="20"/>
      </w:rPr>
    </w:pPr>
    <w:r>
      <w:rPr>
        <w:noProof/>
        <w:lang w:val="es-ES" w:eastAsia="es-ES" w:bidi="hi-IN"/>
      </w:rPr>
      <mc:AlternateContent>
        <mc:Choice Requires="wpg">
          <w:drawing>
            <wp:anchor distT="0" distB="0" distL="114300" distR="114300" simplePos="0" relativeHeight="503314635" behindDoc="1" locked="0" layoutInCell="1" allowOverlap="1" wp14:anchorId="73574F87" wp14:editId="05F75822">
              <wp:simplePos x="0" y="0"/>
              <wp:positionH relativeFrom="page">
                <wp:posOffset>504190</wp:posOffset>
              </wp:positionH>
              <wp:positionV relativeFrom="page">
                <wp:posOffset>8469630</wp:posOffset>
              </wp:positionV>
              <wp:extent cx="4742815" cy="170815"/>
              <wp:effectExtent l="0" t="1905" r="1270" b="0"/>
              <wp:wrapNone/>
              <wp:docPr id="34" name="Group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742815" cy="170815"/>
                        <a:chOff x="794" y="13338"/>
                        <a:chExt cx="7469" cy="269"/>
                      </a:xfrm>
                    </wpg:grpSpPr>
                    <wps:wsp>
                      <wps:cNvPr id="35" name="Freeform 35"/>
                      <wps:cNvSpPr>
                        <a:spLocks/>
                      </wps:cNvSpPr>
                      <wps:spPr bwMode="auto">
                        <a:xfrm>
                          <a:off x="794" y="13338"/>
                          <a:ext cx="7469" cy="269"/>
                        </a:xfrm>
                        <a:custGeom>
                          <a:avLst/>
                          <a:gdLst>
                            <a:gd name="T0" fmla="+- 0 8262 794"/>
                            <a:gd name="T1" fmla="*/ T0 w 7469"/>
                            <a:gd name="T2" fmla="+- 0 13606 13338"/>
                            <a:gd name="T3" fmla="*/ 13606 h 269"/>
                            <a:gd name="T4" fmla="+- 0 8262 794"/>
                            <a:gd name="T5" fmla="*/ T4 w 7469"/>
                            <a:gd name="T6" fmla="+- 0 13338 13338"/>
                            <a:gd name="T7" fmla="*/ 13338 h 269"/>
                            <a:gd name="T8" fmla="+- 0 794 794"/>
                            <a:gd name="T9" fmla="*/ T8 w 7469"/>
                            <a:gd name="T10" fmla="+- 0 13338 13338"/>
                            <a:gd name="T11" fmla="*/ 13338 h 269"/>
                            <a:gd name="T12" fmla="+- 0 794 794"/>
                            <a:gd name="T13" fmla="*/ T12 w 7469"/>
                            <a:gd name="T14" fmla="+- 0 13606 13338"/>
                            <a:gd name="T15" fmla="*/ 13606 h 269"/>
                            <a:gd name="T16" fmla="+- 0 8262 794"/>
                            <a:gd name="T17" fmla="*/ T16 w 7469"/>
                            <a:gd name="T18" fmla="+- 0 13606 13338"/>
                            <a:gd name="T19" fmla="*/ 13606 h 26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7469" h="269">
                              <a:moveTo>
                                <a:pt x="7468" y="268"/>
                              </a:moveTo>
                              <a:lnTo>
                                <a:pt x="7468" y="0"/>
                              </a:lnTo>
                              <a:lnTo>
                                <a:pt x="0" y="0"/>
                              </a:lnTo>
                              <a:lnTo>
                                <a:pt x="0" y="268"/>
                              </a:lnTo>
                              <a:lnTo>
                                <a:pt x="7468" y="2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92E1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1DFE4E0" id="Group 34" o:spid="_x0000_s1026" style="position:absolute;margin-left:39.7pt;margin-top:666.9pt;width:373.45pt;height:13.45pt;z-index:-1845;mso-position-horizontal-relative:page;mso-position-vertical-relative:page" coordorigin="794,13338" coordsize="7469,2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">
              <v:shape id="Freeform 35" o:spid="_x0000_s1027" style="position:absolute;left:794;top:13338;width:7469;height:269;visibility:visible;mso-wrap-style:square;v-text-anchor:top" coordsize="746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" path="m7468,268l7468,,,,,268r7468,xe" fillcolor="#592e16" stroked="f">
                <v:path arrowok="t" o:connecttype="custom" o:connectlocs="7468,13606;7468,13338;0,13338;0,13606;7468,13606" o:connectangles="0,0,0,0,0"/>
              </v:shape>
              <w10:wrap anchorx="page" anchory="page"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C879B" w14:textId="77777777" w:rsidR="00A33160" w:rsidRDefault="00A33160">
    <w:pPr>
      <w:spacing w:line="14" w:lineRule="auto"/>
      <w:rPr>
        <w:sz w:val="4"/>
        <w:szCs w:val="4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900D1" w14:textId="77777777" w:rsidR="00A33160" w:rsidRDefault="00A33160">
    <w:pPr>
      <w:spacing w:line="14" w:lineRule="auto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D39D8F" w14:textId="77777777" w:rsidR="00C239F6" w:rsidRDefault="00C239F6">
      <w:r>
        <w:separator/>
      </w:r>
    </w:p>
  </w:footnote>
  <w:footnote w:type="continuationSeparator" w:id="0">
    <w:p w14:paraId="2CB03396" w14:textId="77777777" w:rsidR="00C239F6" w:rsidRDefault="00C239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D23F8" w14:textId="4C6D40AB" w:rsidR="00A33160" w:rsidRDefault="00A33160">
    <w:pPr>
      <w:spacing w:line="14" w:lineRule="auto"/>
      <w:rPr>
        <w:sz w:val="20"/>
        <w:szCs w:val="20"/>
      </w:rPr>
    </w:pPr>
    <w:r>
      <w:rPr>
        <w:noProof/>
        <w:lang w:val="es-ES" w:eastAsia="es-ES" w:bidi="hi-IN"/>
      </w:rPr>
      <mc:AlternateContent>
        <mc:Choice Requires="wpg">
          <w:drawing>
            <wp:anchor distT="0" distB="0" distL="114300" distR="114300" simplePos="0" relativeHeight="503314618" behindDoc="1" locked="0" layoutInCell="1" allowOverlap="1" wp14:anchorId="52D49EF5" wp14:editId="34FF97BF">
              <wp:simplePos x="0" y="0"/>
              <wp:positionH relativeFrom="page">
                <wp:posOffset>501650</wp:posOffset>
              </wp:positionH>
              <wp:positionV relativeFrom="page">
                <wp:posOffset>289560</wp:posOffset>
              </wp:positionV>
              <wp:extent cx="201295" cy="257175"/>
              <wp:effectExtent l="0" t="0" r="1905" b="0"/>
              <wp:wrapNone/>
              <wp:docPr id="75" name="Group 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01295" cy="257175"/>
                        <a:chOff x="790" y="456"/>
                        <a:chExt cx="317" cy="405"/>
                      </a:xfrm>
                    </wpg:grpSpPr>
                    <wpg:grpSp>
                      <wpg:cNvPr id="76" name="Group 91"/>
                      <wpg:cNvGrpSpPr>
                        <a:grpSpLocks/>
                      </wpg:cNvGrpSpPr>
                      <wpg:grpSpPr bwMode="auto">
                        <a:xfrm>
                          <a:off x="800" y="466"/>
                          <a:ext cx="297" cy="385"/>
                          <a:chOff x="800" y="466"/>
                          <a:chExt cx="297" cy="385"/>
                        </a:xfrm>
                      </wpg:grpSpPr>
                      <wps:wsp>
                        <wps:cNvPr id="77" name="Freeform 94"/>
                        <wps:cNvSpPr>
                          <a:spLocks/>
                        </wps:cNvSpPr>
                        <wps:spPr bwMode="auto">
                          <a:xfrm>
                            <a:off x="800" y="466"/>
                            <a:ext cx="297" cy="385"/>
                          </a:xfrm>
                          <a:custGeom>
                            <a:avLst/>
                            <a:gdLst>
                              <a:gd name="T0" fmla="+- 0 1051 800"/>
                              <a:gd name="T1" fmla="*/ T0 w 297"/>
                              <a:gd name="T2" fmla="+- 0 740 466"/>
                              <a:gd name="T3" fmla="*/ 740 h 385"/>
                              <a:gd name="T4" fmla="+- 0 935 800"/>
                              <a:gd name="T5" fmla="*/ T4 w 297"/>
                              <a:gd name="T6" fmla="+- 0 740 466"/>
                              <a:gd name="T7" fmla="*/ 740 h 385"/>
                              <a:gd name="T8" fmla="+- 0 945 800"/>
                              <a:gd name="T9" fmla="*/ T8 w 297"/>
                              <a:gd name="T10" fmla="+- 0 741 466"/>
                              <a:gd name="T11" fmla="*/ 741 h 385"/>
                              <a:gd name="T12" fmla="+- 0 950 800"/>
                              <a:gd name="T13" fmla="*/ T12 w 297"/>
                              <a:gd name="T14" fmla="+- 0 745 466"/>
                              <a:gd name="T15" fmla="*/ 745 h 385"/>
                              <a:gd name="T16" fmla="+- 0 952 800"/>
                              <a:gd name="T17" fmla="*/ T16 w 297"/>
                              <a:gd name="T18" fmla="+- 0 751 466"/>
                              <a:gd name="T19" fmla="*/ 751 h 385"/>
                              <a:gd name="T20" fmla="+- 0 966 800"/>
                              <a:gd name="T21" fmla="*/ T20 w 297"/>
                              <a:gd name="T22" fmla="+- 0 814 466"/>
                              <a:gd name="T23" fmla="*/ 814 h 385"/>
                              <a:gd name="T24" fmla="+- 0 975 800"/>
                              <a:gd name="T25" fmla="*/ T24 w 297"/>
                              <a:gd name="T26" fmla="+- 0 833 466"/>
                              <a:gd name="T27" fmla="*/ 833 h 385"/>
                              <a:gd name="T28" fmla="+- 0 988 800"/>
                              <a:gd name="T29" fmla="*/ T28 w 297"/>
                              <a:gd name="T30" fmla="+- 0 846 466"/>
                              <a:gd name="T31" fmla="*/ 846 h 385"/>
                              <a:gd name="T32" fmla="+- 0 1006 800"/>
                              <a:gd name="T33" fmla="*/ T32 w 297"/>
                              <a:gd name="T34" fmla="+- 0 851 466"/>
                              <a:gd name="T35" fmla="*/ 851 h 385"/>
                              <a:gd name="T36" fmla="+- 0 1028 800"/>
                              <a:gd name="T37" fmla="*/ T36 w 297"/>
                              <a:gd name="T38" fmla="+- 0 849 466"/>
                              <a:gd name="T39" fmla="*/ 849 h 385"/>
                              <a:gd name="T40" fmla="+- 0 1047 800"/>
                              <a:gd name="T41" fmla="*/ T40 w 297"/>
                              <a:gd name="T42" fmla="+- 0 841 466"/>
                              <a:gd name="T43" fmla="*/ 841 h 385"/>
                              <a:gd name="T44" fmla="+- 0 1059 800"/>
                              <a:gd name="T45" fmla="*/ T44 w 297"/>
                              <a:gd name="T46" fmla="+- 0 827 466"/>
                              <a:gd name="T47" fmla="*/ 827 h 385"/>
                              <a:gd name="T48" fmla="+- 0 1064 800"/>
                              <a:gd name="T49" fmla="*/ T48 w 297"/>
                              <a:gd name="T50" fmla="+- 0 809 466"/>
                              <a:gd name="T51" fmla="*/ 809 h 385"/>
                              <a:gd name="T52" fmla="+- 0 1062 800"/>
                              <a:gd name="T53" fmla="*/ T52 w 297"/>
                              <a:gd name="T54" fmla="+- 0 787 466"/>
                              <a:gd name="T55" fmla="*/ 787 h 385"/>
                              <a:gd name="T56" fmla="+- 0 1051 800"/>
                              <a:gd name="T57" fmla="*/ T56 w 297"/>
                              <a:gd name="T58" fmla="+- 0 740 466"/>
                              <a:gd name="T59" fmla="*/ 740 h 3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297" h="385">
                                <a:moveTo>
                                  <a:pt x="251" y="274"/>
                                </a:moveTo>
                                <a:lnTo>
                                  <a:pt x="135" y="274"/>
                                </a:lnTo>
                                <a:lnTo>
                                  <a:pt x="145" y="275"/>
                                </a:lnTo>
                                <a:lnTo>
                                  <a:pt x="150" y="279"/>
                                </a:lnTo>
                                <a:lnTo>
                                  <a:pt x="152" y="285"/>
                                </a:lnTo>
                                <a:lnTo>
                                  <a:pt x="166" y="348"/>
                                </a:lnTo>
                                <a:lnTo>
                                  <a:pt x="175" y="367"/>
                                </a:lnTo>
                                <a:lnTo>
                                  <a:pt x="188" y="380"/>
                                </a:lnTo>
                                <a:lnTo>
                                  <a:pt x="206" y="385"/>
                                </a:lnTo>
                                <a:lnTo>
                                  <a:pt x="228" y="383"/>
                                </a:lnTo>
                                <a:lnTo>
                                  <a:pt x="247" y="375"/>
                                </a:lnTo>
                                <a:lnTo>
                                  <a:pt x="259" y="361"/>
                                </a:lnTo>
                                <a:lnTo>
                                  <a:pt x="264" y="343"/>
                                </a:lnTo>
                                <a:lnTo>
                                  <a:pt x="262" y="321"/>
                                </a:lnTo>
                                <a:lnTo>
                                  <a:pt x="251" y="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2E1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Freeform 93"/>
                        <wps:cNvSpPr>
                          <a:spLocks/>
                        </wps:cNvSpPr>
                        <wps:spPr bwMode="auto">
                          <a:xfrm>
                            <a:off x="800" y="466"/>
                            <a:ext cx="297" cy="385"/>
                          </a:xfrm>
                          <a:custGeom>
                            <a:avLst/>
                            <a:gdLst>
                              <a:gd name="T0" fmla="+- 0 879 800"/>
                              <a:gd name="T1" fmla="*/ T0 w 297"/>
                              <a:gd name="T2" fmla="+- 0 503 466"/>
                              <a:gd name="T3" fmla="*/ 503 h 385"/>
                              <a:gd name="T4" fmla="+- 0 820 800"/>
                              <a:gd name="T5" fmla="*/ T4 w 297"/>
                              <a:gd name="T6" fmla="+- 0 542 466"/>
                              <a:gd name="T7" fmla="*/ 542 h 385"/>
                              <a:gd name="T8" fmla="+- 0 819 800"/>
                              <a:gd name="T9" fmla="*/ T8 w 297"/>
                              <a:gd name="T10" fmla="+- 0 559 466"/>
                              <a:gd name="T11" fmla="*/ 559 h 385"/>
                              <a:gd name="T12" fmla="+- 0 825 800"/>
                              <a:gd name="T13" fmla="*/ T12 w 297"/>
                              <a:gd name="T14" fmla="+- 0 576 466"/>
                              <a:gd name="T15" fmla="*/ 576 h 385"/>
                              <a:gd name="T16" fmla="+- 0 839 800"/>
                              <a:gd name="T17" fmla="*/ T16 w 297"/>
                              <a:gd name="T18" fmla="+- 0 592 466"/>
                              <a:gd name="T19" fmla="*/ 592 h 385"/>
                              <a:gd name="T20" fmla="+- 0 883 800"/>
                              <a:gd name="T21" fmla="*/ T20 w 297"/>
                              <a:gd name="T22" fmla="+- 0 632 466"/>
                              <a:gd name="T23" fmla="*/ 632 h 385"/>
                              <a:gd name="T24" fmla="+- 0 887 800"/>
                              <a:gd name="T25" fmla="*/ T24 w 297"/>
                              <a:gd name="T26" fmla="+- 0 637 466"/>
                              <a:gd name="T27" fmla="*/ 637 h 385"/>
                              <a:gd name="T28" fmla="+- 0 888 800"/>
                              <a:gd name="T29" fmla="*/ T28 w 297"/>
                              <a:gd name="T30" fmla="+- 0 643 466"/>
                              <a:gd name="T31" fmla="*/ 643 h 385"/>
                              <a:gd name="T32" fmla="+- 0 884 800"/>
                              <a:gd name="T33" fmla="*/ T32 w 297"/>
                              <a:gd name="T34" fmla="+- 0 652 466"/>
                              <a:gd name="T35" fmla="*/ 652 h 385"/>
                              <a:gd name="T36" fmla="+- 0 882 800"/>
                              <a:gd name="T37" fmla="*/ T36 w 297"/>
                              <a:gd name="T38" fmla="+- 0 654 466"/>
                              <a:gd name="T39" fmla="*/ 654 h 385"/>
                              <a:gd name="T40" fmla="+- 0 879 800"/>
                              <a:gd name="T41" fmla="*/ T40 w 297"/>
                              <a:gd name="T42" fmla="+- 0 656 466"/>
                              <a:gd name="T43" fmla="*/ 656 h 385"/>
                              <a:gd name="T44" fmla="+- 0 815 800"/>
                              <a:gd name="T45" fmla="*/ T44 w 297"/>
                              <a:gd name="T46" fmla="+- 0 694 466"/>
                              <a:gd name="T47" fmla="*/ 694 h 385"/>
                              <a:gd name="T48" fmla="+- 0 804 800"/>
                              <a:gd name="T49" fmla="*/ T48 w 297"/>
                              <a:gd name="T50" fmla="+- 0 707 466"/>
                              <a:gd name="T51" fmla="*/ 707 h 385"/>
                              <a:gd name="T52" fmla="+- 0 800 800"/>
                              <a:gd name="T53" fmla="*/ T52 w 297"/>
                              <a:gd name="T54" fmla="+- 0 723 466"/>
                              <a:gd name="T55" fmla="*/ 723 h 385"/>
                              <a:gd name="T56" fmla="+- 0 802 800"/>
                              <a:gd name="T57" fmla="*/ T56 w 297"/>
                              <a:gd name="T58" fmla="+- 0 741 466"/>
                              <a:gd name="T59" fmla="*/ 741 h 385"/>
                              <a:gd name="T60" fmla="+- 0 811 800"/>
                              <a:gd name="T61" fmla="*/ T60 w 297"/>
                              <a:gd name="T62" fmla="+- 0 761 466"/>
                              <a:gd name="T63" fmla="*/ 761 h 385"/>
                              <a:gd name="T64" fmla="+- 0 824 800"/>
                              <a:gd name="T65" fmla="*/ T64 w 297"/>
                              <a:gd name="T66" fmla="+- 0 774 466"/>
                              <a:gd name="T67" fmla="*/ 774 h 385"/>
                              <a:gd name="T68" fmla="+- 0 840 800"/>
                              <a:gd name="T69" fmla="*/ T68 w 297"/>
                              <a:gd name="T70" fmla="+- 0 780 466"/>
                              <a:gd name="T71" fmla="*/ 780 h 385"/>
                              <a:gd name="T72" fmla="+- 0 858 800"/>
                              <a:gd name="T73" fmla="*/ T72 w 297"/>
                              <a:gd name="T74" fmla="+- 0 779 466"/>
                              <a:gd name="T75" fmla="*/ 779 h 385"/>
                              <a:gd name="T76" fmla="+- 0 878 800"/>
                              <a:gd name="T77" fmla="*/ T76 w 297"/>
                              <a:gd name="T78" fmla="+- 0 771 466"/>
                              <a:gd name="T79" fmla="*/ 771 h 385"/>
                              <a:gd name="T80" fmla="+- 0 929 800"/>
                              <a:gd name="T81" fmla="*/ T80 w 297"/>
                              <a:gd name="T82" fmla="+- 0 743 466"/>
                              <a:gd name="T83" fmla="*/ 743 h 385"/>
                              <a:gd name="T84" fmla="+- 0 932 800"/>
                              <a:gd name="T85" fmla="*/ T84 w 297"/>
                              <a:gd name="T86" fmla="+- 0 741 466"/>
                              <a:gd name="T87" fmla="*/ 741 h 385"/>
                              <a:gd name="T88" fmla="+- 0 935 800"/>
                              <a:gd name="T89" fmla="*/ T88 w 297"/>
                              <a:gd name="T90" fmla="+- 0 740 466"/>
                              <a:gd name="T91" fmla="*/ 740 h 385"/>
                              <a:gd name="T92" fmla="+- 0 1051 800"/>
                              <a:gd name="T93" fmla="*/ T92 w 297"/>
                              <a:gd name="T94" fmla="+- 0 740 466"/>
                              <a:gd name="T95" fmla="*/ 740 h 385"/>
                              <a:gd name="T96" fmla="+- 0 1045 800"/>
                              <a:gd name="T97" fmla="*/ T96 w 297"/>
                              <a:gd name="T98" fmla="+- 0 712 466"/>
                              <a:gd name="T99" fmla="*/ 712 h 385"/>
                              <a:gd name="T100" fmla="+- 0 1044 800"/>
                              <a:gd name="T101" fmla="*/ T100 w 297"/>
                              <a:gd name="T102" fmla="+- 0 703 466"/>
                              <a:gd name="T103" fmla="*/ 703 h 385"/>
                              <a:gd name="T104" fmla="+- 0 1051 800"/>
                              <a:gd name="T105" fmla="*/ T104 w 297"/>
                              <a:gd name="T106" fmla="+- 0 640 466"/>
                              <a:gd name="T107" fmla="*/ 640 h 385"/>
                              <a:gd name="T108" fmla="+- 0 1080 800"/>
                              <a:gd name="T109" fmla="*/ T108 w 297"/>
                              <a:gd name="T110" fmla="+- 0 564 466"/>
                              <a:gd name="T111" fmla="*/ 564 h 385"/>
                              <a:gd name="T112" fmla="+- 0 967 800"/>
                              <a:gd name="T113" fmla="*/ T112 w 297"/>
                              <a:gd name="T114" fmla="+- 0 564 466"/>
                              <a:gd name="T115" fmla="*/ 564 h 385"/>
                              <a:gd name="T116" fmla="+- 0 957 800"/>
                              <a:gd name="T117" fmla="*/ T116 w 297"/>
                              <a:gd name="T118" fmla="+- 0 563 466"/>
                              <a:gd name="T119" fmla="*/ 563 h 385"/>
                              <a:gd name="T120" fmla="+- 0 953 800"/>
                              <a:gd name="T121" fmla="*/ T120 w 297"/>
                              <a:gd name="T122" fmla="+- 0 561 466"/>
                              <a:gd name="T123" fmla="*/ 561 h 385"/>
                              <a:gd name="T124" fmla="+- 0 950 800"/>
                              <a:gd name="T125" fmla="*/ T124 w 297"/>
                              <a:gd name="T126" fmla="+- 0 558 466"/>
                              <a:gd name="T127" fmla="*/ 558 h 385"/>
                              <a:gd name="T128" fmla="+- 0 895 800"/>
                              <a:gd name="T129" fmla="*/ T128 w 297"/>
                              <a:gd name="T130" fmla="+- 0 510 466"/>
                              <a:gd name="T131" fmla="*/ 510 h 385"/>
                              <a:gd name="T132" fmla="+- 0 879 800"/>
                              <a:gd name="T133" fmla="*/ T132 w 297"/>
                              <a:gd name="T134" fmla="+- 0 503 466"/>
                              <a:gd name="T135" fmla="*/ 503 h 3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297" h="385">
                                <a:moveTo>
                                  <a:pt x="79" y="37"/>
                                </a:moveTo>
                                <a:lnTo>
                                  <a:pt x="20" y="76"/>
                                </a:lnTo>
                                <a:lnTo>
                                  <a:pt x="19" y="93"/>
                                </a:lnTo>
                                <a:lnTo>
                                  <a:pt x="25" y="110"/>
                                </a:lnTo>
                                <a:lnTo>
                                  <a:pt x="39" y="126"/>
                                </a:lnTo>
                                <a:lnTo>
                                  <a:pt x="83" y="166"/>
                                </a:lnTo>
                                <a:lnTo>
                                  <a:pt x="87" y="171"/>
                                </a:lnTo>
                                <a:lnTo>
                                  <a:pt x="88" y="177"/>
                                </a:lnTo>
                                <a:lnTo>
                                  <a:pt x="84" y="186"/>
                                </a:lnTo>
                                <a:lnTo>
                                  <a:pt x="82" y="188"/>
                                </a:lnTo>
                                <a:lnTo>
                                  <a:pt x="79" y="190"/>
                                </a:lnTo>
                                <a:lnTo>
                                  <a:pt x="15" y="228"/>
                                </a:lnTo>
                                <a:lnTo>
                                  <a:pt x="4" y="241"/>
                                </a:lnTo>
                                <a:lnTo>
                                  <a:pt x="0" y="257"/>
                                </a:lnTo>
                                <a:lnTo>
                                  <a:pt x="2" y="275"/>
                                </a:lnTo>
                                <a:lnTo>
                                  <a:pt x="11" y="295"/>
                                </a:lnTo>
                                <a:lnTo>
                                  <a:pt x="24" y="308"/>
                                </a:lnTo>
                                <a:lnTo>
                                  <a:pt x="40" y="314"/>
                                </a:lnTo>
                                <a:lnTo>
                                  <a:pt x="58" y="313"/>
                                </a:lnTo>
                                <a:lnTo>
                                  <a:pt x="78" y="305"/>
                                </a:lnTo>
                                <a:lnTo>
                                  <a:pt x="129" y="277"/>
                                </a:lnTo>
                                <a:lnTo>
                                  <a:pt x="132" y="275"/>
                                </a:lnTo>
                                <a:lnTo>
                                  <a:pt x="135" y="274"/>
                                </a:lnTo>
                                <a:lnTo>
                                  <a:pt x="251" y="274"/>
                                </a:lnTo>
                                <a:lnTo>
                                  <a:pt x="245" y="246"/>
                                </a:lnTo>
                                <a:lnTo>
                                  <a:pt x="244" y="237"/>
                                </a:lnTo>
                                <a:lnTo>
                                  <a:pt x="251" y="174"/>
                                </a:lnTo>
                                <a:lnTo>
                                  <a:pt x="280" y="98"/>
                                </a:lnTo>
                                <a:lnTo>
                                  <a:pt x="167" y="98"/>
                                </a:lnTo>
                                <a:lnTo>
                                  <a:pt x="157" y="97"/>
                                </a:lnTo>
                                <a:lnTo>
                                  <a:pt x="153" y="95"/>
                                </a:lnTo>
                                <a:lnTo>
                                  <a:pt x="150" y="92"/>
                                </a:lnTo>
                                <a:lnTo>
                                  <a:pt x="95" y="44"/>
                                </a:lnTo>
                                <a:lnTo>
                                  <a:pt x="79" y="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2E1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92"/>
                        <wps:cNvSpPr>
                          <a:spLocks/>
                        </wps:cNvSpPr>
                        <wps:spPr bwMode="auto">
                          <a:xfrm>
                            <a:off x="800" y="466"/>
                            <a:ext cx="297" cy="385"/>
                          </a:xfrm>
                          <a:custGeom>
                            <a:avLst/>
                            <a:gdLst>
                              <a:gd name="T0" fmla="+- 0 1041 800"/>
                              <a:gd name="T1" fmla="*/ T0 w 297"/>
                              <a:gd name="T2" fmla="+- 0 466 466"/>
                              <a:gd name="T3" fmla="*/ 466 h 385"/>
                              <a:gd name="T4" fmla="+- 0 1024 800"/>
                              <a:gd name="T5" fmla="*/ T4 w 297"/>
                              <a:gd name="T6" fmla="+- 0 471 466"/>
                              <a:gd name="T7" fmla="*/ 471 h 385"/>
                              <a:gd name="T8" fmla="+- 0 1010 800"/>
                              <a:gd name="T9" fmla="*/ T8 w 297"/>
                              <a:gd name="T10" fmla="+- 0 482 466"/>
                              <a:gd name="T11" fmla="*/ 482 h 385"/>
                              <a:gd name="T12" fmla="+- 0 999 800"/>
                              <a:gd name="T13" fmla="*/ T12 w 297"/>
                              <a:gd name="T14" fmla="+- 0 500 466"/>
                              <a:gd name="T15" fmla="*/ 500 h 385"/>
                              <a:gd name="T16" fmla="+- 0 975 800"/>
                              <a:gd name="T17" fmla="*/ T16 w 297"/>
                              <a:gd name="T18" fmla="+- 0 555 466"/>
                              <a:gd name="T19" fmla="*/ 555 h 385"/>
                              <a:gd name="T20" fmla="+- 0 972 800"/>
                              <a:gd name="T21" fmla="*/ T20 w 297"/>
                              <a:gd name="T22" fmla="+- 0 560 466"/>
                              <a:gd name="T23" fmla="*/ 560 h 385"/>
                              <a:gd name="T24" fmla="+- 0 967 800"/>
                              <a:gd name="T25" fmla="*/ T24 w 297"/>
                              <a:gd name="T26" fmla="+- 0 564 466"/>
                              <a:gd name="T27" fmla="*/ 564 h 385"/>
                              <a:gd name="T28" fmla="+- 0 1080 800"/>
                              <a:gd name="T29" fmla="*/ T28 w 297"/>
                              <a:gd name="T30" fmla="+- 0 564 466"/>
                              <a:gd name="T31" fmla="*/ 564 h 385"/>
                              <a:gd name="T32" fmla="+- 0 1094 800"/>
                              <a:gd name="T33" fmla="*/ T32 w 297"/>
                              <a:gd name="T34" fmla="+- 0 529 466"/>
                              <a:gd name="T35" fmla="*/ 529 h 385"/>
                              <a:gd name="T36" fmla="+- 0 1096 800"/>
                              <a:gd name="T37" fmla="*/ T36 w 297"/>
                              <a:gd name="T38" fmla="+- 0 511 466"/>
                              <a:gd name="T39" fmla="*/ 511 h 385"/>
                              <a:gd name="T40" fmla="+- 0 1096 800"/>
                              <a:gd name="T41" fmla="*/ T40 w 297"/>
                              <a:gd name="T42" fmla="+- 0 510 466"/>
                              <a:gd name="T43" fmla="*/ 510 h 385"/>
                              <a:gd name="T44" fmla="+- 0 1091 800"/>
                              <a:gd name="T45" fmla="*/ T44 w 297"/>
                              <a:gd name="T46" fmla="+- 0 494 466"/>
                              <a:gd name="T47" fmla="*/ 494 h 385"/>
                              <a:gd name="T48" fmla="+- 0 1079 800"/>
                              <a:gd name="T49" fmla="*/ T48 w 297"/>
                              <a:gd name="T50" fmla="+- 0 481 466"/>
                              <a:gd name="T51" fmla="*/ 481 h 385"/>
                              <a:gd name="T52" fmla="+- 0 1059 800"/>
                              <a:gd name="T53" fmla="*/ T52 w 297"/>
                              <a:gd name="T54" fmla="+- 0 469 466"/>
                              <a:gd name="T55" fmla="*/ 469 h 385"/>
                              <a:gd name="T56" fmla="+- 0 1041 800"/>
                              <a:gd name="T57" fmla="*/ T56 w 297"/>
                              <a:gd name="T58" fmla="+- 0 466 466"/>
                              <a:gd name="T59" fmla="*/ 466 h 3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297" h="385">
                                <a:moveTo>
                                  <a:pt x="241" y="0"/>
                                </a:moveTo>
                                <a:lnTo>
                                  <a:pt x="224" y="5"/>
                                </a:lnTo>
                                <a:lnTo>
                                  <a:pt x="210" y="16"/>
                                </a:lnTo>
                                <a:lnTo>
                                  <a:pt x="199" y="34"/>
                                </a:lnTo>
                                <a:lnTo>
                                  <a:pt x="175" y="89"/>
                                </a:lnTo>
                                <a:lnTo>
                                  <a:pt x="172" y="94"/>
                                </a:lnTo>
                                <a:lnTo>
                                  <a:pt x="167" y="98"/>
                                </a:lnTo>
                                <a:lnTo>
                                  <a:pt x="280" y="98"/>
                                </a:lnTo>
                                <a:lnTo>
                                  <a:pt x="294" y="63"/>
                                </a:lnTo>
                                <a:lnTo>
                                  <a:pt x="296" y="45"/>
                                </a:lnTo>
                                <a:lnTo>
                                  <a:pt x="296" y="44"/>
                                </a:lnTo>
                                <a:lnTo>
                                  <a:pt x="291" y="28"/>
                                </a:lnTo>
                                <a:lnTo>
                                  <a:pt x="279" y="15"/>
                                </a:lnTo>
                                <a:lnTo>
                                  <a:pt x="259" y="3"/>
                                </a:lnTo>
                                <a:lnTo>
                                  <a:pt x="2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2E1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80" name="Group 89"/>
                      <wpg:cNvGrpSpPr>
                        <a:grpSpLocks/>
                      </wpg:cNvGrpSpPr>
                      <wpg:grpSpPr bwMode="auto">
                        <a:xfrm>
                          <a:off x="931" y="596"/>
                          <a:ext cx="130" cy="130"/>
                          <a:chOff x="931" y="596"/>
                          <a:chExt cx="130" cy="130"/>
                        </a:xfrm>
                      </wpg:grpSpPr>
                      <wps:wsp>
                        <wps:cNvPr id="81" name="Freeform 90"/>
                        <wps:cNvSpPr>
                          <a:spLocks/>
                        </wps:cNvSpPr>
                        <wps:spPr bwMode="auto">
                          <a:xfrm>
                            <a:off x="931" y="596"/>
                            <a:ext cx="130" cy="130"/>
                          </a:xfrm>
                          <a:custGeom>
                            <a:avLst/>
                            <a:gdLst>
                              <a:gd name="T0" fmla="+- 0 995 931"/>
                              <a:gd name="T1" fmla="*/ T0 w 130"/>
                              <a:gd name="T2" fmla="+- 0 596 596"/>
                              <a:gd name="T3" fmla="*/ 596 h 130"/>
                              <a:gd name="T4" fmla="+- 0 935 931"/>
                              <a:gd name="T5" fmla="*/ T4 w 130"/>
                              <a:gd name="T6" fmla="+- 0 637 596"/>
                              <a:gd name="T7" fmla="*/ 637 h 130"/>
                              <a:gd name="T8" fmla="+- 0 931 931"/>
                              <a:gd name="T9" fmla="*/ T8 w 130"/>
                              <a:gd name="T10" fmla="+- 0 669 596"/>
                              <a:gd name="T11" fmla="*/ 669 h 130"/>
                              <a:gd name="T12" fmla="+- 0 936 931"/>
                              <a:gd name="T13" fmla="*/ T12 w 130"/>
                              <a:gd name="T14" fmla="+- 0 686 596"/>
                              <a:gd name="T15" fmla="*/ 686 h 130"/>
                              <a:gd name="T16" fmla="+- 0 947 931"/>
                              <a:gd name="T17" fmla="*/ T16 w 130"/>
                              <a:gd name="T18" fmla="+- 0 701 596"/>
                              <a:gd name="T19" fmla="*/ 701 h 130"/>
                              <a:gd name="T20" fmla="+- 0 963 931"/>
                              <a:gd name="T21" fmla="*/ T20 w 130"/>
                              <a:gd name="T22" fmla="+- 0 715 596"/>
                              <a:gd name="T23" fmla="*/ 715 h 130"/>
                              <a:gd name="T24" fmla="+- 0 984 931"/>
                              <a:gd name="T25" fmla="*/ T24 w 130"/>
                              <a:gd name="T26" fmla="+- 0 726 596"/>
                              <a:gd name="T27" fmla="*/ 726 h 130"/>
                              <a:gd name="T28" fmla="+- 0 1002 931"/>
                              <a:gd name="T29" fmla="*/ T28 w 130"/>
                              <a:gd name="T30" fmla="+- 0 726 596"/>
                              <a:gd name="T31" fmla="*/ 726 h 130"/>
                              <a:gd name="T32" fmla="+- 0 1019 931"/>
                              <a:gd name="T33" fmla="*/ T32 w 130"/>
                              <a:gd name="T34" fmla="+- 0 721 596"/>
                              <a:gd name="T35" fmla="*/ 721 h 130"/>
                              <a:gd name="T36" fmla="+- 0 1035 931"/>
                              <a:gd name="T37" fmla="*/ T36 w 130"/>
                              <a:gd name="T38" fmla="+- 0 711 596"/>
                              <a:gd name="T39" fmla="*/ 711 h 130"/>
                              <a:gd name="T40" fmla="+- 0 1049 931"/>
                              <a:gd name="T41" fmla="*/ T40 w 130"/>
                              <a:gd name="T42" fmla="+- 0 696 596"/>
                              <a:gd name="T43" fmla="*/ 696 h 130"/>
                              <a:gd name="T44" fmla="+- 0 1059 931"/>
                              <a:gd name="T45" fmla="*/ T44 w 130"/>
                              <a:gd name="T46" fmla="+- 0 676 596"/>
                              <a:gd name="T47" fmla="*/ 676 h 130"/>
                              <a:gd name="T48" fmla="+- 0 1061 931"/>
                              <a:gd name="T49" fmla="*/ T48 w 130"/>
                              <a:gd name="T50" fmla="+- 0 658 596"/>
                              <a:gd name="T51" fmla="*/ 658 h 130"/>
                              <a:gd name="T52" fmla="+- 0 1057 931"/>
                              <a:gd name="T53" fmla="*/ T52 w 130"/>
                              <a:gd name="T54" fmla="+- 0 640 596"/>
                              <a:gd name="T55" fmla="*/ 640 h 130"/>
                              <a:gd name="T56" fmla="+- 0 1048 931"/>
                              <a:gd name="T57" fmla="*/ T56 w 130"/>
                              <a:gd name="T58" fmla="+- 0 623 596"/>
                              <a:gd name="T59" fmla="*/ 623 h 130"/>
                              <a:gd name="T60" fmla="+- 0 1033 931"/>
                              <a:gd name="T61" fmla="*/ T60 w 130"/>
                              <a:gd name="T62" fmla="+- 0 609 596"/>
                              <a:gd name="T63" fmla="*/ 609 h 130"/>
                              <a:gd name="T64" fmla="+- 0 1015 931"/>
                              <a:gd name="T65" fmla="*/ T64 w 130"/>
                              <a:gd name="T66" fmla="+- 0 599 596"/>
                              <a:gd name="T67" fmla="*/ 599 h 130"/>
                              <a:gd name="T68" fmla="+- 0 995 931"/>
                              <a:gd name="T69" fmla="*/ T68 w 130"/>
                              <a:gd name="T70" fmla="+- 0 596 596"/>
                              <a:gd name="T71" fmla="*/ 596 h 1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30" h="130">
                                <a:moveTo>
                                  <a:pt x="64" y="0"/>
                                </a:moveTo>
                                <a:lnTo>
                                  <a:pt x="4" y="41"/>
                                </a:lnTo>
                                <a:lnTo>
                                  <a:pt x="0" y="73"/>
                                </a:lnTo>
                                <a:lnTo>
                                  <a:pt x="5" y="90"/>
                                </a:lnTo>
                                <a:lnTo>
                                  <a:pt x="16" y="105"/>
                                </a:lnTo>
                                <a:lnTo>
                                  <a:pt x="32" y="119"/>
                                </a:lnTo>
                                <a:lnTo>
                                  <a:pt x="53" y="130"/>
                                </a:lnTo>
                                <a:lnTo>
                                  <a:pt x="71" y="130"/>
                                </a:lnTo>
                                <a:lnTo>
                                  <a:pt x="88" y="125"/>
                                </a:lnTo>
                                <a:lnTo>
                                  <a:pt x="104" y="115"/>
                                </a:lnTo>
                                <a:lnTo>
                                  <a:pt x="118" y="100"/>
                                </a:lnTo>
                                <a:lnTo>
                                  <a:pt x="128" y="80"/>
                                </a:lnTo>
                                <a:lnTo>
                                  <a:pt x="130" y="62"/>
                                </a:lnTo>
                                <a:lnTo>
                                  <a:pt x="126" y="44"/>
                                </a:lnTo>
                                <a:lnTo>
                                  <a:pt x="117" y="27"/>
                                </a:lnTo>
                                <a:lnTo>
                                  <a:pt x="102" y="13"/>
                                </a:lnTo>
                                <a:lnTo>
                                  <a:pt x="84" y="3"/>
                                </a:lnTo>
                                <a:lnTo>
                                  <a:pt x="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82" name="Group 87"/>
                      <wpg:cNvGrpSpPr>
                        <a:grpSpLocks/>
                      </wpg:cNvGrpSpPr>
                      <wpg:grpSpPr bwMode="auto">
                        <a:xfrm>
                          <a:off x="961" y="627"/>
                          <a:ext cx="68" cy="68"/>
                          <a:chOff x="961" y="627"/>
                          <a:chExt cx="68" cy="68"/>
                        </a:xfrm>
                      </wpg:grpSpPr>
                      <wps:wsp>
                        <wps:cNvPr id="83" name="Freeform 88"/>
                        <wps:cNvSpPr>
                          <a:spLocks/>
                        </wps:cNvSpPr>
                        <wps:spPr bwMode="auto">
                          <a:xfrm>
                            <a:off x="961" y="627"/>
                            <a:ext cx="68" cy="68"/>
                          </a:xfrm>
                          <a:custGeom>
                            <a:avLst/>
                            <a:gdLst>
                              <a:gd name="T0" fmla="+- 0 994 961"/>
                              <a:gd name="T1" fmla="*/ T0 w 68"/>
                              <a:gd name="T2" fmla="+- 0 627 627"/>
                              <a:gd name="T3" fmla="*/ 627 h 68"/>
                              <a:gd name="T4" fmla="+- 0 976 961"/>
                              <a:gd name="T5" fmla="*/ T4 w 68"/>
                              <a:gd name="T6" fmla="+- 0 633 627"/>
                              <a:gd name="T7" fmla="*/ 633 h 68"/>
                              <a:gd name="T8" fmla="+- 0 964 961"/>
                              <a:gd name="T9" fmla="*/ T8 w 68"/>
                              <a:gd name="T10" fmla="+- 0 649 627"/>
                              <a:gd name="T11" fmla="*/ 649 h 68"/>
                              <a:gd name="T12" fmla="+- 0 961 961"/>
                              <a:gd name="T13" fmla="*/ T12 w 68"/>
                              <a:gd name="T14" fmla="+- 0 664 627"/>
                              <a:gd name="T15" fmla="*/ 664 h 68"/>
                              <a:gd name="T16" fmla="+- 0 968 961"/>
                              <a:gd name="T17" fmla="*/ T16 w 68"/>
                              <a:gd name="T18" fmla="+- 0 681 627"/>
                              <a:gd name="T19" fmla="*/ 681 h 68"/>
                              <a:gd name="T20" fmla="+- 0 983 961"/>
                              <a:gd name="T21" fmla="*/ T20 w 68"/>
                              <a:gd name="T22" fmla="+- 0 693 627"/>
                              <a:gd name="T23" fmla="*/ 693 h 68"/>
                              <a:gd name="T24" fmla="+- 0 1001 961"/>
                              <a:gd name="T25" fmla="*/ T24 w 68"/>
                              <a:gd name="T26" fmla="+- 0 695 627"/>
                              <a:gd name="T27" fmla="*/ 695 h 68"/>
                              <a:gd name="T28" fmla="+- 0 1017 961"/>
                              <a:gd name="T29" fmla="*/ T28 w 68"/>
                              <a:gd name="T30" fmla="+- 0 687 627"/>
                              <a:gd name="T31" fmla="*/ 687 h 68"/>
                              <a:gd name="T32" fmla="+- 0 1029 961"/>
                              <a:gd name="T33" fmla="*/ T32 w 68"/>
                              <a:gd name="T34" fmla="+- 0 668 627"/>
                              <a:gd name="T35" fmla="*/ 668 h 68"/>
                              <a:gd name="T36" fmla="+- 0 1028 961"/>
                              <a:gd name="T37" fmla="*/ T36 w 68"/>
                              <a:gd name="T38" fmla="+- 0 653 627"/>
                              <a:gd name="T39" fmla="*/ 653 h 68"/>
                              <a:gd name="T40" fmla="+- 0 1016 961"/>
                              <a:gd name="T41" fmla="*/ T40 w 68"/>
                              <a:gd name="T42" fmla="+- 0 638 627"/>
                              <a:gd name="T43" fmla="*/ 638 h 68"/>
                              <a:gd name="T44" fmla="+- 0 994 961"/>
                              <a:gd name="T45" fmla="*/ T44 w 68"/>
                              <a:gd name="T46" fmla="+- 0 627 627"/>
                              <a:gd name="T47" fmla="*/ 627 h 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68" h="68">
                                <a:moveTo>
                                  <a:pt x="33" y="0"/>
                                </a:moveTo>
                                <a:lnTo>
                                  <a:pt x="15" y="6"/>
                                </a:lnTo>
                                <a:lnTo>
                                  <a:pt x="3" y="22"/>
                                </a:lnTo>
                                <a:lnTo>
                                  <a:pt x="0" y="37"/>
                                </a:lnTo>
                                <a:lnTo>
                                  <a:pt x="7" y="54"/>
                                </a:lnTo>
                                <a:lnTo>
                                  <a:pt x="22" y="66"/>
                                </a:lnTo>
                                <a:lnTo>
                                  <a:pt x="40" y="68"/>
                                </a:lnTo>
                                <a:lnTo>
                                  <a:pt x="56" y="60"/>
                                </a:lnTo>
                                <a:lnTo>
                                  <a:pt x="68" y="41"/>
                                </a:lnTo>
                                <a:lnTo>
                                  <a:pt x="67" y="26"/>
                                </a:lnTo>
                                <a:lnTo>
                                  <a:pt x="55" y="11"/>
                                </a:lnTo>
                                <a:lnTo>
                                  <a:pt x="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76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569B3EB" id="Group 86" o:spid="_x0000_s1026" style="position:absolute;margin-left:39.5pt;margin-top:22.8pt;width:15.85pt;height:20.25pt;z-index:-1862;mso-position-horizontal-relative:page;mso-position-vertical-relative:page" coordorigin="790,456" coordsize="317,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">
              <v:group id="Group 91" o:spid="_x0000_s1027" style="position:absolute;left:800;top:466;width:297;height:385" coordorigin="800,466" coordsize="297,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xpV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">
                <v:shape id="Freeform 94" o:spid="_x0000_s1028" style="position:absolute;left:800;top:466;width:297;height:385;visibility:visible;mso-wrap-style:square;v-text-anchor:top" coordsize="297,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" path="m251,274r-116,l145,275r5,4l152,285r14,63l175,367r13,13l206,385r22,-2l247,375r12,-14l264,343r-2,-22l251,274xe" fillcolor="#592e16" stroked="f">
                  <v:path arrowok="t" o:connecttype="custom" o:connectlocs="251,740;135,740;145,741;150,745;152,751;166,814;175,833;188,846;206,851;228,849;247,841;259,827;264,809;262,787;251,740" o:connectangles="0,0,0,0,0,0,0,0,0,0,0,0,0,0,0"/>
                </v:shape>
                <v:shape id="Freeform 93" o:spid="_x0000_s1029" style="position:absolute;left:800;top:466;width:297;height:385;visibility:visible;mso-wrap-style:square;v-text-anchor:top" coordsize="297,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" path="m79,37l20,76,19,93r6,17l39,126r44,40l87,171r1,6l84,186r-2,2l79,190,15,228,4,241,,257r2,18l11,295r13,13l40,314r18,-1l78,305r51,-28l132,275r3,-1l251,274r-6,-28l244,237r7,-63l280,98r-113,l157,97r-4,-2l150,92,95,44,79,37xe" fillcolor="#592e16" stroked="f">
                  <v:path arrowok="t" o:connecttype="custom" o:connectlocs="79,503;20,542;19,559;25,576;39,592;83,632;87,637;88,643;84,652;82,654;79,656;15,694;4,707;0,723;2,741;11,761;24,774;40,780;58,779;78,771;129,743;132,741;135,740;251,740;245,712;244,703;251,640;280,564;167,564;157,563;153,561;150,558;95,510;79,503" o:connectangles="0,0,0,0,0,0,0,0,0,0,0,0,0,0,0,0,0,0,0,0,0,0,0,0,0,0,0,0,0,0,0,0,0,0"/>
                </v:shape>
                <v:shape id="Freeform 92" o:spid="_x0000_s1030" style="position:absolute;left:800;top:466;width:297;height:385;visibility:visible;mso-wrap-style:square;v-text-anchor:top" coordsize="297,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" path="m241,l224,5,210,16,199,34,175,89r-3,5l167,98r113,l294,63r2,-18l296,44,291,28,279,15,259,3,241,xe" fillcolor="#592e16" stroked="f">
                  <v:path arrowok="t" o:connecttype="custom" o:connectlocs="241,466;224,471;210,482;199,500;175,555;172,560;167,564;280,564;294,529;296,511;296,510;291,494;279,481;259,469;241,466" o:connectangles="0,0,0,0,0,0,0,0,0,0,0,0,0,0,0"/>
                </v:shape>
              </v:group>
              <v:group id="Group 89" o:spid="_x0000_s1031" style="position:absolute;left:931;top:596;width:130;height:130" coordorigin="931,596" coordsize="130,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1ed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">
                <v:shape id="Freeform 90" o:spid="_x0000_s1032" style="position:absolute;left:931;top:596;width:130;height:130;visibility:visible;mso-wrap-style:square;v-text-anchor:top" coordsize="130,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" path="m64,l4,41,,73,5,90r11,15l32,119r21,11l71,130r17,-5l104,115r14,-15l128,80r2,-18l126,44,117,27,102,13,84,3,64,xe" stroked="f">
                  <v:path arrowok="t" o:connecttype="custom" o:connectlocs="64,596;4,637;0,669;5,686;16,701;32,715;53,726;71,726;88,721;104,711;118,696;128,676;130,658;126,640;117,623;102,609;84,599;64,596" o:connectangles="0,0,0,0,0,0,0,0,0,0,0,0,0,0,0,0,0,0"/>
                </v:shape>
              </v:group>
              <v:group id="Group 87" o:spid="_x0000_s1033" style="position:absolute;left:961;top:627;width:68;height:68" coordorigin="961,627" coordsize="68,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">
                <v:shape id="Freeform 88" o:spid="_x0000_s1034" style="position:absolute;left:961;top:627;width:68;height:68;visibility:visible;mso-wrap-style:square;v-text-anchor:top" coordsize="68,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" path="m33,l15,6,3,22,,37,7,54,22,66r18,2l56,60,68,41,67,26,55,11,33,xe" fillcolor="#ea7624" stroked="f">
                  <v:path arrowok="t" o:connecttype="custom" o:connectlocs="33,627;15,633;3,649;0,664;7,681;22,693;40,695;56,687;68,668;67,653;55,638;33,627" o:connectangles="0,0,0,0,0,0,0,0,0,0,0,0"/>
                </v:shape>
              </v:group>
              <w10:wrap anchorx="page" anchory="page"/>
            </v:group>
          </w:pict>
        </mc:Fallback>
      </mc:AlternateContent>
    </w:r>
    <w:r>
      <w:rPr>
        <w:noProof/>
        <w:lang w:val="es-ES" w:eastAsia="es-ES" w:bidi="hi-IN"/>
      </w:rPr>
      <mc:AlternateContent>
        <mc:Choice Requires="wps">
          <w:drawing>
            <wp:anchor distT="0" distB="0" distL="114300" distR="114300" simplePos="0" relativeHeight="503314619" behindDoc="1" locked="0" layoutInCell="1" allowOverlap="1" wp14:anchorId="41E2ED07" wp14:editId="3ACCA503">
              <wp:simplePos x="0" y="0"/>
              <wp:positionH relativeFrom="page">
                <wp:posOffset>5153660</wp:posOffset>
              </wp:positionH>
              <wp:positionV relativeFrom="page">
                <wp:posOffset>363220</wp:posOffset>
              </wp:positionV>
              <wp:extent cx="128270" cy="114300"/>
              <wp:effectExtent l="635" t="1270" r="4445" b="0"/>
              <wp:wrapNone/>
              <wp:docPr id="74" name="Text Box 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270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EC304D" w14:textId="78A66E6B" w:rsidR="00A33160" w:rsidRDefault="00A33160">
                          <w:pPr>
                            <w:spacing w:line="165" w:lineRule="exact"/>
                            <w:ind w:left="20"/>
                            <w:rPr>
                              <w:rFonts w:ascii="Aller" w:eastAsia="Aller" w:hAnsi="Aller" w:cs="Aller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ler"/>
                              <w:color w:val="EA7624"/>
                              <w:sz w:val="14"/>
                            </w:rPr>
                            <w:t>/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ller"/>
                              <w:color w:val="EA7624"/>
                              <w:sz w:val="1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849FA">
                            <w:rPr>
                              <w:rFonts w:ascii="Aller"/>
                              <w:noProof/>
                              <w:color w:val="EA7624"/>
                              <w:sz w:val="14"/>
                            </w:rP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E2ED07" id="_x0000_t202" coordsize="21600,21600" o:spt="202" path="m,l,21600r21600,l21600,xe">
              <v:stroke joinstyle="miter"/>
              <v:path gradientshapeok="t" o:connecttype="rect"/>
            </v:shapetype>
            <v:shape id="Text Box 85" o:spid="_x0000_s1026" type="#_x0000_t202" style="position:absolute;margin-left:405.8pt;margin-top:28.6pt;width:10.1pt;height:9pt;z-index:-186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" filled="f" stroked="f">
              <v:textbox inset="0,0,0,0">
                <w:txbxContent>
                  <w:p w14:paraId="24EC304D" w14:textId="78A66E6B" w:rsidR="00A33160" w:rsidRDefault="00A33160">
                    <w:pPr>
                      <w:spacing w:line="165" w:lineRule="exact"/>
                      <w:ind w:left="20"/>
                      <w:rPr>
                        <w:rFonts w:ascii="Aller" w:eastAsia="Aller" w:hAnsi="Aller" w:cs="Aller"/>
                        <w:sz w:val="14"/>
                        <w:szCs w:val="14"/>
                      </w:rPr>
                    </w:pPr>
                    <w:r>
                      <w:rPr>
                        <w:rFonts w:ascii="Aller"/>
                        <w:color w:val="EA7624"/>
                        <w:sz w:val="14"/>
                      </w:rPr>
                      <w:t>/</w:t>
                    </w:r>
                    <w:r>
                      <w:fldChar w:fldCharType="begin"/>
                    </w:r>
                    <w:r>
                      <w:rPr>
                        <w:rFonts w:ascii="Aller"/>
                        <w:color w:val="EA7624"/>
                        <w:sz w:val="1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F849FA">
                      <w:rPr>
                        <w:rFonts w:ascii="Aller"/>
                        <w:noProof/>
                        <w:color w:val="EA7624"/>
                        <w:sz w:val="14"/>
                      </w:rPr>
                      <w:t>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S" w:eastAsia="es-ES" w:bidi="hi-IN"/>
      </w:rPr>
      <mc:AlternateContent>
        <mc:Choice Requires="wps">
          <w:drawing>
            <wp:anchor distT="0" distB="0" distL="114300" distR="114300" simplePos="0" relativeHeight="503314620" behindDoc="1" locked="0" layoutInCell="1" allowOverlap="1" wp14:anchorId="39ABFF15" wp14:editId="4C39E512">
              <wp:simplePos x="0" y="0"/>
              <wp:positionH relativeFrom="page">
                <wp:posOffset>863600</wp:posOffset>
              </wp:positionH>
              <wp:positionV relativeFrom="page">
                <wp:posOffset>373380</wp:posOffset>
              </wp:positionV>
              <wp:extent cx="3391535" cy="101600"/>
              <wp:effectExtent l="0" t="1905" r="2540" b="1270"/>
              <wp:wrapNone/>
              <wp:docPr id="73" name="Text Box 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91535" cy="101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11AA71" w14:textId="77777777" w:rsidR="00A33160" w:rsidRPr="008E4F61" w:rsidRDefault="00A33160">
                          <w:pPr>
                            <w:spacing w:line="145" w:lineRule="exact"/>
                            <w:ind w:left="20"/>
                            <w:rPr>
                              <w:rFonts w:ascii="Aller" w:eastAsia="Aller" w:hAnsi="Aller" w:cs="Aller"/>
                              <w:sz w:val="12"/>
                              <w:szCs w:val="12"/>
                              <w:lang w:val="es-ES"/>
                            </w:rPr>
                          </w:pPr>
                          <w:r w:rsidRPr="008E4F61">
                            <w:rPr>
                              <w:rFonts w:ascii="Aller" w:hAnsi="Aller"/>
                              <w:color w:val="231F20"/>
                              <w:spacing w:val="-1"/>
                              <w:sz w:val="12"/>
                              <w:lang w:val="es-ES"/>
                            </w:rPr>
                            <w:t>CÓDIGO</w:t>
                          </w:r>
                          <w:r w:rsidRPr="008E4F61">
                            <w:rPr>
                              <w:rFonts w:ascii="Aller" w:hAnsi="Aller"/>
                              <w:color w:val="231F20"/>
                              <w:sz w:val="12"/>
                              <w:lang w:val="es-ES"/>
                            </w:rPr>
                            <w:t xml:space="preserve"> DE </w:t>
                          </w:r>
                          <w:r w:rsidRPr="008E4F61">
                            <w:rPr>
                              <w:rFonts w:ascii="Aller" w:hAnsi="Aller"/>
                              <w:color w:val="231F20"/>
                              <w:spacing w:val="-2"/>
                              <w:sz w:val="12"/>
                              <w:lang w:val="es-ES"/>
                            </w:rPr>
                            <w:t>CONDUCTA</w:t>
                          </w:r>
                          <w:r w:rsidRPr="008E4F61">
                            <w:rPr>
                              <w:rFonts w:ascii="Aller" w:hAnsi="Aller"/>
                              <w:color w:val="231F20"/>
                              <w:sz w:val="12"/>
                              <w:lang w:val="es-ES"/>
                            </w:rPr>
                            <w:t xml:space="preserve"> DE LAS ONGD     </w:t>
                          </w:r>
                          <w:r w:rsidRPr="008E4F61">
                            <w:rPr>
                              <w:rFonts w:ascii="Aller" w:hAnsi="Aller"/>
                              <w:color w:val="231F20"/>
                              <w:spacing w:val="9"/>
                              <w:sz w:val="12"/>
                              <w:lang w:val="es-ES"/>
                            </w:rPr>
                            <w:t xml:space="preserve"> </w:t>
                          </w:r>
                          <w:r w:rsidRPr="008E4F61">
                            <w:rPr>
                              <w:rFonts w:ascii="Aller" w:hAnsi="Aller"/>
                              <w:color w:val="EA7624"/>
                              <w:spacing w:val="-1"/>
                              <w:sz w:val="12"/>
                              <w:lang w:val="es-ES"/>
                            </w:rPr>
                            <w:t>COORDINADORA</w:t>
                          </w:r>
                          <w:r w:rsidRPr="008E4F61">
                            <w:rPr>
                              <w:rFonts w:ascii="Aller" w:hAnsi="Aller"/>
                              <w:color w:val="EA7624"/>
                              <w:sz w:val="12"/>
                              <w:lang w:val="es-ES"/>
                            </w:rPr>
                            <w:t xml:space="preserve"> DE ONG </w:t>
                          </w:r>
                          <w:r w:rsidRPr="008E4F61">
                            <w:rPr>
                              <w:rFonts w:ascii="Aller" w:hAnsi="Aller"/>
                              <w:color w:val="EA7624"/>
                              <w:spacing w:val="-2"/>
                              <w:sz w:val="12"/>
                              <w:lang w:val="es-ES"/>
                            </w:rPr>
                            <w:t>PARA</w:t>
                          </w:r>
                          <w:r w:rsidRPr="008E4F61">
                            <w:rPr>
                              <w:rFonts w:ascii="Aller" w:hAnsi="Aller"/>
                              <w:color w:val="EA7624"/>
                              <w:sz w:val="12"/>
                              <w:lang w:val="es-ES"/>
                            </w:rPr>
                            <w:t xml:space="preserve"> EL </w:t>
                          </w:r>
                          <w:r w:rsidRPr="008E4F61">
                            <w:rPr>
                              <w:rFonts w:ascii="Aller" w:hAnsi="Aller"/>
                              <w:color w:val="EA7624"/>
                              <w:spacing w:val="-1"/>
                              <w:sz w:val="12"/>
                              <w:lang w:val="es-ES"/>
                            </w:rPr>
                            <w:t>DESARROLLO</w:t>
                          </w:r>
                          <w:r w:rsidRPr="008E4F61">
                            <w:rPr>
                              <w:rFonts w:ascii="Aller" w:hAnsi="Aller"/>
                              <w:color w:val="EA7624"/>
                              <w:sz w:val="12"/>
                              <w:lang w:val="es-ES"/>
                            </w:rPr>
                            <w:t xml:space="preserve"> - </w:t>
                          </w:r>
                          <w:r w:rsidRPr="008E4F61">
                            <w:rPr>
                              <w:rFonts w:ascii="Aller" w:hAnsi="Aller"/>
                              <w:color w:val="EA7624"/>
                              <w:spacing w:val="-2"/>
                              <w:sz w:val="12"/>
                              <w:lang w:val="es-ES"/>
                            </w:rPr>
                            <w:t>ESPAÑA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9ABFF15" id="Text Box 84" o:spid="_x0000_s1027" type="#_x0000_t202" style="position:absolute;margin-left:68pt;margin-top:29.4pt;width:267.05pt;height:8pt;z-index:-18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" filled="f" stroked="f">
              <v:textbox inset="0,0,0,0">
                <w:txbxContent>
                  <w:p w14:paraId="3E11AA71" w14:textId="77777777" w:rsidR="00A33160" w:rsidRPr="008E4F61" w:rsidRDefault="00A33160">
                    <w:pPr>
                      <w:spacing w:line="145" w:lineRule="exact"/>
                      <w:ind w:left="20"/>
                      <w:rPr>
                        <w:rFonts w:ascii="Aller" w:eastAsia="Aller" w:hAnsi="Aller" w:cs="Aller"/>
                        <w:sz w:val="12"/>
                        <w:szCs w:val="12"/>
                        <w:lang w:val="es-ES"/>
                      </w:rPr>
                    </w:pPr>
                    <w:r w:rsidRPr="008E4F61">
                      <w:rPr>
                        <w:rFonts w:ascii="Aller" w:hAnsi="Aller"/>
                        <w:color w:val="231F20"/>
                        <w:spacing w:val="-1"/>
                        <w:sz w:val="12"/>
                        <w:lang w:val="es-ES"/>
                      </w:rPr>
                      <w:t>CÓDIGO</w:t>
                    </w:r>
                    <w:r w:rsidRPr="008E4F61">
                      <w:rPr>
                        <w:rFonts w:ascii="Aller" w:hAnsi="Aller"/>
                        <w:color w:val="231F20"/>
                        <w:sz w:val="12"/>
                        <w:lang w:val="es-ES"/>
                      </w:rPr>
                      <w:t xml:space="preserve"> DE </w:t>
                    </w:r>
                    <w:r w:rsidRPr="008E4F61">
                      <w:rPr>
                        <w:rFonts w:ascii="Aller" w:hAnsi="Aller"/>
                        <w:color w:val="231F20"/>
                        <w:spacing w:val="-2"/>
                        <w:sz w:val="12"/>
                        <w:lang w:val="es-ES"/>
                      </w:rPr>
                      <w:t>CONDUCTA</w:t>
                    </w:r>
                    <w:r w:rsidRPr="008E4F61">
                      <w:rPr>
                        <w:rFonts w:ascii="Aller" w:hAnsi="Aller"/>
                        <w:color w:val="231F20"/>
                        <w:sz w:val="12"/>
                        <w:lang w:val="es-ES"/>
                      </w:rPr>
                      <w:t xml:space="preserve"> DE LAS ONGD     </w:t>
                    </w:r>
                    <w:r w:rsidRPr="008E4F61">
                      <w:rPr>
                        <w:rFonts w:ascii="Aller" w:hAnsi="Aller"/>
                        <w:color w:val="231F20"/>
                        <w:spacing w:val="9"/>
                        <w:sz w:val="12"/>
                        <w:lang w:val="es-ES"/>
                      </w:rPr>
                      <w:t xml:space="preserve"> </w:t>
                    </w:r>
                    <w:r w:rsidRPr="008E4F61">
                      <w:rPr>
                        <w:rFonts w:ascii="Aller" w:hAnsi="Aller"/>
                        <w:color w:val="EA7624"/>
                        <w:spacing w:val="-1"/>
                        <w:sz w:val="12"/>
                        <w:lang w:val="es-ES"/>
                      </w:rPr>
                      <w:t>COORDINADORA</w:t>
                    </w:r>
                    <w:r w:rsidRPr="008E4F61">
                      <w:rPr>
                        <w:rFonts w:ascii="Aller" w:hAnsi="Aller"/>
                        <w:color w:val="EA7624"/>
                        <w:sz w:val="12"/>
                        <w:lang w:val="es-ES"/>
                      </w:rPr>
                      <w:t xml:space="preserve"> DE ONG </w:t>
                    </w:r>
                    <w:r w:rsidRPr="008E4F61">
                      <w:rPr>
                        <w:rFonts w:ascii="Aller" w:hAnsi="Aller"/>
                        <w:color w:val="EA7624"/>
                        <w:spacing w:val="-2"/>
                        <w:sz w:val="12"/>
                        <w:lang w:val="es-ES"/>
                      </w:rPr>
                      <w:t>PARA</w:t>
                    </w:r>
                    <w:r w:rsidRPr="008E4F61">
                      <w:rPr>
                        <w:rFonts w:ascii="Aller" w:hAnsi="Aller"/>
                        <w:color w:val="EA7624"/>
                        <w:sz w:val="12"/>
                        <w:lang w:val="es-ES"/>
                      </w:rPr>
                      <w:t xml:space="preserve"> EL </w:t>
                    </w:r>
                    <w:r w:rsidRPr="008E4F61">
                      <w:rPr>
                        <w:rFonts w:ascii="Aller" w:hAnsi="Aller"/>
                        <w:color w:val="EA7624"/>
                        <w:spacing w:val="-1"/>
                        <w:sz w:val="12"/>
                        <w:lang w:val="es-ES"/>
                      </w:rPr>
                      <w:t>DESARROLLO</w:t>
                    </w:r>
                    <w:r w:rsidRPr="008E4F61">
                      <w:rPr>
                        <w:rFonts w:ascii="Aller" w:hAnsi="Aller"/>
                        <w:color w:val="EA7624"/>
                        <w:sz w:val="12"/>
                        <w:lang w:val="es-ES"/>
                      </w:rPr>
                      <w:t xml:space="preserve"> - </w:t>
                    </w:r>
                    <w:r w:rsidRPr="008E4F61">
                      <w:rPr>
                        <w:rFonts w:ascii="Aller" w:hAnsi="Aller"/>
                        <w:color w:val="EA7624"/>
                        <w:spacing w:val="-2"/>
                        <w:sz w:val="12"/>
                        <w:lang w:val="es-ES"/>
                      </w:rPr>
                      <w:t>ESPAÑA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981F9" w14:textId="7FEB88EB" w:rsidR="00A33160" w:rsidRDefault="00A33160">
    <w:pPr>
      <w:spacing w:line="14" w:lineRule="auto"/>
      <w:rPr>
        <w:sz w:val="20"/>
        <w:szCs w:val="20"/>
      </w:rPr>
    </w:pPr>
    <w:r>
      <w:rPr>
        <w:noProof/>
        <w:lang w:val="es-ES" w:eastAsia="es-ES" w:bidi="hi-IN"/>
      </w:rPr>
      <mc:AlternateContent>
        <mc:Choice Requires="wpg">
          <w:drawing>
            <wp:anchor distT="0" distB="0" distL="114300" distR="114300" simplePos="0" relativeHeight="503314625" behindDoc="1" locked="0" layoutInCell="1" allowOverlap="1" wp14:anchorId="546FC341" wp14:editId="6713DBFE">
              <wp:simplePos x="0" y="0"/>
              <wp:positionH relativeFrom="page">
                <wp:posOffset>501650</wp:posOffset>
              </wp:positionH>
              <wp:positionV relativeFrom="page">
                <wp:posOffset>289560</wp:posOffset>
              </wp:positionV>
              <wp:extent cx="201295" cy="257175"/>
              <wp:effectExtent l="0" t="0" r="1905" b="0"/>
              <wp:wrapNone/>
              <wp:docPr id="62" name="Group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01295" cy="257175"/>
                        <a:chOff x="790" y="456"/>
                        <a:chExt cx="317" cy="405"/>
                      </a:xfrm>
                    </wpg:grpSpPr>
                    <wpg:grpSp>
                      <wpg:cNvPr id="63" name="Group 67"/>
                      <wpg:cNvGrpSpPr>
                        <a:grpSpLocks/>
                      </wpg:cNvGrpSpPr>
                      <wpg:grpSpPr bwMode="auto">
                        <a:xfrm>
                          <a:off x="800" y="466"/>
                          <a:ext cx="297" cy="385"/>
                          <a:chOff x="800" y="466"/>
                          <a:chExt cx="297" cy="385"/>
                        </a:xfrm>
                      </wpg:grpSpPr>
                      <wps:wsp>
                        <wps:cNvPr id="64" name="Freeform 70"/>
                        <wps:cNvSpPr>
                          <a:spLocks/>
                        </wps:cNvSpPr>
                        <wps:spPr bwMode="auto">
                          <a:xfrm>
                            <a:off x="800" y="466"/>
                            <a:ext cx="297" cy="385"/>
                          </a:xfrm>
                          <a:custGeom>
                            <a:avLst/>
                            <a:gdLst>
                              <a:gd name="T0" fmla="+- 0 1051 800"/>
                              <a:gd name="T1" fmla="*/ T0 w 297"/>
                              <a:gd name="T2" fmla="+- 0 740 466"/>
                              <a:gd name="T3" fmla="*/ 740 h 385"/>
                              <a:gd name="T4" fmla="+- 0 935 800"/>
                              <a:gd name="T5" fmla="*/ T4 w 297"/>
                              <a:gd name="T6" fmla="+- 0 740 466"/>
                              <a:gd name="T7" fmla="*/ 740 h 385"/>
                              <a:gd name="T8" fmla="+- 0 945 800"/>
                              <a:gd name="T9" fmla="*/ T8 w 297"/>
                              <a:gd name="T10" fmla="+- 0 741 466"/>
                              <a:gd name="T11" fmla="*/ 741 h 385"/>
                              <a:gd name="T12" fmla="+- 0 950 800"/>
                              <a:gd name="T13" fmla="*/ T12 w 297"/>
                              <a:gd name="T14" fmla="+- 0 745 466"/>
                              <a:gd name="T15" fmla="*/ 745 h 385"/>
                              <a:gd name="T16" fmla="+- 0 952 800"/>
                              <a:gd name="T17" fmla="*/ T16 w 297"/>
                              <a:gd name="T18" fmla="+- 0 751 466"/>
                              <a:gd name="T19" fmla="*/ 751 h 385"/>
                              <a:gd name="T20" fmla="+- 0 966 800"/>
                              <a:gd name="T21" fmla="*/ T20 w 297"/>
                              <a:gd name="T22" fmla="+- 0 814 466"/>
                              <a:gd name="T23" fmla="*/ 814 h 385"/>
                              <a:gd name="T24" fmla="+- 0 975 800"/>
                              <a:gd name="T25" fmla="*/ T24 w 297"/>
                              <a:gd name="T26" fmla="+- 0 833 466"/>
                              <a:gd name="T27" fmla="*/ 833 h 385"/>
                              <a:gd name="T28" fmla="+- 0 988 800"/>
                              <a:gd name="T29" fmla="*/ T28 w 297"/>
                              <a:gd name="T30" fmla="+- 0 846 466"/>
                              <a:gd name="T31" fmla="*/ 846 h 385"/>
                              <a:gd name="T32" fmla="+- 0 1006 800"/>
                              <a:gd name="T33" fmla="*/ T32 w 297"/>
                              <a:gd name="T34" fmla="+- 0 851 466"/>
                              <a:gd name="T35" fmla="*/ 851 h 385"/>
                              <a:gd name="T36" fmla="+- 0 1028 800"/>
                              <a:gd name="T37" fmla="*/ T36 w 297"/>
                              <a:gd name="T38" fmla="+- 0 849 466"/>
                              <a:gd name="T39" fmla="*/ 849 h 385"/>
                              <a:gd name="T40" fmla="+- 0 1047 800"/>
                              <a:gd name="T41" fmla="*/ T40 w 297"/>
                              <a:gd name="T42" fmla="+- 0 841 466"/>
                              <a:gd name="T43" fmla="*/ 841 h 385"/>
                              <a:gd name="T44" fmla="+- 0 1059 800"/>
                              <a:gd name="T45" fmla="*/ T44 w 297"/>
                              <a:gd name="T46" fmla="+- 0 827 466"/>
                              <a:gd name="T47" fmla="*/ 827 h 385"/>
                              <a:gd name="T48" fmla="+- 0 1064 800"/>
                              <a:gd name="T49" fmla="*/ T48 w 297"/>
                              <a:gd name="T50" fmla="+- 0 809 466"/>
                              <a:gd name="T51" fmla="*/ 809 h 385"/>
                              <a:gd name="T52" fmla="+- 0 1062 800"/>
                              <a:gd name="T53" fmla="*/ T52 w 297"/>
                              <a:gd name="T54" fmla="+- 0 787 466"/>
                              <a:gd name="T55" fmla="*/ 787 h 385"/>
                              <a:gd name="T56" fmla="+- 0 1051 800"/>
                              <a:gd name="T57" fmla="*/ T56 w 297"/>
                              <a:gd name="T58" fmla="+- 0 740 466"/>
                              <a:gd name="T59" fmla="*/ 740 h 3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297" h="385">
                                <a:moveTo>
                                  <a:pt x="251" y="274"/>
                                </a:moveTo>
                                <a:lnTo>
                                  <a:pt x="135" y="274"/>
                                </a:lnTo>
                                <a:lnTo>
                                  <a:pt x="145" y="275"/>
                                </a:lnTo>
                                <a:lnTo>
                                  <a:pt x="150" y="279"/>
                                </a:lnTo>
                                <a:lnTo>
                                  <a:pt x="152" y="285"/>
                                </a:lnTo>
                                <a:lnTo>
                                  <a:pt x="166" y="348"/>
                                </a:lnTo>
                                <a:lnTo>
                                  <a:pt x="175" y="367"/>
                                </a:lnTo>
                                <a:lnTo>
                                  <a:pt x="188" y="380"/>
                                </a:lnTo>
                                <a:lnTo>
                                  <a:pt x="206" y="385"/>
                                </a:lnTo>
                                <a:lnTo>
                                  <a:pt x="228" y="383"/>
                                </a:lnTo>
                                <a:lnTo>
                                  <a:pt x="247" y="375"/>
                                </a:lnTo>
                                <a:lnTo>
                                  <a:pt x="259" y="361"/>
                                </a:lnTo>
                                <a:lnTo>
                                  <a:pt x="264" y="343"/>
                                </a:lnTo>
                                <a:lnTo>
                                  <a:pt x="262" y="321"/>
                                </a:lnTo>
                                <a:lnTo>
                                  <a:pt x="251" y="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2E1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Freeform 69"/>
                        <wps:cNvSpPr>
                          <a:spLocks/>
                        </wps:cNvSpPr>
                        <wps:spPr bwMode="auto">
                          <a:xfrm>
                            <a:off x="800" y="466"/>
                            <a:ext cx="297" cy="385"/>
                          </a:xfrm>
                          <a:custGeom>
                            <a:avLst/>
                            <a:gdLst>
                              <a:gd name="T0" fmla="+- 0 879 800"/>
                              <a:gd name="T1" fmla="*/ T0 w 297"/>
                              <a:gd name="T2" fmla="+- 0 503 466"/>
                              <a:gd name="T3" fmla="*/ 503 h 385"/>
                              <a:gd name="T4" fmla="+- 0 820 800"/>
                              <a:gd name="T5" fmla="*/ T4 w 297"/>
                              <a:gd name="T6" fmla="+- 0 542 466"/>
                              <a:gd name="T7" fmla="*/ 542 h 385"/>
                              <a:gd name="T8" fmla="+- 0 819 800"/>
                              <a:gd name="T9" fmla="*/ T8 w 297"/>
                              <a:gd name="T10" fmla="+- 0 559 466"/>
                              <a:gd name="T11" fmla="*/ 559 h 385"/>
                              <a:gd name="T12" fmla="+- 0 825 800"/>
                              <a:gd name="T13" fmla="*/ T12 w 297"/>
                              <a:gd name="T14" fmla="+- 0 576 466"/>
                              <a:gd name="T15" fmla="*/ 576 h 385"/>
                              <a:gd name="T16" fmla="+- 0 839 800"/>
                              <a:gd name="T17" fmla="*/ T16 w 297"/>
                              <a:gd name="T18" fmla="+- 0 592 466"/>
                              <a:gd name="T19" fmla="*/ 592 h 385"/>
                              <a:gd name="T20" fmla="+- 0 883 800"/>
                              <a:gd name="T21" fmla="*/ T20 w 297"/>
                              <a:gd name="T22" fmla="+- 0 632 466"/>
                              <a:gd name="T23" fmla="*/ 632 h 385"/>
                              <a:gd name="T24" fmla="+- 0 887 800"/>
                              <a:gd name="T25" fmla="*/ T24 w 297"/>
                              <a:gd name="T26" fmla="+- 0 637 466"/>
                              <a:gd name="T27" fmla="*/ 637 h 385"/>
                              <a:gd name="T28" fmla="+- 0 888 800"/>
                              <a:gd name="T29" fmla="*/ T28 w 297"/>
                              <a:gd name="T30" fmla="+- 0 643 466"/>
                              <a:gd name="T31" fmla="*/ 643 h 385"/>
                              <a:gd name="T32" fmla="+- 0 884 800"/>
                              <a:gd name="T33" fmla="*/ T32 w 297"/>
                              <a:gd name="T34" fmla="+- 0 652 466"/>
                              <a:gd name="T35" fmla="*/ 652 h 385"/>
                              <a:gd name="T36" fmla="+- 0 882 800"/>
                              <a:gd name="T37" fmla="*/ T36 w 297"/>
                              <a:gd name="T38" fmla="+- 0 654 466"/>
                              <a:gd name="T39" fmla="*/ 654 h 385"/>
                              <a:gd name="T40" fmla="+- 0 879 800"/>
                              <a:gd name="T41" fmla="*/ T40 w 297"/>
                              <a:gd name="T42" fmla="+- 0 656 466"/>
                              <a:gd name="T43" fmla="*/ 656 h 385"/>
                              <a:gd name="T44" fmla="+- 0 815 800"/>
                              <a:gd name="T45" fmla="*/ T44 w 297"/>
                              <a:gd name="T46" fmla="+- 0 694 466"/>
                              <a:gd name="T47" fmla="*/ 694 h 385"/>
                              <a:gd name="T48" fmla="+- 0 804 800"/>
                              <a:gd name="T49" fmla="*/ T48 w 297"/>
                              <a:gd name="T50" fmla="+- 0 707 466"/>
                              <a:gd name="T51" fmla="*/ 707 h 385"/>
                              <a:gd name="T52" fmla="+- 0 800 800"/>
                              <a:gd name="T53" fmla="*/ T52 w 297"/>
                              <a:gd name="T54" fmla="+- 0 723 466"/>
                              <a:gd name="T55" fmla="*/ 723 h 385"/>
                              <a:gd name="T56" fmla="+- 0 802 800"/>
                              <a:gd name="T57" fmla="*/ T56 w 297"/>
                              <a:gd name="T58" fmla="+- 0 741 466"/>
                              <a:gd name="T59" fmla="*/ 741 h 385"/>
                              <a:gd name="T60" fmla="+- 0 811 800"/>
                              <a:gd name="T61" fmla="*/ T60 w 297"/>
                              <a:gd name="T62" fmla="+- 0 761 466"/>
                              <a:gd name="T63" fmla="*/ 761 h 385"/>
                              <a:gd name="T64" fmla="+- 0 824 800"/>
                              <a:gd name="T65" fmla="*/ T64 w 297"/>
                              <a:gd name="T66" fmla="+- 0 774 466"/>
                              <a:gd name="T67" fmla="*/ 774 h 385"/>
                              <a:gd name="T68" fmla="+- 0 840 800"/>
                              <a:gd name="T69" fmla="*/ T68 w 297"/>
                              <a:gd name="T70" fmla="+- 0 780 466"/>
                              <a:gd name="T71" fmla="*/ 780 h 385"/>
                              <a:gd name="T72" fmla="+- 0 858 800"/>
                              <a:gd name="T73" fmla="*/ T72 w 297"/>
                              <a:gd name="T74" fmla="+- 0 779 466"/>
                              <a:gd name="T75" fmla="*/ 779 h 385"/>
                              <a:gd name="T76" fmla="+- 0 878 800"/>
                              <a:gd name="T77" fmla="*/ T76 w 297"/>
                              <a:gd name="T78" fmla="+- 0 771 466"/>
                              <a:gd name="T79" fmla="*/ 771 h 385"/>
                              <a:gd name="T80" fmla="+- 0 929 800"/>
                              <a:gd name="T81" fmla="*/ T80 w 297"/>
                              <a:gd name="T82" fmla="+- 0 743 466"/>
                              <a:gd name="T83" fmla="*/ 743 h 385"/>
                              <a:gd name="T84" fmla="+- 0 932 800"/>
                              <a:gd name="T85" fmla="*/ T84 w 297"/>
                              <a:gd name="T86" fmla="+- 0 741 466"/>
                              <a:gd name="T87" fmla="*/ 741 h 385"/>
                              <a:gd name="T88" fmla="+- 0 935 800"/>
                              <a:gd name="T89" fmla="*/ T88 w 297"/>
                              <a:gd name="T90" fmla="+- 0 740 466"/>
                              <a:gd name="T91" fmla="*/ 740 h 385"/>
                              <a:gd name="T92" fmla="+- 0 1051 800"/>
                              <a:gd name="T93" fmla="*/ T92 w 297"/>
                              <a:gd name="T94" fmla="+- 0 740 466"/>
                              <a:gd name="T95" fmla="*/ 740 h 385"/>
                              <a:gd name="T96" fmla="+- 0 1045 800"/>
                              <a:gd name="T97" fmla="*/ T96 w 297"/>
                              <a:gd name="T98" fmla="+- 0 712 466"/>
                              <a:gd name="T99" fmla="*/ 712 h 385"/>
                              <a:gd name="T100" fmla="+- 0 1044 800"/>
                              <a:gd name="T101" fmla="*/ T100 w 297"/>
                              <a:gd name="T102" fmla="+- 0 703 466"/>
                              <a:gd name="T103" fmla="*/ 703 h 385"/>
                              <a:gd name="T104" fmla="+- 0 1051 800"/>
                              <a:gd name="T105" fmla="*/ T104 w 297"/>
                              <a:gd name="T106" fmla="+- 0 640 466"/>
                              <a:gd name="T107" fmla="*/ 640 h 385"/>
                              <a:gd name="T108" fmla="+- 0 1080 800"/>
                              <a:gd name="T109" fmla="*/ T108 w 297"/>
                              <a:gd name="T110" fmla="+- 0 564 466"/>
                              <a:gd name="T111" fmla="*/ 564 h 385"/>
                              <a:gd name="T112" fmla="+- 0 967 800"/>
                              <a:gd name="T113" fmla="*/ T112 w 297"/>
                              <a:gd name="T114" fmla="+- 0 564 466"/>
                              <a:gd name="T115" fmla="*/ 564 h 385"/>
                              <a:gd name="T116" fmla="+- 0 957 800"/>
                              <a:gd name="T117" fmla="*/ T116 w 297"/>
                              <a:gd name="T118" fmla="+- 0 563 466"/>
                              <a:gd name="T119" fmla="*/ 563 h 385"/>
                              <a:gd name="T120" fmla="+- 0 953 800"/>
                              <a:gd name="T121" fmla="*/ T120 w 297"/>
                              <a:gd name="T122" fmla="+- 0 561 466"/>
                              <a:gd name="T123" fmla="*/ 561 h 385"/>
                              <a:gd name="T124" fmla="+- 0 950 800"/>
                              <a:gd name="T125" fmla="*/ T124 w 297"/>
                              <a:gd name="T126" fmla="+- 0 558 466"/>
                              <a:gd name="T127" fmla="*/ 558 h 385"/>
                              <a:gd name="T128" fmla="+- 0 895 800"/>
                              <a:gd name="T129" fmla="*/ T128 w 297"/>
                              <a:gd name="T130" fmla="+- 0 510 466"/>
                              <a:gd name="T131" fmla="*/ 510 h 385"/>
                              <a:gd name="T132" fmla="+- 0 879 800"/>
                              <a:gd name="T133" fmla="*/ T132 w 297"/>
                              <a:gd name="T134" fmla="+- 0 503 466"/>
                              <a:gd name="T135" fmla="*/ 503 h 3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297" h="385">
                                <a:moveTo>
                                  <a:pt x="79" y="37"/>
                                </a:moveTo>
                                <a:lnTo>
                                  <a:pt x="20" y="76"/>
                                </a:lnTo>
                                <a:lnTo>
                                  <a:pt x="19" y="93"/>
                                </a:lnTo>
                                <a:lnTo>
                                  <a:pt x="25" y="110"/>
                                </a:lnTo>
                                <a:lnTo>
                                  <a:pt x="39" y="126"/>
                                </a:lnTo>
                                <a:lnTo>
                                  <a:pt x="83" y="166"/>
                                </a:lnTo>
                                <a:lnTo>
                                  <a:pt x="87" y="171"/>
                                </a:lnTo>
                                <a:lnTo>
                                  <a:pt x="88" y="177"/>
                                </a:lnTo>
                                <a:lnTo>
                                  <a:pt x="84" y="186"/>
                                </a:lnTo>
                                <a:lnTo>
                                  <a:pt x="82" y="188"/>
                                </a:lnTo>
                                <a:lnTo>
                                  <a:pt x="79" y="190"/>
                                </a:lnTo>
                                <a:lnTo>
                                  <a:pt x="15" y="228"/>
                                </a:lnTo>
                                <a:lnTo>
                                  <a:pt x="4" y="241"/>
                                </a:lnTo>
                                <a:lnTo>
                                  <a:pt x="0" y="257"/>
                                </a:lnTo>
                                <a:lnTo>
                                  <a:pt x="2" y="275"/>
                                </a:lnTo>
                                <a:lnTo>
                                  <a:pt x="11" y="295"/>
                                </a:lnTo>
                                <a:lnTo>
                                  <a:pt x="24" y="308"/>
                                </a:lnTo>
                                <a:lnTo>
                                  <a:pt x="40" y="314"/>
                                </a:lnTo>
                                <a:lnTo>
                                  <a:pt x="58" y="313"/>
                                </a:lnTo>
                                <a:lnTo>
                                  <a:pt x="78" y="305"/>
                                </a:lnTo>
                                <a:lnTo>
                                  <a:pt x="129" y="277"/>
                                </a:lnTo>
                                <a:lnTo>
                                  <a:pt x="132" y="275"/>
                                </a:lnTo>
                                <a:lnTo>
                                  <a:pt x="135" y="274"/>
                                </a:lnTo>
                                <a:lnTo>
                                  <a:pt x="251" y="274"/>
                                </a:lnTo>
                                <a:lnTo>
                                  <a:pt x="245" y="246"/>
                                </a:lnTo>
                                <a:lnTo>
                                  <a:pt x="244" y="237"/>
                                </a:lnTo>
                                <a:lnTo>
                                  <a:pt x="251" y="174"/>
                                </a:lnTo>
                                <a:lnTo>
                                  <a:pt x="280" y="98"/>
                                </a:lnTo>
                                <a:lnTo>
                                  <a:pt x="167" y="98"/>
                                </a:lnTo>
                                <a:lnTo>
                                  <a:pt x="157" y="97"/>
                                </a:lnTo>
                                <a:lnTo>
                                  <a:pt x="153" y="95"/>
                                </a:lnTo>
                                <a:lnTo>
                                  <a:pt x="150" y="92"/>
                                </a:lnTo>
                                <a:lnTo>
                                  <a:pt x="95" y="44"/>
                                </a:lnTo>
                                <a:lnTo>
                                  <a:pt x="79" y="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2E1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Freeform 68"/>
                        <wps:cNvSpPr>
                          <a:spLocks/>
                        </wps:cNvSpPr>
                        <wps:spPr bwMode="auto">
                          <a:xfrm>
                            <a:off x="800" y="466"/>
                            <a:ext cx="297" cy="385"/>
                          </a:xfrm>
                          <a:custGeom>
                            <a:avLst/>
                            <a:gdLst>
                              <a:gd name="T0" fmla="+- 0 1041 800"/>
                              <a:gd name="T1" fmla="*/ T0 w 297"/>
                              <a:gd name="T2" fmla="+- 0 466 466"/>
                              <a:gd name="T3" fmla="*/ 466 h 385"/>
                              <a:gd name="T4" fmla="+- 0 1024 800"/>
                              <a:gd name="T5" fmla="*/ T4 w 297"/>
                              <a:gd name="T6" fmla="+- 0 471 466"/>
                              <a:gd name="T7" fmla="*/ 471 h 385"/>
                              <a:gd name="T8" fmla="+- 0 1010 800"/>
                              <a:gd name="T9" fmla="*/ T8 w 297"/>
                              <a:gd name="T10" fmla="+- 0 482 466"/>
                              <a:gd name="T11" fmla="*/ 482 h 385"/>
                              <a:gd name="T12" fmla="+- 0 999 800"/>
                              <a:gd name="T13" fmla="*/ T12 w 297"/>
                              <a:gd name="T14" fmla="+- 0 500 466"/>
                              <a:gd name="T15" fmla="*/ 500 h 385"/>
                              <a:gd name="T16" fmla="+- 0 975 800"/>
                              <a:gd name="T17" fmla="*/ T16 w 297"/>
                              <a:gd name="T18" fmla="+- 0 555 466"/>
                              <a:gd name="T19" fmla="*/ 555 h 385"/>
                              <a:gd name="T20" fmla="+- 0 972 800"/>
                              <a:gd name="T21" fmla="*/ T20 w 297"/>
                              <a:gd name="T22" fmla="+- 0 560 466"/>
                              <a:gd name="T23" fmla="*/ 560 h 385"/>
                              <a:gd name="T24" fmla="+- 0 967 800"/>
                              <a:gd name="T25" fmla="*/ T24 w 297"/>
                              <a:gd name="T26" fmla="+- 0 564 466"/>
                              <a:gd name="T27" fmla="*/ 564 h 385"/>
                              <a:gd name="T28" fmla="+- 0 1080 800"/>
                              <a:gd name="T29" fmla="*/ T28 w 297"/>
                              <a:gd name="T30" fmla="+- 0 564 466"/>
                              <a:gd name="T31" fmla="*/ 564 h 385"/>
                              <a:gd name="T32" fmla="+- 0 1094 800"/>
                              <a:gd name="T33" fmla="*/ T32 w 297"/>
                              <a:gd name="T34" fmla="+- 0 529 466"/>
                              <a:gd name="T35" fmla="*/ 529 h 385"/>
                              <a:gd name="T36" fmla="+- 0 1096 800"/>
                              <a:gd name="T37" fmla="*/ T36 w 297"/>
                              <a:gd name="T38" fmla="+- 0 511 466"/>
                              <a:gd name="T39" fmla="*/ 511 h 385"/>
                              <a:gd name="T40" fmla="+- 0 1096 800"/>
                              <a:gd name="T41" fmla="*/ T40 w 297"/>
                              <a:gd name="T42" fmla="+- 0 510 466"/>
                              <a:gd name="T43" fmla="*/ 510 h 385"/>
                              <a:gd name="T44" fmla="+- 0 1091 800"/>
                              <a:gd name="T45" fmla="*/ T44 w 297"/>
                              <a:gd name="T46" fmla="+- 0 494 466"/>
                              <a:gd name="T47" fmla="*/ 494 h 385"/>
                              <a:gd name="T48" fmla="+- 0 1079 800"/>
                              <a:gd name="T49" fmla="*/ T48 w 297"/>
                              <a:gd name="T50" fmla="+- 0 481 466"/>
                              <a:gd name="T51" fmla="*/ 481 h 385"/>
                              <a:gd name="T52" fmla="+- 0 1059 800"/>
                              <a:gd name="T53" fmla="*/ T52 w 297"/>
                              <a:gd name="T54" fmla="+- 0 469 466"/>
                              <a:gd name="T55" fmla="*/ 469 h 385"/>
                              <a:gd name="T56" fmla="+- 0 1041 800"/>
                              <a:gd name="T57" fmla="*/ T56 w 297"/>
                              <a:gd name="T58" fmla="+- 0 466 466"/>
                              <a:gd name="T59" fmla="*/ 466 h 3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297" h="385">
                                <a:moveTo>
                                  <a:pt x="241" y="0"/>
                                </a:moveTo>
                                <a:lnTo>
                                  <a:pt x="224" y="5"/>
                                </a:lnTo>
                                <a:lnTo>
                                  <a:pt x="210" y="16"/>
                                </a:lnTo>
                                <a:lnTo>
                                  <a:pt x="199" y="34"/>
                                </a:lnTo>
                                <a:lnTo>
                                  <a:pt x="175" y="89"/>
                                </a:lnTo>
                                <a:lnTo>
                                  <a:pt x="172" y="94"/>
                                </a:lnTo>
                                <a:lnTo>
                                  <a:pt x="167" y="98"/>
                                </a:lnTo>
                                <a:lnTo>
                                  <a:pt x="280" y="98"/>
                                </a:lnTo>
                                <a:lnTo>
                                  <a:pt x="294" y="63"/>
                                </a:lnTo>
                                <a:lnTo>
                                  <a:pt x="296" y="45"/>
                                </a:lnTo>
                                <a:lnTo>
                                  <a:pt x="296" y="44"/>
                                </a:lnTo>
                                <a:lnTo>
                                  <a:pt x="291" y="28"/>
                                </a:lnTo>
                                <a:lnTo>
                                  <a:pt x="279" y="15"/>
                                </a:lnTo>
                                <a:lnTo>
                                  <a:pt x="259" y="3"/>
                                </a:lnTo>
                                <a:lnTo>
                                  <a:pt x="2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2E1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67" name="Group 65"/>
                      <wpg:cNvGrpSpPr>
                        <a:grpSpLocks/>
                      </wpg:cNvGrpSpPr>
                      <wpg:grpSpPr bwMode="auto">
                        <a:xfrm>
                          <a:off x="931" y="596"/>
                          <a:ext cx="130" cy="130"/>
                          <a:chOff x="931" y="596"/>
                          <a:chExt cx="130" cy="130"/>
                        </a:xfrm>
                      </wpg:grpSpPr>
                      <wps:wsp>
                        <wps:cNvPr id="68" name="Freeform 66"/>
                        <wps:cNvSpPr>
                          <a:spLocks/>
                        </wps:cNvSpPr>
                        <wps:spPr bwMode="auto">
                          <a:xfrm>
                            <a:off x="931" y="596"/>
                            <a:ext cx="130" cy="130"/>
                          </a:xfrm>
                          <a:custGeom>
                            <a:avLst/>
                            <a:gdLst>
                              <a:gd name="T0" fmla="+- 0 995 931"/>
                              <a:gd name="T1" fmla="*/ T0 w 130"/>
                              <a:gd name="T2" fmla="+- 0 596 596"/>
                              <a:gd name="T3" fmla="*/ 596 h 130"/>
                              <a:gd name="T4" fmla="+- 0 935 931"/>
                              <a:gd name="T5" fmla="*/ T4 w 130"/>
                              <a:gd name="T6" fmla="+- 0 637 596"/>
                              <a:gd name="T7" fmla="*/ 637 h 130"/>
                              <a:gd name="T8" fmla="+- 0 931 931"/>
                              <a:gd name="T9" fmla="*/ T8 w 130"/>
                              <a:gd name="T10" fmla="+- 0 669 596"/>
                              <a:gd name="T11" fmla="*/ 669 h 130"/>
                              <a:gd name="T12" fmla="+- 0 936 931"/>
                              <a:gd name="T13" fmla="*/ T12 w 130"/>
                              <a:gd name="T14" fmla="+- 0 686 596"/>
                              <a:gd name="T15" fmla="*/ 686 h 130"/>
                              <a:gd name="T16" fmla="+- 0 947 931"/>
                              <a:gd name="T17" fmla="*/ T16 w 130"/>
                              <a:gd name="T18" fmla="+- 0 701 596"/>
                              <a:gd name="T19" fmla="*/ 701 h 130"/>
                              <a:gd name="T20" fmla="+- 0 963 931"/>
                              <a:gd name="T21" fmla="*/ T20 w 130"/>
                              <a:gd name="T22" fmla="+- 0 715 596"/>
                              <a:gd name="T23" fmla="*/ 715 h 130"/>
                              <a:gd name="T24" fmla="+- 0 984 931"/>
                              <a:gd name="T25" fmla="*/ T24 w 130"/>
                              <a:gd name="T26" fmla="+- 0 726 596"/>
                              <a:gd name="T27" fmla="*/ 726 h 130"/>
                              <a:gd name="T28" fmla="+- 0 1002 931"/>
                              <a:gd name="T29" fmla="*/ T28 w 130"/>
                              <a:gd name="T30" fmla="+- 0 726 596"/>
                              <a:gd name="T31" fmla="*/ 726 h 130"/>
                              <a:gd name="T32" fmla="+- 0 1019 931"/>
                              <a:gd name="T33" fmla="*/ T32 w 130"/>
                              <a:gd name="T34" fmla="+- 0 721 596"/>
                              <a:gd name="T35" fmla="*/ 721 h 130"/>
                              <a:gd name="T36" fmla="+- 0 1035 931"/>
                              <a:gd name="T37" fmla="*/ T36 w 130"/>
                              <a:gd name="T38" fmla="+- 0 711 596"/>
                              <a:gd name="T39" fmla="*/ 711 h 130"/>
                              <a:gd name="T40" fmla="+- 0 1049 931"/>
                              <a:gd name="T41" fmla="*/ T40 w 130"/>
                              <a:gd name="T42" fmla="+- 0 696 596"/>
                              <a:gd name="T43" fmla="*/ 696 h 130"/>
                              <a:gd name="T44" fmla="+- 0 1059 931"/>
                              <a:gd name="T45" fmla="*/ T44 w 130"/>
                              <a:gd name="T46" fmla="+- 0 676 596"/>
                              <a:gd name="T47" fmla="*/ 676 h 130"/>
                              <a:gd name="T48" fmla="+- 0 1061 931"/>
                              <a:gd name="T49" fmla="*/ T48 w 130"/>
                              <a:gd name="T50" fmla="+- 0 658 596"/>
                              <a:gd name="T51" fmla="*/ 658 h 130"/>
                              <a:gd name="T52" fmla="+- 0 1057 931"/>
                              <a:gd name="T53" fmla="*/ T52 w 130"/>
                              <a:gd name="T54" fmla="+- 0 640 596"/>
                              <a:gd name="T55" fmla="*/ 640 h 130"/>
                              <a:gd name="T56" fmla="+- 0 1048 931"/>
                              <a:gd name="T57" fmla="*/ T56 w 130"/>
                              <a:gd name="T58" fmla="+- 0 623 596"/>
                              <a:gd name="T59" fmla="*/ 623 h 130"/>
                              <a:gd name="T60" fmla="+- 0 1033 931"/>
                              <a:gd name="T61" fmla="*/ T60 w 130"/>
                              <a:gd name="T62" fmla="+- 0 609 596"/>
                              <a:gd name="T63" fmla="*/ 609 h 130"/>
                              <a:gd name="T64" fmla="+- 0 1015 931"/>
                              <a:gd name="T65" fmla="*/ T64 w 130"/>
                              <a:gd name="T66" fmla="+- 0 599 596"/>
                              <a:gd name="T67" fmla="*/ 599 h 130"/>
                              <a:gd name="T68" fmla="+- 0 995 931"/>
                              <a:gd name="T69" fmla="*/ T68 w 130"/>
                              <a:gd name="T70" fmla="+- 0 596 596"/>
                              <a:gd name="T71" fmla="*/ 596 h 1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30" h="130">
                                <a:moveTo>
                                  <a:pt x="64" y="0"/>
                                </a:moveTo>
                                <a:lnTo>
                                  <a:pt x="4" y="41"/>
                                </a:lnTo>
                                <a:lnTo>
                                  <a:pt x="0" y="73"/>
                                </a:lnTo>
                                <a:lnTo>
                                  <a:pt x="5" y="90"/>
                                </a:lnTo>
                                <a:lnTo>
                                  <a:pt x="16" y="105"/>
                                </a:lnTo>
                                <a:lnTo>
                                  <a:pt x="32" y="119"/>
                                </a:lnTo>
                                <a:lnTo>
                                  <a:pt x="53" y="130"/>
                                </a:lnTo>
                                <a:lnTo>
                                  <a:pt x="71" y="130"/>
                                </a:lnTo>
                                <a:lnTo>
                                  <a:pt x="88" y="125"/>
                                </a:lnTo>
                                <a:lnTo>
                                  <a:pt x="104" y="115"/>
                                </a:lnTo>
                                <a:lnTo>
                                  <a:pt x="118" y="100"/>
                                </a:lnTo>
                                <a:lnTo>
                                  <a:pt x="128" y="80"/>
                                </a:lnTo>
                                <a:lnTo>
                                  <a:pt x="130" y="62"/>
                                </a:lnTo>
                                <a:lnTo>
                                  <a:pt x="126" y="44"/>
                                </a:lnTo>
                                <a:lnTo>
                                  <a:pt x="117" y="27"/>
                                </a:lnTo>
                                <a:lnTo>
                                  <a:pt x="102" y="13"/>
                                </a:lnTo>
                                <a:lnTo>
                                  <a:pt x="84" y="3"/>
                                </a:lnTo>
                                <a:lnTo>
                                  <a:pt x="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69" name="Group 63"/>
                      <wpg:cNvGrpSpPr>
                        <a:grpSpLocks/>
                      </wpg:cNvGrpSpPr>
                      <wpg:grpSpPr bwMode="auto">
                        <a:xfrm>
                          <a:off x="961" y="627"/>
                          <a:ext cx="68" cy="68"/>
                          <a:chOff x="961" y="627"/>
                          <a:chExt cx="68" cy="68"/>
                        </a:xfrm>
                      </wpg:grpSpPr>
                      <wps:wsp>
                        <wps:cNvPr id="70" name="Freeform 64"/>
                        <wps:cNvSpPr>
                          <a:spLocks/>
                        </wps:cNvSpPr>
                        <wps:spPr bwMode="auto">
                          <a:xfrm>
                            <a:off x="961" y="627"/>
                            <a:ext cx="68" cy="68"/>
                          </a:xfrm>
                          <a:custGeom>
                            <a:avLst/>
                            <a:gdLst>
                              <a:gd name="T0" fmla="+- 0 994 961"/>
                              <a:gd name="T1" fmla="*/ T0 w 68"/>
                              <a:gd name="T2" fmla="+- 0 627 627"/>
                              <a:gd name="T3" fmla="*/ 627 h 68"/>
                              <a:gd name="T4" fmla="+- 0 976 961"/>
                              <a:gd name="T5" fmla="*/ T4 w 68"/>
                              <a:gd name="T6" fmla="+- 0 633 627"/>
                              <a:gd name="T7" fmla="*/ 633 h 68"/>
                              <a:gd name="T8" fmla="+- 0 964 961"/>
                              <a:gd name="T9" fmla="*/ T8 w 68"/>
                              <a:gd name="T10" fmla="+- 0 649 627"/>
                              <a:gd name="T11" fmla="*/ 649 h 68"/>
                              <a:gd name="T12" fmla="+- 0 961 961"/>
                              <a:gd name="T13" fmla="*/ T12 w 68"/>
                              <a:gd name="T14" fmla="+- 0 664 627"/>
                              <a:gd name="T15" fmla="*/ 664 h 68"/>
                              <a:gd name="T16" fmla="+- 0 968 961"/>
                              <a:gd name="T17" fmla="*/ T16 w 68"/>
                              <a:gd name="T18" fmla="+- 0 681 627"/>
                              <a:gd name="T19" fmla="*/ 681 h 68"/>
                              <a:gd name="T20" fmla="+- 0 983 961"/>
                              <a:gd name="T21" fmla="*/ T20 w 68"/>
                              <a:gd name="T22" fmla="+- 0 693 627"/>
                              <a:gd name="T23" fmla="*/ 693 h 68"/>
                              <a:gd name="T24" fmla="+- 0 1001 961"/>
                              <a:gd name="T25" fmla="*/ T24 w 68"/>
                              <a:gd name="T26" fmla="+- 0 695 627"/>
                              <a:gd name="T27" fmla="*/ 695 h 68"/>
                              <a:gd name="T28" fmla="+- 0 1017 961"/>
                              <a:gd name="T29" fmla="*/ T28 w 68"/>
                              <a:gd name="T30" fmla="+- 0 687 627"/>
                              <a:gd name="T31" fmla="*/ 687 h 68"/>
                              <a:gd name="T32" fmla="+- 0 1029 961"/>
                              <a:gd name="T33" fmla="*/ T32 w 68"/>
                              <a:gd name="T34" fmla="+- 0 668 627"/>
                              <a:gd name="T35" fmla="*/ 668 h 68"/>
                              <a:gd name="T36" fmla="+- 0 1028 961"/>
                              <a:gd name="T37" fmla="*/ T36 w 68"/>
                              <a:gd name="T38" fmla="+- 0 653 627"/>
                              <a:gd name="T39" fmla="*/ 653 h 68"/>
                              <a:gd name="T40" fmla="+- 0 1016 961"/>
                              <a:gd name="T41" fmla="*/ T40 w 68"/>
                              <a:gd name="T42" fmla="+- 0 638 627"/>
                              <a:gd name="T43" fmla="*/ 638 h 68"/>
                              <a:gd name="T44" fmla="+- 0 994 961"/>
                              <a:gd name="T45" fmla="*/ T44 w 68"/>
                              <a:gd name="T46" fmla="+- 0 627 627"/>
                              <a:gd name="T47" fmla="*/ 627 h 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68" h="68">
                                <a:moveTo>
                                  <a:pt x="33" y="0"/>
                                </a:moveTo>
                                <a:lnTo>
                                  <a:pt x="15" y="6"/>
                                </a:lnTo>
                                <a:lnTo>
                                  <a:pt x="3" y="22"/>
                                </a:lnTo>
                                <a:lnTo>
                                  <a:pt x="0" y="37"/>
                                </a:lnTo>
                                <a:lnTo>
                                  <a:pt x="7" y="54"/>
                                </a:lnTo>
                                <a:lnTo>
                                  <a:pt x="22" y="66"/>
                                </a:lnTo>
                                <a:lnTo>
                                  <a:pt x="40" y="68"/>
                                </a:lnTo>
                                <a:lnTo>
                                  <a:pt x="56" y="60"/>
                                </a:lnTo>
                                <a:lnTo>
                                  <a:pt x="68" y="41"/>
                                </a:lnTo>
                                <a:lnTo>
                                  <a:pt x="67" y="26"/>
                                </a:lnTo>
                                <a:lnTo>
                                  <a:pt x="55" y="11"/>
                                </a:lnTo>
                                <a:lnTo>
                                  <a:pt x="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76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A907590" id="Group 62" o:spid="_x0000_s1026" style="position:absolute;margin-left:39.5pt;margin-top:22.8pt;width:15.85pt;height:20.25pt;z-index:-1855;mso-position-horizontal-relative:page;mso-position-vertical-relative:page" coordorigin="790,456" coordsize="317,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">
              <v:group id="Group 67" o:spid="_x0000_s1027" style="position:absolute;left:800;top:466;width:297;height:385" coordorigin="800,466" coordsize="297,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<v:shape id="Freeform 70" o:spid="_x0000_s1028" style="position:absolute;left:800;top:466;width:297;height:385;visibility:visible;mso-wrap-style:square;v-text-anchor:top" coordsize="297,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" path="m251,274r-116,l145,275r5,4l152,285r14,63l175,367r13,13l206,385r22,-2l247,375r12,-14l264,343r-2,-22l251,274xe" fillcolor="#592e16" stroked="f">
                  <v:path arrowok="t" o:connecttype="custom" o:connectlocs="251,740;135,740;145,741;150,745;152,751;166,814;175,833;188,846;206,851;228,849;247,841;259,827;264,809;262,787;251,740" o:connectangles="0,0,0,0,0,0,0,0,0,0,0,0,0,0,0"/>
                </v:shape>
                <v:shape id="Freeform 69" o:spid="_x0000_s1029" style="position:absolute;left:800;top:466;width:297;height:385;visibility:visible;mso-wrap-style:square;v-text-anchor:top" coordsize="297,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" path="m79,37l20,76,19,93r6,17l39,126r44,40l87,171r1,6l84,186r-2,2l79,190,15,228,4,241,,257r2,18l11,295r13,13l40,314r18,-1l78,305r51,-28l132,275r3,-1l251,274r-6,-28l244,237r7,-63l280,98r-113,l157,97r-4,-2l150,92,95,44,79,37xe" fillcolor="#592e16" stroked="f">
                  <v:path arrowok="t" o:connecttype="custom" o:connectlocs="79,503;20,542;19,559;25,576;39,592;83,632;87,637;88,643;84,652;82,654;79,656;15,694;4,707;0,723;2,741;11,761;24,774;40,780;58,779;78,771;129,743;132,741;135,740;251,740;245,712;244,703;251,640;280,564;167,564;157,563;153,561;150,558;95,510;79,503" o:connectangles="0,0,0,0,0,0,0,0,0,0,0,0,0,0,0,0,0,0,0,0,0,0,0,0,0,0,0,0,0,0,0,0,0,0"/>
                </v:shape>
                <v:shape id="Freeform 68" o:spid="_x0000_s1030" style="position:absolute;left:800;top:466;width:297;height:385;visibility:visible;mso-wrap-style:square;v-text-anchor:top" coordsize="297,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" path="m241,l224,5,210,16,199,34,175,89r-3,5l167,98r113,l294,63r2,-18l296,44,291,28,279,15,259,3,241,xe" fillcolor="#592e16" stroked="f">
                  <v:path arrowok="t" o:connecttype="custom" o:connectlocs="241,466;224,471;210,482;199,500;175,555;172,560;167,564;280,564;294,529;296,511;296,510;291,494;279,481;259,469;241,466" o:connectangles="0,0,0,0,0,0,0,0,0,0,0,0,0,0,0"/>
                </v:shape>
              </v:group>
              <v:group id="Group 65" o:spid="_x0000_s1031" style="position:absolute;left:931;top:596;width:130;height:130" coordorigin="931,596" coordsize="130,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ikT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">
                <v:shape id="Freeform 66" o:spid="_x0000_s1032" style="position:absolute;left:931;top:596;width:130;height:130;visibility:visible;mso-wrap-style:square;v-text-anchor:top" coordsize="130,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" path="m64,l4,41,,73,5,90r11,15l32,119r21,11l71,130r17,-5l104,115r14,-15l128,80r2,-18l126,44,117,27,102,13,84,3,64,xe" stroked="f">
                  <v:path arrowok="t" o:connecttype="custom" o:connectlocs="64,596;4,637;0,669;5,686;16,701;32,715;53,726;71,726;88,721;104,711;118,696;128,676;130,658;126,640;117,623;102,609;84,599;64,596" o:connectangles="0,0,0,0,0,0,0,0,0,0,0,0,0,0,0,0,0,0"/>
                </v:shape>
              </v:group>
              <v:group id="Group 63" o:spid="_x0000_s1033" style="position:absolute;left:961;top:627;width:68;height:68" coordorigin="961,627" coordsize="68,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Rj6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">
                <v:shape id="Freeform 64" o:spid="_x0000_s1034" style="position:absolute;left:961;top:627;width:68;height:68;visibility:visible;mso-wrap-style:square;v-text-anchor:top" coordsize="68,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" path="m33,l15,6,3,22,,37,7,54,22,66r18,2l56,60,68,41,67,26,55,11,33,xe" fillcolor="#ea7624" stroked="f">
                  <v:path arrowok="t" o:connecttype="custom" o:connectlocs="33,627;15,633;3,649;0,664;7,681;22,693;40,695;56,687;68,668;67,653;55,638;33,627" o:connectangles="0,0,0,0,0,0,0,0,0,0,0,0"/>
                </v:shape>
              </v:group>
              <w10:wrap anchorx="page" anchory="page"/>
            </v:group>
          </w:pict>
        </mc:Fallback>
      </mc:AlternateContent>
    </w:r>
    <w:r>
      <w:rPr>
        <w:noProof/>
        <w:lang w:val="es-ES" w:eastAsia="es-ES" w:bidi="hi-IN"/>
      </w:rPr>
      <mc:AlternateContent>
        <mc:Choice Requires="wps">
          <w:drawing>
            <wp:anchor distT="0" distB="0" distL="114300" distR="114300" simplePos="0" relativeHeight="503314626" behindDoc="1" locked="0" layoutInCell="1" allowOverlap="1" wp14:anchorId="5EA287B4" wp14:editId="05A709B5">
              <wp:simplePos x="0" y="0"/>
              <wp:positionH relativeFrom="page">
                <wp:posOffset>5100320</wp:posOffset>
              </wp:positionH>
              <wp:positionV relativeFrom="page">
                <wp:posOffset>363220</wp:posOffset>
              </wp:positionV>
              <wp:extent cx="181610" cy="114300"/>
              <wp:effectExtent l="4445" t="1270" r="4445" b="0"/>
              <wp:wrapNone/>
              <wp:docPr id="61" name="Text Box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1610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E5D4ED" w14:textId="0C02BED1" w:rsidR="00A33160" w:rsidRDefault="00A33160">
                          <w:pPr>
                            <w:spacing w:line="165" w:lineRule="exact"/>
                            <w:ind w:left="20"/>
                            <w:rPr>
                              <w:rFonts w:ascii="Aller" w:eastAsia="Aller" w:hAnsi="Aller" w:cs="Aller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ler"/>
                              <w:color w:val="EA7624"/>
                              <w:sz w:val="14"/>
                            </w:rPr>
                            <w:t>/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ller"/>
                              <w:color w:val="EA7624"/>
                              <w:sz w:val="1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849FA">
                            <w:rPr>
                              <w:rFonts w:ascii="Aller"/>
                              <w:noProof/>
                              <w:color w:val="EA7624"/>
                              <w:sz w:val="14"/>
                            </w:rPr>
                            <w:t>20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A287B4" id="_x0000_t202" coordsize="21600,21600" o:spt="202" path="m,l,21600r21600,l21600,xe">
              <v:stroke joinstyle="miter"/>
              <v:path gradientshapeok="t" o:connecttype="rect"/>
            </v:shapetype>
            <v:shape id="Text Box 61" o:spid="_x0000_s1028" type="#_x0000_t202" style="position:absolute;margin-left:401.6pt;margin-top:28.6pt;width:14.3pt;height:9pt;z-index:-185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" filled="f" stroked="f">
              <v:textbox inset="0,0,0,0">
                <w:txbxContent>
                  <w:p w14:paraId="7DE5D4ED" w14:textId="0C02BED1" w:rsidR="00A33160" w:rsidRDefault="00A33160">
                    <w:pPr>
                      <w:spacing w:line="165" w:lineRule="exact"/>
                      <w:ind w:left="20"/>
                      <w:rPr>
                        <w:rFonts w:ascii="Aller" w:eastAsia="Aller" w:hAnsi="Aller" w:cs="Aller"/>
                        <w:sz w:val="14"/>
                        <w:szCs w:val="14"/>
                      </w:rPr>
                    </w:pPr>
                    <w:r>
                      <w:rPr>
                        <w:rFonts w:ascii="Aller"/>
                        <w:color w:val="EA7624"/>
                        <w:sz w:val="14"/>
                      </w:rPr>
                      <w:t>/</w:t>
                    </w:r>
                    <w:r>
                      <w:fldChar w:fldCharType="begin"/>
                    </w:r>
                    <w:r>
                      <w:rPr>
                        <w:rFonts w:ascii="Aller"/>
                        <w:color w:val="EA7624"/>
                        <w:sz w:val="1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F849FA">
                      <w:rPr>
                        <w:rFonts w:ascii="Aller"/>
                        <w:noProof/>
                        <w:color w:val="EA7624"/>
                        <w:sz w:val="14"/>
                      </w:rPr>
                      <w:t>20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S" w:eastAsia="es-ES" w:bidi="hi-IN"/>
      </w:rPr>
      <mc:AlternateContent>
        <mc:Choice Requires="wps">
          <w:drawing>
            <wp:anchor distT="0" distB="0" distL="114300" distR="114300" simplePos="0" relativeHeight="503314627" behindDoc="1" locked="0" layoutInCell="1" allowOverlap="1" wp14:anchorId="1C3CDE3B" wp14:editId="26D06F64">
              <wp:simplePos x="0" y="0"/>
              <wp:positionH relativeFrom="page">
                <wp:posOffset>863600</wp:posOffset>
              </wp:positionH>
              <wp:positionV relativeFrom="page">
                <wp:posOffset>373380</wp:posOffset>
              </wp:positionV>
              <wp:extent cx="3391535" cy="101600"/>
              <wp:effectExtent l="0" t="1905" r="2540" b="1270"/>
              <wp:wrapNone/>
              <wp:docPr id="60" name="Text Box 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91535" cy="101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814122" w14:textId="77777777" w:rsidR="00A33160" w:rsidRPr="008E4F61" w:rsidRDefault="00A33160">
                          <w:pPr>
                            <w:spacing w:line="145" w:lineRule="exact"/>
                            <w:ind w:left="20"/>
                            <w:rPr>
                              <w:rFonts w:ascii="Aller" w:eastAsia="Aller" w:hAnsi="Aller" w:cs="Aller"/>
                              <w:sz w:val="12"/>
                              <w:szCs w:val="12"/>
                              <w:lang w:val="es-ES"/>
                            </w:rPr>
                          </w:pPr>
                          <w:r w:rsidRPr="008E4F61">
                            <w:rPr>
                              <w:rFonts w:ascii="Aller" w:hAnsi="Aller"/>
                              <w:color w:val="231F20"/>
                              <w:spacing w:val="-1"/>
                              <w:sz w:val="12"/>
                              <w:lang w:val="es-ES"/>
                            </w:rPr>
                            <w:t>CÓDIGO</w:t>
                          </w:r>
                          <w:r w:rsidRPr="008E4F61">
                            <w:rPr>
                              <w:rFonts w:ascii="Aller" w:hAnsi="Aller"/>
                              <w:color w:val="231F20"/>
                              <w:sz w:val="12"/>
                              <w:lang w:val="es-ES"/>
                            </w:rPr>
                            <w:t xml:space="preserve"> DE </w:t>
                          </w:r>
                          <w:r w:rsidRPr="008E4F61">
                            <w:rPr>
                              <w:rFonts w:ascii="Aller" w:hAnsi="Aller"/>
                              <w:color w:val="231F20"/>
                              <w:spacing w:val="-2"/>
                              <w:sz w:val="12"/>
                              <w:lang w:val="es-ES"/>
                            </w:rPr>
                            <w:t>CONDUCTA</w:t>
                          </w:r>
                          <w:r w:rsidRPr="008E4F61">
                            <w:rPr>
                              <w:rFonts w:ascii="Aller" w:hAnsi="Aller"/>
                              <w:color w:val="231F20"/>
                              <w:sz w:val="12"/>
                              <w:lang w:val="es-ES"/>
                            </w:rPr>
                            <w:t xml:space="preserve"> DE LAS ONGD     </w:t>
                          </w:r>
                          <w:r w:rsidRPr="008E4F61">
                            <w:rPr>
                              <w:rFonts w:ascii="Aller" w:hAnsi="Aller"/>
                              <w:color w:val="231F20"/>
                              <w:spacing w:val="9"/>
                              <w:sz w:val="12"/>
                              <w:lang w:val="es-ES"/>
                            </w:rPr>
                            <w:t xml:space="preserve"> </w:t>
                          </w:r>
                          <w:r w:rsidRPr="008E4F61">
                            <w:rPr>
                              <w:rFonts w:ascii="Aller" w:hAnsi="Aller"/>
                              <w:color w:val="EA7624"/>
                              <w:spacing w:val="-1"/>
                              <w:sz w:val="12"/>
                              <w:lang w:val="es-ES"/>
                            </w:rPr>
                            <w:t>COORDINADORA</w:t>
                          </w:r>
                          <w:r w:rsidRPr="008E4F61">
                            <w:rPr>
                              <w:rFonts w:ascii="Aller" w:hAnsi="Aller"/>
                              <w:color w:val="EA7624"/>
                              <w:sz w:val="12"/>
                              <w:lang w:val="es-ES"/>
                            </w:rPr>
                            <w:t xml:space="preserve"> DE ONG </w:t>
                          </w:r>
                          <w:r w:rsidRPr="008E4F61">
                            <w:rPr>
                              <w:rFonts w:ascii="Aller" w:hAnsi="Aller"/>
                              <w:color w:val="EA7624"/>
                              <w:spacing w:val="-2"/>
                              <w:sz w:val="12"/>
                              <w:lang w:val="es-ES"/>
                            </w:rPr>
                            <w:t>PARA</w:t>
                          </w:r>
                          <w:r w:rsidRPr="008E4F61">
                            <w:rPr>
                              <w:rFonts w:ascii="Aller" w:hAnsi="Aller"/>
                              <w:color w:val="EA7624"/>
                              <w:sz w:val="12"/>
                              <w:lang w:val="es-ES"/>
                            </w:rPr>
                            <w:t xml:space="preserve"> EL </w:t>
                          </w:r>
                          <w:r w:rsidRPr="008E4F61">
                            <w:rPr>
                              <w:rFonts w:ascii="Aller" w:hAnsi="Aller"/>
                              <w:color w:val="EA7624"/>
                              <w:spacing w:val="-1"/>
                              <w:sz w:val="12"/>
                              <w:lang w:val="es-ES"/>
                            </w:rPr>
                            <w:t>DESARROLLO</w:t>
                          </w:r>
                          <w:r w:rsidRPr="008E4F61">
                            <w:rPr>
                              <w:rFonts w:ascii="Aller" w:hAnsi="Aller"/>
                              <w:color w:val="EA7624"/>
                              <w:sz w:val="12"/>
                              <w:lang w:val="es-ES"/>
                            </w:rPr>
                            <w:t xml:space="preserve"> - </w:t>
                          </w:r>
                          <w:r w:rsidRPr="008E4F61">
                            <w:rPr>
                              <w:rFonts w:ascii="Aller" w:hAnsi="Aller"/>
                              <w:color w:val="EA7624"/>
                              <w:spacing w:val="-2"/>
                              <w:sz w:val="12"/>
                              <w:lang w:val="es-ES"/>
                            </w:rPr>
                            <w:t>ESPAÑA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C3CDE3B" id="Text Box 60" o:spid="_x0000_s1029" type="#_x0000_t202" style="position:absolute;margin-left:68pt;margin-top:29.4pt;width:267.05pt;height:8pt;z-index:-185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" filled="f" stroked="f">
              <v:textbox inset="0,0,0,0">
                <w:txbxContent>
                  <w:p w14:paraId="62814122" w14:textId="77777777" w:rsidR="00A33160" w:rsidRPr="008E4F61" w:rsidRDefault="00A33160">
                    <w:pPr>
                      <w:spacing w:line="145" w:lineRule="exact"/>
                      <w:ind w:left="20"/>
                      <w:rPr>
                        <w:rFonts w:ascii="Aller" w:eastAsia="Aller" w:hAnsi="Aller" w:cs="Aller"/>
                        <w:sz w:val="12"/>
                        <w:szCs w:val="12"/>
                        <w:lang w:val="es-ES"/>
                      </w:rPr>
                    </w:pPr>
                    <w:r w:rsidRPr="008E4F61">
                      <w:rPr>
                        <w:rFonts w:ascii="Aller" w:hAnsi="Aller"/>
                        <w:color w:val="231F20"/>
                        <w:spacing w:val="-1"/>
                        <w:sz w:val="12"/>
                        <w:lang w:val="es-ES"/>
                      </w:rPr>
                      <w:t>CÓDIGO</w:t>
                    </w:r>
                    <w:r w:rsidRPr="008E4F61">
                      <w:rPr>
                        <w:rFonts w:ascii="Aller" w:hAnsi="Aller"/>
                        <w:color w:val="231F20"/>
                        <w:sz w:val="12"/>
                        <w:lang w:val="es-ES"/>
                      </w:rPr>
                      <w:t xml:space="preserve"> DE </w:t>
                    </w:r>
                    <w:r w:rsidRPr="008E4F61">
                      <w:rPr>
                        <w:rFonts w:ascii="Aller" w:hAnsi="Aller"/>
                        <w:color w:val="231F20"/>
                        <w:spacing w:val="-2"/>
                        <w:sz w:val="12"/>
                        <w:lang w:val="es-ES"/>
                      </w:rPr>
                      <w:t>CONDUCTA</w:t>
                    </w:r>
                    <w:r w:rsidRPr="008E4F61">
                      <w:rPr>
                        <w:rFonts w:ascii="Aller" w:hAnsi="Aller"/>
                        <w:color w:val="231F20"/>
                        <w:sz w:val="12"/>
                        <w:lang w:val="es-ES"/>
                      </w:rPr>
                      <w:t xml:space="preserve"> DE LAS ONGD     </w:t>
                    </w:r>
                    <w:r w:rsidRPr="008E4F61">
                      <w:rPr>
                        <w:rFonts w:ascii="Aller" w:hAnsi="Aller"/>
                        <w:color w:val="231F20"/>
                        <w:spacing w:val="9"/>
                        <w:sz w:val="12"/>
                        <w:lang w:val="es-ES"/>
                      </w:rPr>
                      <w:t xml:space="preserve"> </w:t>
                    </w:r>
                    <w:r w:rsidRPr="008E4F61">
                      <w:rPr>
                        <w:rFonts w:ascii="Aller" w:hAnsi="Aller"/>
                        <w:color w:val="EA7624"/>
                        <w:spacing w:val="-1"/>
                        <w:sz w:val="12"/>
                        <w:lang w:val="es-ES"/>
                      </w:rPr>
                      <w:t>COORDINADORA</w:t>
                    </w:r>
                    <w:r w:rsidRPr="008E4F61">
                      <w:rPr>
                        <w:rFonts w:ascii="Aller" w:hAnsi="Aller"/>
                        <w:color w:val="EA7624"/>
                        <w:sz w:val="12"/>
                        <w:lang w:val="es-ES"/>
                      </w:rPr>
                      <w:t xml:space="preserve"> DE ONG </w:t>
                    </w:r>
                    <w:r w:rsidRPr="008E4F61">
                      <w:rPr>
                        <w:rFonts w:ascii="Aller" w:hAnsi="Aller"/>
                        <w:color w:val="EA7624"/>
                        <w:spacing w:val="-2"/>
                        <w:sz w:val="12"/>
                        <w:lang w:val="es-ES"/>
                      </w:rPr>
                      <w:t>PARA</w:t>
                    </w:r>
                    <w:r w:rsidRPr="008E4F61">
                      <w:rPr>
                        <w:rFonts w:ascii="Aller" w:hAnsi="Aller"/>
                        <w:color w:val="EA7624"/>
                        <w:sz w:val="12"/>
                        <w:lang w:val="es-ES"/>
                      </w:rPr>
                      <w:t xml:space="preserve"> EL </w:t>
                    </w:r>
                    <w:r w:rsidRPr="008E4F61">
                      <w:rPr>
                        <w:rFonts w:ascii="Aller" w:hAnsi="Aller"/>
                        <w:color w:val="EA7624"/>
                        <w:spacing w:val="-1"/>
                        <w:sz w:val="12"/>
                        <w:lang w:val="es-ES"/>
                      </w:rPr>
                      <w:t>DESARROLLO</w:t>
                    </w:r>
                    <w:r w:rsidRPr="008E4F61">
                      <w:rPr>
                        <w:rFonts w:ascii="Aller" w:hAnsi="Aller"/>
                        <w:color w:val="EA7624"/>
                        <w:sz w:val="12"/>
                        <w:lang w:val="es-ES"/>
                      </w:rPr>
                      <w:t xml:space="preserve"> - </w:t>
                    </w:r>
                    <w:r w:rsidRPr="008E4F61">
                      <w:rPr>
                        <w:rFonts w:ascii="Aller" w:hAnsi="Aller"/>
                        <w:color w:val="EA7624"/>
                        <w:spacing w:val="-2"/>
                        <w:sz w:val="12"/>
                        <w:lang w:val="es-ES"/>
                      </w:rPr>
                      <w:t>ESPAÑA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88F7F" w14:textId="654ED934" w:rsidR="00A33160" w:rsidRDefault="00A33160">
    <w:pPr>
      <w:spacing w:line="14" w:lineRule="auto"/>
      <w:rPr>
        <w:sz w:val="20"/>
        <w:szCs w:val="20"/>
      </w:rPr>
    </w:pPr>
    <w:r>
      <w:rPr>
        <w:noProof/>
        <w:lang w:val="es-ES" w:eastAsia="es-ES" w:bidi="hi-IN"/>
      </w:rPr>
      <mc:AlternateContent>
        <mc:Choice Requires="wpg">
          <w:drawing>
            <wp:anchor distT="0" distB="0" distL="114300" distR="114300" simplePos="0" relativeHeight="503314629" behindDoc="1" locked="0" layoutInCell="1" allowOverlap="1" wp14:anchorId="66B59832" wp14:editId="4B06F76C">
              <wp:simplePos x="0" y="0"/>
              <wp:positionH relativeFrom="page">
                <wp:posOffset>498475</wp:posOffset>
              </wp:positionH>
              <wp:positionV relativeFrom="page">
                <wp:posOffset>289560</wp:posOffset>
              </wp:positionV>
              <wp:extent cx="201295" cy="257175"/>
              <wp:effectExtent l="0" t="0" r="0" b="0"/>
              <wp:wrapNone/>
              <wp:docPr id="49" name="Group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01295" cy="257175"/>
                        <a:chOff x="785" y="456"/>
                        <a:chExt cx="317" cy="405"/>
                      </a:xfrm>
                    </wpg:grpSpPr>
                    <wpg:grpSp>
                      <wpg:cNvPr id="50" name="Group 54"/>
                      <wpg:cNvGrpSpPr>
                        <a:grpSpLocks/>
                      </wpg:cNvGrpSpPr>
                      <wpg:grpSpPr bwMode="auto">
                        <a:xfrm>
                          <a:off x="795" y="466"/>
                          <a:ext cx="297" cy="385"/>
                          <a:chOff x="795" y="466"/>
                          <a:chExt cx="297" cy="385"/>
                        </a:xfrm>
                      </wpg:grpSpPr>
                      <wps:wsp>
                        <wps:cNvPr id="51" name="Freeform 57"/>
                        <wps:cNvSpPr>
                          <a:spLocks/>
                        </wps:cNvSpPr>
                        <wps:spPr bwMode="auto">
                          <a:xfrm>
                            <a:off x="795" y="466"/>
                            <a:ext cx="297" cy="385"/>
                          </a:xfrm>
                          <a:custGeom>
                            <a:avLst/>
                            <a:gdLst>
                              <a:gd name="T0" fmla="+- 0 1047 795"/>
                              <a:gd name="T1" fmla="*/ T0 w 297"/>
                              <a:gd name="T2" fmla="+- 0 740 466"/>
                              <a:gd name="T3" fmla="*/ 740 h 385"/>
                              <a:gd name="T4" fmla="+- 0 931 795"/>
                              <a:gd name="T5" fmla="*/ T4 w 297"/>
                              <a:gd name="T6" fmla="+- 0 740 466"/>
                              <a:gd name="T7" fmla="*/ 740 h 385"/>
                              <a:gd name="T8" fmla="+- 0 941 795"/>
                              <a:gd name="T9" fmla="*/ T8 w 297"/>
                              <a:gd name="T10" fmla="+- 0 741 466"/>
                              <a:gd name="T11" fmla="*/ 741 h 385"/>
                              <a:gd name="T12" fmla="+- 0 946 795"/>
                              <a:gd name="T13" fmla="*/ T12 w 297"/>
                              <a:gd name="T14" fmla="+- 0 745 466"/>
                              <a:gd name="T15" fmla="*/ 745 h 385"/>
                              <a:gd name="T16" fmla="+- 0 948 795"/>
                              <a:gd name="T17" fmla="*/ T16 w 297"/>
                              <a:gd name="T18" fmla="+- 0 751 466"/>
                              <a:gd name="T19" fmla="*/ 751 h 385"/>
                              <a:gd name="T20" fmla="+- 0 961 795"/>
                              <a:gd name="T21" fmla="*/ T20 w 297"/>
                              <a:gd name="T22" fmla="+- 0 814 466"/>
                              <a:gd name="T23" fmla="*/ 814 h 385"/>
                              <a:gd name="T24" fmla="+- 0 970 795"/>
                              <a:gd name="T25" fmla="*/ T24 w 297"/>
                              <a:gd name="T26" fmla="+- 0 833 466"/>
                              <a:gd name="T27" fmla="*/ 833 h 385"/>
                              <a:gd name="T28" fmla="+- 0 983 795"/>
                              <a:gd name="T29" fmla="*/ T28 w 297"/>
                              <a:gd name="T30" fmla="+- 0 846 466"/>
                              <a:gd name="T31" fmla="*/ 846 h 385"/>
                              <a:gd name="T32" fmla="+- 0 1001 795"/>
                              <a:gd name="T33" fmla="*/ T32 w 297"/>
                              <a:gd name="T34" fmla="+- 0 851 466"/>
                              <a:gd name="T35" fmla="*/ 851 h 385"/>
                              <a:gd name="T36" fmla="+- 0 1023 795"/>
                              <a:gd name="T37" fmla="*/ T36 w 297"/>
                              <a:gd name="T38" fmla="+- 0 849 466"/>
                              <a:gd name="T39" fmla="*/ 849 h 385"/>
                              <a:gd name="T40" fmla="+- 0 1042 795"/>
                              <a:gd name="T41" fmla="*/ T40 w 297"/>
                              <a:gd name="T42" fmla="+- 0 841 466"/>
                              <a:gd name="T43" fmla="*/ 841 h 385"/>
                              <a:gd name="T44" fmla="+- 0 1054 795"/>
                              <a:gd name="T45" fmla="*/ T44 w 297"/>
                              <a:gd name="T46" fmla="+- 0 827 466"/>
                              <a:gd name="T47" fmla="*/ 827 h 385"/>
                              <a:gd name="T48" fmla="+- 0 1059 795"/>
                              <a:gd name="T49" fmla="*/ T48 w 297"/>
                              <a:gd name="T50" fmla="+- 0 809 466"/>
                              <a:gd name="T51" fmla="*/ 809 h 385"/>
                              <a:gd name="T52" fmla="+- 0 1057 795"/>
                              <a:gd name="T53" fmla="*/ T52 w 297"/>
                              <a:gd name="T54" fmla="+- 0 787 466"/>
                              <a:gd name="T55" fmla="*/ 787 h 385"/>
                              <a:gd name="T56" fmla="+- 0 1047 795"/>
                              <a:gd name="T57" fmla="*/ T56 w 297"/>
                              <a:gd name="T58" fmla="+- 0 740 466"/>
                              <a:gd name="T59" fmla="*/ 740 h 3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297" h="385">
                                <a:moveTo>
                                  <a:pt x="252" y="274"/>
                                </a:moveTo>
                                <a:lnTo>
                                  <a:pt x="136" y="274"/>
                                </a:lnTo>
                                <a:lnTo>
                                  <a:pt x="146" y="275"/>
                                </a:lnTo>
                                <a:lnTo>
                                  <a:pt x="151" y="279"/>
                                </a:lnTo>
                                <a:lnTo>
                                  <a:pt x="153" y="285"/>
                                </a:lnTo>
                                <a:lnTo>
                                  <a:pt x="166" y="348"/>
                                </a:lnTo>
                                <a:lnTo>
                                  <a:pt x="175" y="367"/>
                                </a:lnTo>
                                <a:lnTo>
                                  <a:pt x="188" y="380"/>
                                </a:lnTo>
                                <a:lnTo>
                                  <a:pt x="206" y="385"/>
                                </a:lnTo>
                                <a:lnTo>
                                  <a:pt x="228" y="383"/>
                                </a:lnTo>
                                <a:lnTo>
                                  <a:pt x="247" y="375"/>
                                </a:lnTo>
                                <a:lnTo>
                                  <a:pt x="259" y="361"/>
                                </a:lnTo>
                                <a:lnTo>
                                  <a:pt x="264" y="343"/>
                                </a:lnTo>
                                <a:lnTo>
                                  <a:pt x="262" y="321"/>
                                </a:lnTo>
                                <a:lnTo>
                                  <a:pt x="252" y="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2E1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Freeform 56"/>
                        <wps:cNvSpPr>
                          <a:spLocks/>
                        </wps:cNvSpPr>
                        <wps:spPr bwMode="auto">
                          <a:xfrm>
                            <a:off x="795" y="466"/>
                            <a:ext cx="297" cy="385"/>
                          </a:xfrm>
                          <a:custGeom>
                            <a:avLst/>
                            <a:gdLst>
                              <a:gd name="T0" fmla="+- 0 874 795"/>
                              <a:gd name="T1" fmla="*/ T0 w 297"/>
                              <a:gd name="T2" fmla="+- 0 503 466"/>
                              <a:gd name="T3" fmla="*/ 503 h 385"/>
                              <a:gd name="T4" fmla="+- 0 815 795"/>
                              <a:gd name="T5" fmla="*/ T4 w 297"/>
                              <a:gd name="T6" fmla="+- 0 542 466"/>
                              <a:gd name="T7" fmla="*/ 542 h 385"/>
                              <a:gd name="T8" fmla="+- 0 814 795"/>
                              <a:gd name="T9" fmla="*/ T8 w 297"/>
                              <a:gd name="T10" fmla="+- 0 559 466"/>
                              <a:gd name="T11" fmla="*/ 559 h 385"/>
                              <a:gd name="T12" fmla="+- 0 821 795"/>
                              <a:gd name="T13" fmla="*/ T12 w 297"/>
                              <a:gd name="T14" fmla="+- 0 576 466"/>
                              <a:gd name="T15" fmla="*/ 576 h 385"/>
                              <a:gd name="T16" fmla="+- 0 834 795"/>
                              <a:gd name="T17" fmla="*/ T16 w 297"/>
                              <a:gd name="T18" fmla="+- 0 592 466"/>
                              <a:gd name="T19" fmla="*/ 592 h 385"/>
                              <a:gd name="T20" fmla="+- 0 878 795"/>
                              <a:gd name="T21" fmla="*/ T20 w 297"/>
                              <a:gd name="T22" fmla="+- 0 632 466"/>
                              <a:gd name="T23" fmla="*/ 632 h 385"/>
                              <a:gd name="T24" fmla="+- 0 882 795"/>
                              <a:gd name="T25" fmla="*/ T24 w 297"/>
                              <a:gd name="T26" fmla="+- 0 637 466"/>
                              <a:gd name="T27" fmla="*/ 637 h 385"/>
                              <a:gd name="T28" fmla="+- 0 884 795"/>
                              <a:gd name="T29" fmla="*/ T28 w 297"/>
                              <a:gd name="T30" fmla="+- 0 643 466"/>
                              <a:gd name="T31" fmla="*/ 643 h 385"/>
                              <a:gd name="T32" fmla="+- 0 880 795"/>
                              <a:gd name="T33" fmla="*/ T32 w 297"/>
                              <a:gd name="T34" fmla="+- 0 652 466"/>
                              <a:gd name="T35" fmla="*/ 652 h 385"/>
                              <a:gd name="T36" fmla="+- 0 877 795"/>
                              <a:gd name="T37" fmla="*/ T36 w 297"/>
                              <a:gd name="T38" fmla="+- 0 654 466"/>
                              <a:gd name="T39" fmla="*/ 654 h 385"/>
                              <a:gd name="T40" fmla="+- 0 875 795"/>
                              <a:gd name="T41" fmla="*/ T40 w 297"/>
                              <a:gd name="T42" fmla="+- 0 656 466"/>
                              <a:gd name="T43" fmla="*/ 656 h 385"/>
                              <a:gd name="T44" fmla="+- 0 810 795"/>
                              <a:gd name="T45" fmla="*/ T44 w 297"/>
                              <a:gd name="T46" fmla="+- 0 694 466"/>
                              <a:gd name="T47" fmla="*/ 694 h 385"/>
                              <a:gd name="T48" fmla="+- 0 799 795"/>
                              <a:gd name="T49" fmla="*/ T48 w 297"/>
                              <a:gd name="T50" fmla="+- 0 707 466"/>
                              <a:gd name="T51" fmla="*/ 707 h 385"/>
                              <a:gd name="T52" fmla="+- 0 795 795"/>
                              <a:gd name="T53" fmla="*/ T52 w 297"/>
                              <a:gd name="T54" fmla="+- 0 723 466"/>
                              <a:gd name="T55" fmla="*/ 723 h 385"/>
                              <a:gd name="T56" fmla="+- 0 797 795"/>
                              <a:gd name="T57" fmla="*/ T56 w 297"/>
                              <a:gd name="T58" fmla="+- 0 741 466"/>
                              <a:gd name="T59" fmla="*/ 741 h 385"/>
                              <a:gd name="T60" fmla="+- 0 806 795"/>
                              <a:gd name="T61" fmla="*/ T60 w 297"/>
                              <a:gd name="T62" fmla="+- 0 761 466"/>
                              <a:gd name="T63" fmla="*/ 761 h 385"/>
                              <a:gd name="T64" fmla="+- 0 820 795"/>
                              <a:gd name="T65" fmla="*/ T64 w 297"/>
                              <a:gd name="T66" fmla="+- 0 774 466"/>
                              <a:gd name="T67" fmla="*/ 774 h 385"/>
                              <a:gd name="T68" fmla="+- 0 836 795"/>
                              <a:gd name="T69" fmla="*/ T68 w 297"/>
                              <a:gd name="T70" fmla="+- 0 780 466"/>
                              <a:gd name="T71" fmla="*/ 780 h 385"/>
                              <a:gd name="T72" fmla="+- 0 853 795"/>
                              <a:gd name="T73" fmla="*/ T72 w 297"/>
                              <a:gd name="T74" fmla="+- 0 779 466"/>
                              <a:gd name="T75" fmla="*/ 779 h 385"/>
                              <a:gd name="T76" fmla="+- 0 873 795"/>
                              <a:gd name="T77" fmla="*/ T76 w 297"/>
                              <a:gd name="T78" fmla="+- 0 771 466"/>
                              <a:gd name="T79" fmla="*/ 771 h 385"/>
                              <a:gd name="T80" fmla="+- 0 924 795"/>
                              <a:gd name="T81" fmla="*/ T80 w 297"/>
                              <a:gd name="T82" fmla="+- 0 743 466"/>
                              <a:gd name="T83" fmla="*/ 743 h 385"/>
                              <a:gd name="T84" fmla="+- 0 927 795"/>
                              <a:gd name="T85" fmla="*/ T84 w 297"/>
                              <a:gd name="T86" fmla="+- 0 741 466"/>
                              <a:gd name="T87" fmla="*/ 741 h 385"/>
                              <a:gd name="T88" fmla="+- 0 931 795"/>
                              <a:gd name="T89" fmla="*/ T88 w 297"/>
                              <a:gd name="T90" fmla="+- 0 740 466"/>
                              <a:gd name="T91" fmla="*/ 740 h 385"/>
                              <a:gd name="T92" fmla="+- 0 1047 795"/>
                              <a:gd name="T93" fmla="*/ T92 w 297"/>
                              <a:gd name="T94" fmla="+- 0 740 466"/>
                              <a:gd name="T95" fmla="*/ 740 h 385"/>
                              <a:gd name="T96" fmla="+- 0 1040 795"/>
                              <a:gd name="T97" fmla="*/ T96 w 297"/>
                              <a:gd name="T98" fmla="+- 0 712 466"/>
                              <a:gd name="T99" fmla="*/ 712 h 385"/>
                              <a:gd name="T100" fmla="+- 0 1039 795"/>
                              <a:gd name="T101" fmla="*/ T100 w 297"/>
                              <a:gd name="T102" fmla="+- 0 703 466"/>
                              <a:gd name="T103" fmla="*/ 703 h 385"/>
                              <a:gd name="T104" fmla="+- 0 1047 795"/>
                              <a:gd name="T105" fmla="*/ T104 w 297"/>
                              <a:gd name="T106" fmla="+- 0 640 466"/>
                              <a:gd name="T107" fmla="*/ 640 h 385"/>
                              <a:gd name="T108" fmla="+- 0 1076 795"/>
                              <a:gd name="T109" fmla="*/ T108 w 297"/>
                              <a:gd name="T110" fmla="+- 0 564 466"/>
                              <a:gd name="T111" fmla="*/ 564 h 385"/>
                              <a:gd name="T112" fmla="+- 0 962 795"/>
                              <a:gd name="T113" fmla="*/ T112 w 297"/>
                              <a:gd name="T114" fmla="+- 0 564 466"/>
                              <a:gd name="T115" fmla="*/ 564 h 385"/>
                              <a:gd name="T116" fmla="+- 0 952 795"/>
                              <a:gd name="T117" fmla="*/ T116 w 297"/>
                              <a:gd name="T118" fmla="+- 0 563 466"/>
                              <a:gd name="T119" fmla="*/ 563 h 385"/>
                              <a:gd name="T120" fmla="+- 0 948 795"/>
                              <a:gd name="T121" fmla="*/ T120 w 297"/>
                              <a:gd name="T122" fmla="+- 0 561 466"/>
                              <a:gd name="T123" fmla="*/ 561 h 385"/>
                              <a:gd name="T124" fmla="+- 0 946 795"/>
                              <a:gd name="T125" fmla="*/ T124 w 297"/>
                              <a:gd name="T126" fmla="+- 0 558 466"/>
                              <a:gd name="T127" fmla="*/ 558 h 385"/>
                              <a:gd name="T128" fmla="+- 0 890 795"/>
                              <a:gd name="T129" fmla="*/ T128 w 297"/>
                              <a:gd name="T130" fmla="+- 0 510 466"/>
                              <a:gd name="T131" fmla="*/ 510 h 385"/>
                              <a:gd name="T132" fmla="+- 0 874 795"/>
                              <a:gd name="T133" fmla="*/ T132 w 297"/>
                              <a:gd name="T134" fmla="+- 0 503 466"/>
                              <a:gd name="T135" fmla="*/ 503 h 3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297" h="385">
                                <a:moveTo>
                                  <a:pt x="79" y="37"/>
                                </a:moveTo>
                                <a:lnTo>
                                  <a:pt x="20" y="76"/>
                                </a:lnTo>
                                <a:lnTo>
                                  <a:pt x="19" y="93"/>
                                </a:lnTo>
                                <a:lnTo>
                                  <a:pt x="26" y="110"/>
                                </a:lnTo>
                                <a:lnTo>
                                  <a:pt x="39" y="126"/>
                                </a:lnTo>
                                <a:lnTo>
                                  <a:pt x="83" y="166"/>
                                </a:lnTo>
                                <a:lnTo>
                                  <a:pt x="87" y="171"/>
                                </a:lnTo>
                                <a:lnTo>
                                  <a:pt x="89" y="177"/>
                                </a:lnTo>
                                <a:lnTo>
                                  <a:pt x="85" y="186"/>
                                </a:lnTo>
                                <a:lnTo>
                                  <a:pt x="82" y="188"/>
                                </a:lnTo>
                                <a:lnTo>
                                  <a:pt x="80" y="190"/>
                                </a:lnTo>
                                <a:lnTo>
                                  <a:pt x="15" y="228"/>
                                </a:lnTo>
                                <a:lnTo>
                                  <a:pt x="4" y="241"/>
                                </a:lnTo>
                                <a:lnTo>
                                  <a:pt x="0" y="257"/>
                                </a:lnTo>
                                <a:lnTo>
                                  <a:pt x="2" y="275"/>
                                </a:lnTo>
                                <a:lnTo>
                                  <a:pt x="11" y="295"/>
                                </a:lnTo>
                                <a:lnTo>
                                  <a:pt x="25" y="308"/>
                                </a:lnTo>
                                <a:lnTo>
                                  <a:pt x="41" y="314"/>
                                </a:lnTo>
                                <a:lnTo>
                                  <a:pt x="58" y="313"/>
                                </a:lnTo>
                                <a:lnTo>
                                  <a:pt x="78" y="305"/>
                                </a:lnTo>
                                <a:lnTo>
                                  <a:pt x="129" y="277"/>
                                </a:lnTo>
                                <a:lnTo>
                                  <a:pt x="132" y="275"/>
                                </a:lnTo>
                                <a:lnTo>
                                  <a:pt x="136" y="274"/>
                                </a:lnTo>
                                <a:lnTo>
                                  <a:pt x="252" y="274"/>
                                </a:lnTo>
                                <a:lnTo>
                                  <a:pt x="245" y="246"/>
                                </a:lnTo>
                                <a:lnTo>
                                  <a:pt x="244" y="237"/>
                                </a:lnTo>
                                <a:lnTo>
                                  <a:pt x="252" y="174"/>
                                </a:lnTo>
                                <a:lnTo>
                                  <a:pt x="281" y="98"/>
                                </a:lnTo>
                                <a:lnTo>
                                  <a:pt x="167" y="98"/>
                                </a:lnTo>
                                <a:lnTo>
                                  <a:pt x="157" y="97"/>
                                </a:lnTo>
                                <a:lnTo>
                                  <a:pt x="153" y="95"/>
                                </a:lnTo>
                                <a:lnTo>
                                  <a:pt x="151" y="92"/>
                                </a:lnTo>
                                <a:lnTo>
                                  <a:pt x="95" y="44"/>
                                </a:lnTo>
                                <a:lnTo>
                                  <a:pt x="79" y="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2E1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Freeform 55"/>
                        <wps:cNvSpPr>
                          <a:spLocks/>
                        </wps:cNvSpPr>
                        <wps:spPr bwMode="auto">
                          <a:xfrm>
                            <a:off x="795" y="466"/>
                            <a:ext cx="297" cy="385"/>
                          </a:xfrm>
                          <a:custGeom>
                            <a:avLst/>
                            <a:gdLst>
                              <a:gd name="T0" fmla="+- 0 1036 795"/>
                              <a:gd name="T1" fmla="*/ T0 w 297"/>
                              <a:gd name="T2" fmla="+- 0 466 466"/>
                              <a:gd name="T3" fmla="*/ 466 h 385"/>
                              <a:gd name="T4" fmla="+- 0 1019 795"/>
                              <a:gd name="T5" fmla="*/ T4 w 297"/>
                              <a:gd name="T6" fmla="+- 0 471 466"/>
                              <a:gd name="T7" fmla="*/ 471 h 385"/>
                              <a:gd name="T8" fmla="+- 0 1005 795"/>
                              <a:gd name="T9" fmla="*/ T8 w 297"/>
                              <a:gd name="T10" fmla="+- 0 482 466"/>
                              <a:gd name="T11" fmla="*/ 482 h 385"/>
                              <a:gd name="T12" fmla="+- 0 994 795"/>
                              <a:gd name="T13" fmla="*/ T12 w 297"/>
                              <a:gd name="T14" fmla="+- 0 500 466"/>
                              <a:gd name="T15" fmla="*/ 500 h 385"/>
                              <a:gd name="T16" fmla="+- 0 971 795"/>
                              <a:gd name="T17" fmla="*/ T16 w 297"/>
                              <a:gd name="T18" fmla="+- 0 555 466"/>
                              <a:gd name="T19" fmla="*/ 555 h 385"/>
                              <a:gd name="T20" fmla="+- 0 968 795"/>
                              <a:gd name="T21" fmla="*/ T20 w 297"/>
                              <a:gd name="T22" fmla="+- 0 560 466"/>
                              <a:gd name="T23" fmla="*/ 560 h 385"/>
                              <a:gd name="T24" fmla="+- 0 962 795"/>
                              <a:gd name="T25" fmla="*/ T24 w 297"/>
                              <a:gd name="T26" fmla="+- 0 564 466"/>
                              <a:gd name="T27" fmla="*/ 564 h 385"/>
                              <a:gd name="T28" fmla="+- 0 1076 795"/>
                              <a:gd name="T29" fmla="*/ T28 w 297"/>
                              <a:gd name="T30" fmla="+- 0 564 466"/>
                              <a:gd name="T31" fmla="*/ 564 h 385"/>
                              <a:gd name="T32" fmla="+- 0 1090 795"/>
                              <a:gd name="T33" fmla="*/ T32 w 297"/>
                              <a:gd name="T34" fmla="+- 0 529 466"/>
                              <a:gd name="T35" fmla="*/ 529 h 385"/>
                              <a:gd name="T36" fmla="+- 0 1091 795"/>
                              <a:gd name="T37" fmla="*/ T36 w 297"/>
                              <a:gd name="T38" fmla="+- 0 511 466"/>
                              <a:gd name="T39" fmla="*/ 511 h 385"/>
                              <a:gd name="T40" fmla="+- 0 1091 795"/>
                              <a:gd name="T41" fmla="*/ T40 w 297"/>
                              <a:gd name="T42" fmla="+- 0 510 466"/>
                              <a:gd name="T43" fmla="*/ 510 h 385"/>
                              <a:gd name="T44" fmla="+- 0 1086 795"/>
                              <a:gd name="T45" fmla="*/ T44 w 297"/>
                              <a:gd name="T46" fmla="+- 0 494 466"/>
                              <a:gd name="T47" fmla="*/ 494 h 385"/>
                              <a:gd name="T48" fmla="+- 0 1074 795"/>
                              <a:gd name="T49" fmla="*/ T48 w 297"/>
                              <a:gd name="T50" fmla="+- 0 481 466"/>
                              <a:gd name="T51" fmla="*/ 481 h 385"/>
                              <a:gd name="T52" fmla="+- 0 1055 795"/>
                              <a:gd name="T53" fmla="*/ T52 w 297"/>
                              <a:gd name="T54" fmla="+- 0 469 466"/>
                              <a:gd name="T55" fmla="*/ 469 h 385"/>
                              <a:gd name="T56" fmla="+- 0 1036 795"/>
                              <a:gd name="T57" fmla="*/ T56 w 297"/>
                              <a:gd name="T58" fmla="+- 0 466 466"/>
                              <a:gd name="T59" fmla="*/ 466 h 3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297" h="385">
                                <a:moveTo>
                                  <a:pt x="241" y="0"/>
                                </a:moveTo>
                                <a:lnTo>
                                  <a:pt x="224" y="5"/>
                                </a:lnTo>
                                <a:lnTo>
                                  <a:pt x="210" y="16"/>
                                </a:lnTo>
                                <a:lnTo>
                                  <a:pt x="199" y="34"/>
                                </a:lnTo>
                                <a:lnTo>
                                  <a:pt x="176" y="89"/>
                                </a:lnTo>
                                <a:lnTo>
                                  <a:pt x="173" y="94"/>
                                </a:lnTo>
                                <a:lnTo>
                                  <a:pt x="167" y="98"/>
                                </a:lnTo>
                                <a:lnTo>
                                  <a:pt x="281" y="98"/>
                                </a:lnTo>
                                <a:lnTo>
                                  <a:pt x="295" y="63"/>
                                </a:lnTo>
                                <a:lnTo>
                                  <a:pt x="296" y="45"/>
                                </a:lnTo>
                                <a:lnTo>
                                  <a:pt x="296" y="44"/>
                                </a:lnTo>
                                <a:lnTo>
                                  <a:pt x="291" y="28"/>
                                </a:lnTo>
                                <a:lnTo>
                                  <a:pt x="279" y="15"/>
                                </a:lnTo>
                                <a:lnTo>
                                  <a:pt x="260" y="3"/>
                                </a:lnTo>
                                <a:lnTo>
                                  <a:pt x="2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2E1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54" name="Group 52"/>
                      <wpg:cNvGrpSpPr>
                        <a:grpSpLocks/>
                      </wpg:cNvGrpSpPr>
                      <wpg:grpSpPr bwMode="auto">
                        <a:xfrm>
                          <a:off x="927" y="596"/>
                          <a:ext cx="130" cy="130"/>
                          <a:chOff x="927" y="596"/>
                          <a:chExt cx="130" cy="130"/>
                        </a:xfrm>
                      </wpg:grpSpPr>
                      <wps:wsp>
                        <wps:cNvPr id="55" name="Freeform 53"/>
                        <wps:cNvSpPr>
                          <a:spLocks/>
                        </wps:cNvSpPr>
                        <wps:spPr bwMode="auto">
                          <a:xfrm>
                            <a:off x="927" y="596"/>
                            <a:ext cx="130" cy="130"/>
                          </a:xfrm>
                          <a:custGeom>
                            <a:avLst/>
                            <a:gdLst>
                              <a:gd name="T0" fmla="+- 0 991 927"/>
                              <a:gd name="T1" fmla="*/ T0 w 130"/>
                              <a:gd name="T2" fmla="+- 0 596 596"/>
                              <a:gd name="T3" fmla="*/ 596 h 130"/>
                              <a:gd name="T4" fmla="+- 0 930 927"/>
                              <a:gd name="T5" fmla="*/ T4 w 130"/>
                              <a:gd name="T6" fmla="+- 0 637 596"/>
                              <a:gd name="T7" fmla="*/ 637 h 130"/>
                              <a:gd name="T8" fmla="+- 0 927 927"/>
                              <a:gd name="T9" fmla="*/ T8 w 130"/>
                              <a:gd name="T10" fmla="+- 0 669 596"/>
                              <a:gd name="T11" fmla="*/ 669 h 130"/>
                              <a:gd name="T12" fmla="+- 0 932 927"/>
                              <a:gd name="T13" fmla="*/ T12 w 130"/>
                              <a:gd name="T14" fmla="+- 0 686 596"/>
                              <a:gd name="T15" fmla="*/ 686 h 130"/>
                              <a:gd name="T16" fmla="+- 0 942 927"/>
                              <a:gd name="T17" fmla="*/ T16 w 130"/>
                              <a:gd name="T18" fmla="+- 0 701 596"/>
                              <a:gd name="T19" fmla="*/ 701 h 130"/>
                              <a:gd name="T20" fmla="+- 0 958 927"/>
                              <a:gd name="T21" fmla="*/ T20 w 130"/>
                              <a:gd name="T22" fmla="+- 0 715 596"/>
                              <a:gd name="T23" fmla="*/ 715 h 130"/>
                              <a:gd name="T24" fmla="+- 0 979 927"/>
                              <a:gd name="T25" fmla="*/ T24 w 130"/>
                              <a:gd name="T26" fmla="+- 0 726 596"/>
                              <a:gd name="T27" fmla="*/ 726 h 130"/>
                              <a:gd name="T28" fmla="+- 0 997 927"/>
                              <a:gd name="T29" fmla="*/ T28 w 130"/>
                              <a:gd name="T30" fmla="+- 0 726 596"/>
                              <a:gd name="T31" fmla="*/ 726 h 130"/>
                              <a:gd name="T32" fmla="+- 0 1014 927"/>
                              <a:gd name="T33" fmla="*/ T32 w 130"/>
                              <a:gd name="T34" fmla="+- 0 721 596"/>
                              <a:gd name="T35" fmla="*/ 721 h 130"/>
                              <a:gd name="T36" fmla="+- 0 1030 927"/>
                              <a:gd name="T37" fmla="*/ T36 w 130"/>
                              <a:gd name="T38" fmla="+- 0 711 596"/>
                              <a:gd name="T39" fmla="*/ 711 h 130"/>
                              <a:gd name="T40" fmla="+- 0 1044 927"/>
                              <a:gd name="T41" fmla="*/ T40 w 130"/>
                              <a:gd name="T42" fmla="+- 0 696 596"/>
                              <a:gd name="T43" fmla="*/ 696 h 130"/>
                              <a:gd name="T44" fmla="+- 0 1054 927"/>
                              <a:gd name="T45" fmla="*/ T44 w 130"/>
                              <a:gd name="T46" fmla="+- 0 676 596"/>
                              <a:gd name="T47" fmla="*/ 676 h 130"/>
                              <a:gd name="T48" fmla="+- 0 1056 927"/>
                              <a:gd name="T49" fmla="*/ T48 w 130"/>
                              <a:gd name="T50" fmla="+- 0 658 596"/>
                              <a:gd name="T51" fmla="*/ 658 h 130"/>
                              <a:gd name="T52" fmla="+- 0 1052 927"/>
                              <a:gd name="T53" fmla="*/ T52 w 130"/>
                              <a:gd name="T54" fmla="+- 0 640 596"/>
                              <a:gd name="T55" fmla="*/ 640 h 130"/>
                              <a:gd name="T56" fmla="+- 0 1043 927"/>
                              <a:gd name="T57" fmla="*/ T56 w 130"/>
                              <a:gd name="T58" fmla="+- 0 623 596"/>
                              <a:gd name="T59" fmla="*/ 623 h 130"/>
                              <a:gd name="T60" fmla="+- 0 1029 927"/>
                              <a:gd name="T61" fmla="*/ T60 w 130"/>
                              <a:gd name="T62" fmla="+- 0 609 596"/>
                              <a:gd name="T63" fmla="*/ 609 h 130"/>
                              <a:gd name="T64" fmla="+- 0 1010 927"/>
                              <a:gd name="T65" fmla="*/ T64 w 130"/>
                              <a:gd name="T66" fmla="+- 0 599 596"/>
                              <a:gd name="T67" fmla="*/ 599 h 130"/>
                              <a:gd name="T68" fmla="+- 0 991 927"/>
                              <a:gd name="T69" fmla="*/ T68 w 130"/>
                              <a:gd name="T70" fmla="+- 0 596 596"/>
                              <a:gd name="T71" fmla="*/ 596 h 1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30" h="130">
                                <a:moveTo>
                                  <a:pt x="64" y="0"/>
                                </a:moveTo>
                                <a:lnTo>
                                  <a:pt x="3" y="41"/>
                                </a:lnTo>
                                <a:lnTo>
                                  <a:pt x="0" y="73"/>
                                </a:lnTo>
                                <a:lnTo>
                                  <a:pt x="5" y="90"/>
                                </a:lnTo>
                                <a:lnTo>
                                  <a:pt x="15" y="105"/>
                                </a:lnTo>
                                <a:lnTo>
                                  <a:pt x="31" y="119"/>
                                </a:lnTo>
                                <a:lnTo>
                                  <a:pt x="52" y="130"/>
                                </a:lnTo>
                                <a:lnTo>
                                  <a:pt x="70" y="130"/>
                                </a:lnTo>
                                <a:lnTo>
                                  <a:pt x="87" y="125"/>
                                </a:lnTo>
                                <a:lnTo>
                                  <a:pt x="103" y="115"/>
                                </a:lnTo>
                                <a:lnTo>
                                  <a:pt x="117" y="100"/>
                                </a:lnTo>
                                <a:lnTo>
                                  <a:pt x="127" y="80"/>
                                </a:lnTo>
                                <a:lnTo>
                                  <a:pt x="129" y="62"/>
                                </a:lnTo>
                                <a:lnTo>
                                  <a:pt x="125" y="44"/>
                                </a:lnTo>
                                <a:lnTo>
                                  <a:pt x="116" y="27"/>
                                </a:lnTo>
                                <a:lnTo>
                                  <a:pt x="102" y="13"/>
                                </a:lnTo>
                                <a:lnTo>
                                  <a:pt x="83" y="3"/>
                                </a:lnTo>
                                <a:lnTo>
                                  <a:pt x="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56" name="Group 50"/>
                      <wpg:cNvGrpSpPr>
                        <a:grpSpLocks/>
                      </wpg:cNvGrpSpPr>
                      <wpg:grpSpPr bwMode="auto">
                        <a:xfrm>
                          <a:off x="957" y="627"/>
                          <a:ext cx="68" cy="68"/>
                          <a:chOff x="957" y="627"/>
                          <a:chExt cx="68" cy="68"/>
                        </a:xfrm>
                      </wpg:grpSpPr>
                      <wps:wsp>
                        <wps:cNvPr id="57" name="Freeform 51"/>
                        <wps:cNvSpPr>
                          <a:spLocks/>
                        </wps:cNvSpPr>
                        <wps:spPr bwMode="auto">
                          <a:xfrm>
                            <a:off x="957" y="627"/>
                            <a:ext cx="68" cy="68"/>
                          </a:xfrm>
                          <a:custGeom>
                            <a:avLst/>
                            <a:gdLst>
                              <a:gd name="T0" fmla="+- 0 989 957"/>
                              <a:gd name="T1" fmla="*/ T0 w 68"/>
                              <a:gd name="T2" fmla="+- 0 627 627"/>
                              <a:gd name="T3" fmla="*/ 627 h 68"/>
                              <a:gd name="T4" fmla="+- 0 971 957"/>
                              <a:gd name="T5" fmla="*/ T4 w 68"/>
                              <a:gd name="T6" fmla="+- 0 633 627"/>
                              <a:gd name="T7" fmla="*/ 633 h 68"/>
                              <a:gd name="T8" fmla="+- 0 959 957"/>
                              <a:gd name="T9" fmla="*/ T8 w 68"/>
                              <a:gd name="T10" fmla="+- 0 649 627"/>
                              <a:gd name="T11" fmla="*/ 649 h 68"/>
                              <a:gd name="T12" fmla="+- 0 957 957"/>
                              <a:gd name="T13" fmla="*/ T12 w 68"/>
                              <a:gd name="T14" fmla="+- 0 664 627"/>
                              <a:gd name="T15" fmla="*/ 664 h 68"/>
                              <a:gd name="T16" fmla="+- 0 963 957"/>
                              <a:gd name="T17" fmla="*/ T16 w 68"/>
                              <a:gd name="T18" fmla="+- 0 681 627"/>
                              <a:gd name="T19" fmla="*/ 681 h 68"/>
                              <a:gd name="T20" fmla="+- 0 978 957"/>
                              <a:gd name="T21" fmla="*/ T20 w 68"/>
                              <a:gd name="T22" fmla="+- 0 693 627"/>
                              <a:gd name="T23" fmla="*/ 693 h 68"/>
                              <a:gd name="T24" fmla="+- 0 996 957"/>
                              <a:gd name="T25" fmla="*/ T24 w 68"/>
                              <a:gd name="T26" fmla="+- 0 695 627"/>
                              <a:gd name="T27" fmla="*/ 695 h 68"/>
                              <a:gd name="T28" fmla="+- 0 1012 957"/>
                              <a:gd name="T29" fmla="*/ T28 w 68"/>
                              <a:gd name="T30" fmla="+- 0 687 627"/>
                              <a:gd name="T31" fmla="*/ 687 h 68"/>
                              <a:gd name="T32" fmla="+- 0 1024 957"/>
                              <a:gd name="T33" fmla="*/ T32 w 68"/>
                              <a:gd name="T34" fmla="+- 0 668 627"/>
                              <a:gd name="T35" fmla="*/ 668 h 68"/>
                              <a:gd name="T36" fmla="+- 0 1023 957"/>
                              <a:gd name="T37" fmla="*/ T36 w 68"/>
                              <a:gd name="T38" fmla="+- 0 653 627"/>
                              <a:gd name="T39" fmla="*/ 653 h 68"/>
                              <a:gd name="T40" fmla="+- 0 1012 957"/>
                              <a:gd name="T41" fmla="*/ T40 w 68"/>
                              <a:gd name="T42" fmla="+- 0 638 627"/>
                              <a:gd name="T43" fmla="*/ 638 h 68"/>
                              <a:gd name="T44" fmla="+- 0 989 957"/>
                              <a:gd name="T45" fmla="*/ T44 w 68"/>
                              <a:gd name="T46" fmla="+- 0 627 627"/>
                              <a:gd name="T47" fmla="*/ 627 h 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68" h="68">
                                <a:moveTo>
                                  <a:pt x="32" y="0"/>
                                </a:moveTo>
                                <a:lnTo>
                                  <a:pt x="14" y="6"/>
                                </a:lnTo>
                                <a:lnTo>
                                  <a:pt x="2" y="22"/>
                                </a:lnTo>
                                <a:lnTo>
                                  <a:pt x="0" y="37"/>
                                </a:lnTo>
                                <a:lnTo>
                                  <a:pt x="6" y="54"/>
                                </a:lnTo>
                                <a:lnTo>
                                  <a:pt x="21" y="66"/>
                                </a:lnTo>
                                <a:lnTo>
                                  <a:pt x="39" y="68"/>
                                </a:lnTo>
                                <a:lnTo>
                                  <a:pt x="55" y="60"/>
                                </a:lnTo>
                                <a:lnTo>
                                  <a:pt x="67" y="41"/>
                                </a:lnTo>
                                <a:lnTo>
                                  <a:pt x="66" y="26"/>
                                </a:lnTo>
                                <a:lnTo>
                                  <a:pt x="55" y="11"/>
                                </a:lnTo>
                                <a:lnTo>
                                  <a:pt x="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76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62FB961" id="Group 49" o:spid="_x0000_s1026" style="position:absolute;margin-left:39.25pt;margin-top:22.8pt;width:15.85pt;height:20.25pt;z-index:-1851;mso-position-horizontal-relative:page;mso-position-vertical-relative:page" coordorigin="785,456" coordsize="317,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">
              <v:group id="Group 54" o:spid="_x0000_s1027" style="position:absolute;left:795;top:466;width:297;height:385" coordorigin="795,466" coordsize="297,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Freeform 57" o:spid="_x0000_s1028" style="position:absolute;left:795;top:466;width:297;height:385;visibility:visible;mso-wrap-style:square;v-text-anchor:top" coordsize="297,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" path="m252,274r-116,l146,275r5,4l153,285r13,63l175,367r13,13l206,385r22,-2l247,375r12,-14l264,343r-2,-22l252,274xe" fillcolor="#592e16" stroked="f">
                  <v:path arrowok="t" o:connecttype="custom" o:connectlocs="252,740;136,740;146,741;151,745;153,751;166,814;175,833;188,846;206,851;228,849;247,841;259,827;264,809;262,787;252,740" o:connectangles="0,0,0,0,0,0,0,0,0,0,0,0,0,0,0"/>
                </v:shape>
                <v:shape id="Freeform 56" o:spid="_x0000_s1029" style="position:absolute;left:795;top:466;width:297;height:385;visibility:visible;mso-wrap-style:square;v-text-anchor:top" coordsize="297,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" path="m79,37l20,76,19,93r7,17l39,126r44,40l87,171r2,6l85,186r-3,2l80,190,15,228,4,241,,257r2,18l11,295r14,13l41,314r17,-1l78,305r51,-28l132,275r4,-1l252,274r-7,-28l244,237r8,-63l281,98r-114,l157,97r-4,-2l151,92,95,44,79,37xe" fillcolor="#592e16" stroked="f">
                  <v:path arrowok="t" o:connecttype="custom" o:connectlocs="79,503;20,542;19,559;26,576;39,592;83,632;87,637;89,643;85,652;82,654;80,656;15,694;4,707;0,723;2,741;11,761;25,774;41,780;58,779;78,771;129,743;132,741;136,740;252,740;245,712;244,703;252,640;281,564;167,564;157,563;153,561;151,558;95,510;79,503" o:connectangles="0,0,0,0,0,0,0,0,0,0,0,0,0,0,0,0,0,0,0,0,0,0,0,0,0,0,0,0,0,0,0,0,0,0"/>
                </v:shape>
                <v:shape id="Freeform 55" o:spid="_x0000_s1030" style="position:absolute;left:795;top:466;width:297;height:385;visibility:visible;mso-wrap-style:square;v-text-anchor:top" coordsize="297,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" path="m241,l224,5,210,16,199,34,176,89r-3,5l167,98r114,l295,63r1,-18l296,44,291,28,279,15,260,3,241,xe" fillcolor="#592e16" stroked="f">
                  <v:path arrowok="t" o:connecttype="custom" o:connectlocs="241,466;224,471;210,482;199,500;176,555;173,560;167,564;281,564;295,529;296,511;296,510;291,494;279,481;260,469;241,466" o:connectangles="0,0,0,0,0,0,0,0,0,0,0,0,0,0,0"/>
                </v:shape>
              </v:group>
              <v:group id="Group 52" o:spid="_x0000_s1031" style="position:absolute;left:927;top:596;width:130;height:130" coordorigin="927,596" coordsize="130,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H3Z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">
                <v:shape id="Freeform 53" o:spid="_x0000_s1032" style="position:absolute;left:927;top:596;width:130;height:130;visibility:visible;mso-wrap-style:square;v-text-anchor:top" coordsize="130,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" path="m64,l3,41,,73,5,90r10,15l31,119r21,11l70,130r17,-5l103,115r14,-15l127,80r2,-18l125,44,116,27,102,13,83,3,64,xe" stroked="f">
                  <v:path arrowok="t" o:connecttype="custom" o:connectlocs="64,596;3,637;0,669;5,686;15,701;31,715;52,726;70,726;87,721;103,711;117,696;127,676;129,658;125,640;116,623;102,609;83,599;64,596" o:connectangles="0,0,0,0,0,0,0,0,0,0,0,0,0,0,0,0,0,0"/>
                </v:shape>
              </v:group>
              <v:group id="Group 50" o:spid="_x0000_s1033" style="position:absolute;left:957;top:627;width:68;height:68" coordorigin="957,627" coordsize="68,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<v:shape id="Freeform 51" o:spid="_x0000_s1034" style="position:absolute;left:957;top:627;width:68;height:68;visibility:visible;mso-wrap-style:square;v-text-anchor:top" coordsize="68,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" path="m32,l14,6,2,22,,37,6,54,21,66r18,2l55,60,67,41,66,26,55,11,32,xe" fillcolor="#ea7624" stroked="f">
                  <v:path arrowok="t" o:connecttype="custom" o:connectlocs="32,627;14,633;2,649;0,664;6,681;21,693;39,695;55,687;67,668;66,653;55,638;32,627" o:connectangles="0,0,0,0,0,0,0,0,0,0,0,0"/>
                </v:shape>
              </v:group>
              <w10:wrap anchorx="page" anchory="page"/>
            </v:group>
          </w:pict>
        </mc:Fallback>
      </mc:AlternateContent>
    </w:r>
    <w:r>
      <w:rPr>
        <w:noProof/>
        <w:lang w:val="es-ES" w:eastAsia="es-ES" w:bidi="hi-IN"/>
      </w:rPr>
      <mc:AlternateContent>
        <mc:Choice Requires="wps">
          <w:drawing>
            <wp:anchor distT="0" distB="0" distL="114300" distR="114300" simplePos="0" relativeHeight="503314630" behindDoc="1" locked="0" layoutInCell="1" allowOverlap="1" wp14:anchorId="5F9CAAC0" wp14:editId="1A42243D">
              <wp:simplePos x="0" y="0"/>
              <wp:positionH relativeFrom="page">
                <wp:posOffset>5100320</wp:posOffset>
              </wp:positionH>
              <wp:positionV relativeFrom="page">
                <wp:posOffset>363220</wp:posOffset>
              </wp:positionV>
              <wp:extent cx="168910" cy="114300"/>
              <wp:effectExtent l="4445" t="1270" r="0" b="0"/>
              <wp:wrapNone/>
              <wp:docPr id="48" name="Text Box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8910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209AEB" w14:textId="77777777" w:rsidR="00A33160" w:rsidRDefault="00A33160">
                          <w:pPr>
                            <w:spacing w:line="165" w:lineRule="exact"/>
                            <w:ind w:left="20"/>
                            <w:rPr>
                              <w:rFonts w:ascii="Aller" w:eastAsia="Aller" w:hAnsi="Aller" w:cs="Aller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ler"/>
                              <w:color w:val="EA7624"/>
                              <w:sz w:val="14"/>
                            </w:rPr>
                            <w:t>/20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F9CAAC0" id="_x0000_t202" coordsize="21600,21600" o:spt="202" path="m,l,21600r21600,l21600,xe">
              <v:stroke joinstyle="miter"/>
              <v:path gradientshapeok="t" o:connecttype="rect"/>
            </v:shapetype>
            <v:shape id="Text Box 48" o:spid="_x0000_s1030" type="#_x0000_t202" style="position:absolute;margin-left:401.6pt;margin-top:28.6pt;width:13.3pt;height:9pt;z-index:-185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" filled="f" stroked="f">
              <v:textbox inset="0,0,0,0">
                <w:txbxContent>
                  <w:p w14:paraId="5E209AEB" w14:textId="77777777" w:rsidR="00A33160" w:rsidRDefault="00A33160">
                    <w:pPr>
                      <w:spacing w:line="165" w:lineRule="exact"/>
                      <w:ind w:left="20"/>
                      <w:rPr>
                        <w:rFonts w:ascii="Aller" w:eastAsia="Aller" w:hAnsi="Aller" w:cs="Aller"/>
                        <w:sz w:val="14"/>
                        <w:szCs w:val="14"/>
                      </w:rPr>
                    </w:pPr>
                    <w:r>
                      <w:rPr>
                        <w:rFonts w:ascii="Aller"/>
                        <w:color w:val="EA7624"/>
                        <w:sz w:val="14"/>
                      </w:rPr>
                      <w:t>/20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S" w:eastAsia="es-ES" w:bidi="hi-IN"/>
      </w:rPr>
      <mc:AlternateContent>
        <mc:Choice Requires="wps">
          <w:drawing>
            <wp:anchor distT="0" distB="0" distL="114300" distR="114300" simplePos="0" relativeHeight="503314631" behindDoc="1" locked="0" layoutInCell="1" allowOverlap="1" wp14:anchorId="184F79DE" wp14:editId="6162662A">
              <wp:simplePos x="0" y="0"/>
              <wp:positionH relativeFrom="page">
                <wp:posOffset>860425</wp:posOffset>
              </wp:positionH>
              <wp:positionV relativeFrom="page">
                <wp:posOffset>373380</wp:posOffset>
              </wp:positionV>
              <wp:extent cx="3391535" cy="101600"/>
              <wp:effectExtent l="3175" t="1905" r="0" b="1270"/>
              <wp:wrapNone/>
              <wp:docPr id="47" name="Text Box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91535" cy="101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6111FF" w14:textId="77777777" w:rsidR="00A33160" w:rsidRPr="008E4F61" w:rsidRDefault="00A33160">
                          <w:pPr>
                            <w:spacing w:line="145" w:lineRule="exact"/>
                            <w:ind w:left="20"/>
                            <w:rPr>
                              <w:rFonts w:ascii="Aller" w:eastAsia="Aller" w:hAnsi="Aller" w:cs="Aller"/>
                              <w:sz w:val="12"/>
                              <w:szCs w:val="12"/>
                              <w:lang w:val="es-ES"/>
                            </w:rPr>
                          </w:pPr>
                          <w:r w:rsidRPr="008E4F61">
                            <w:rPr>
                              <w:rFonts w:ascii="Aller" w:hAnsi="Aller"/>
                              <w:color w:val="231F20"/>
                              <w:spacing w:val="-1"/>
                              <w:sz w:val="12"/>
                              <w:lang w:val="es-ES"/>
                            </w:rPr>
                            <w:t>CÓDIGO</w:t>
                          </w:r>
                          <w:r w:rsidRPr="008E4F61">
                            <w:rPr>
                              <w:rFonts w:ascii="Aller" w:hAnsi="Aller"/>
                              <w:color w:val="231F20"/>
                              <w:sz w:val="12"/>
                              <w:lang w:val="es-ES"/>
                            </w:rPr>
                            <w:t xml:space="preserve"> DE </w:t>
                          </w:r>
                          <w:r w:rsidRPr="008E4F61">
                            <w:rPr>
                              <w:rFonts w:ascii="Aller" w:hAnsi="Aller"/>
                              <w:color w:val="231F20"/>
                              <w:spacing w:val="-2"/>
                              <w:sz w:val="12"/>
                              <w:lang w:val="es-ES"/>
                            </w:rPr>
                            <w:t>CONDUCTA</w:t>
                          </w:r>
                          <w:r w:rsidRPr="008E4F61">
                            <w:rPr>
                              <w:rFonts w:ascii="Aller" w:hAnsi="Aller"/>
                              <w:color w:val="231F20"/>
                              <w:sz w:val="12"/>
                              <w:lang w:val="es-ES"/>
                            </w:rPr>
                            <w:t xml:space="preserve"> DE LAS ONGD     </w:t>
                          </w:r>
                          <w:r w:rsidRPr="008E4F61">
                            <w:rPr>
                              <w:rFonts w:ascii="Aller" w:hAnsi="Aller"/>
                              <w:color w:val="231F20"/>
                              <w:spacing w:val="9"/>
                              <w:sz w:val="12"/>
                              <w:lang w:val="es-ES"/>
                            </w:rPr>
                            <w:t xml:space="preserve"> </w:t>
                          </w:r>
                          <w:r w:rsidRPr="008E4F61">
                            <w:rPr>
                              <w:rFonts w:ascii="Aller" w:hAnsi="Aller"/>
                              <w:color w:val="EA7624"/>
                              <w:spacing w:val="-1"/>
                              <w:sz w:val="12"/>
                              <w:lang w:val="es-ES"/>
                            </w:rPr>
                            <w:t>COORDINADORA</w:t>
                          </w:r>
                          <w:r w:rsidRPr="008E4F61">
                            <w:rPr>
                              <w:rFonts w:ascii="Aller" w:hAnsi="Aller"/>
                              <w:color w:val="EA7624"/>
                              <w:sz w:val="12"/>
                              <w:lang w:val="es-ES"/>
                            </w:rPr>
                            <w:t xml:space="preserve"> DE ONG </w:t>
                          </w:r>
                          <w:r w:rsidRPr="008E4F61">
                            <w:rPr>
                              <w:rFonts w:ascii="Aller" w:hAnsi="Aller"/>
                              <w:color w:val="EA7624"/>
                              <w:spacing w:val="-2"/>
                              <w:sz w:val="12"/>
                              <w:lang w:val="es-ES"/>
                            </w:rPr>
                            <w:t>PARA</w:t>
                          </w:r>
                          <w:r w:rsidRPr="008E4F61">
                            <w:rPr>
                              <w:rFonts w:ascii="Aller" w:hAnsi="Aller"/>
                              <w:color w:val="EA7624"/>
                              <w:sz w:val="12"/>
                              <w:lang w:val="es-ES"/>
                            </w:rPr>
                            <w:t xml:space="preserve"> EL </w:t>
                          </w:r>
                          <w:r w:rsidRPr="008E4F61">
                            <w:rPr>
                              <w:rFonts w:ascii="Aller" w:hAnsi="Aller"/>
                              <w:color w:val="EA7624"/>
                              <w:spacing w:val="-1"/>
                              <w:sz w:val="12"/>
                              <w:lang w:val="es-ES"/>
                            </w:rPr>
                            <w:t>DESARROLLO</w:t>
                          </w:r>
                          <w:r w:rsidRPr="008E4F61">
                            <w:rPr>
                              <w:rFonts w:ascii="Aller" w:hAnsi="Aller"/>
                              <w:color w:val="EA7624"/>
                              <w:sz w:val="12"/>
                              <w:lang w:val="es-ES"/>
                            </w:rPr>
                            <w:t xml:space="preserve"> - </w:t>
                          </w:r>
                          <w:r w:rsidRPr="008E4F61">
                            <w:rPr>
                              <w:rFonts w:ascii="Aller" w:hAnsi="Aller"/>
                              <w:color w:val="EA7624"/>
                              <w:spacing w:val="-2"/>
                              <w:sz w:val="12"/>
                              <w:lang w:val="es-ES"/>
                            </w:rPr>
                            <w:t>ESPAÑA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4F79DE" id="Text Box 47" o:spid="_x0000_s1031" type="#_x0000_t202" style="position:absolute;margin-left:67.75pt;margin-top:29.4pt;width:267.05pt;height:8pt;z-index:-184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" filled="f" stroked="f">
              <v:textbox inset="0,0,0,0">
                <w:txbxContent>
                  <w:p w14:paraId="016111FF" w14:textId="77777777" w:rsidR="00A33160" w:rsidRPr="008E4F61" w:rsidRDefault="00A33160">
                    <w:pPr>
                      <w:spacing w:line="145" w:lineRule="exact"/>
                      <w:ind w:left="20"/>
                      <w:rPr>
                        <w:rFonts w:ascii="Aller" w:eastAsia="Aller" w:hAnsi="Aller" w:cs="Aller"/>
                        <w:sz w:val="12"/>
                        <w:szCs w:val="12"/>
                        <w:lang w:val="es-ES"/>
                      </w:rPr>
                    </w:pPr>
                    <w:r w:rsidRPr="008E4F61">
                      <w:rPr>
                        <w:rFonts w:ascii="Aller" w:hAnsi="Aller"/>
                        <w:color w:val="231F20"/>
                        <w:spacing w:val="-1"/>
                        <w:sz w:val="12"/>
                        <w:lang w:val="es-ES"/>
                      </w:rPr>
                      <w:t>CÓDIGO</w:t>
                    </w:r>
                    <w:r w:rsidRPr="008E4F61">
                      <w:rPr>
                        <w:rFonts w:ascii="Aller" w:hAnsi="Aller"/>
                        <w:color w:val="231F20"/>
                        <w:sz w:val="12"/>
                        <w:lang w:val="es-ES"/>
                      </w:rPr>
                      <w:t xml:space="preserve"> DE </w:t>
                    </w:r>
                    <w:r w:rsidRPr="008E4F61">
                      <w:rPr>
                        <w:rFonts w:ascii="Aller" w:hAnsi="Aller"/>
                        <w:color w:val="231F20"/>
                        <w:spacing w:val="-2"/>
                        <w:sz w:val="12"/>
                        <w:lang w:val="es-ES"/>
                      </w:rPr>
                      <w:t>CONDUCTA</w:t>
                    </w:r>
                    <w:r w:rsidRPr="008E4F61">
                      <w:rPr>
                        <w:rFonts w:ascii="Aller" w:hAnsi="Aller"/>
                        <w:color w:val="231F20"/>
                        <w:sz w:val="12"/>
                        <w:lang w:val="es-ES"/>
                      </w:rPr>
                      <w:t xml:space="preserve"> DE LAS ONGD     </w:t>
                    </w:r>
                    <w:r w:rsidRPr="008E4F61">
                      <w:rPr>
                        <w:rFonts w:ascii="Aller" w:hAnsi="Aller"/>
                        <w:color w:val="231F20"/>
                        <w:spacing w:val="9"/>
                        <w:sz w:val="12"/>
                        <w:lang w:val="es-ES"/>
                      </w:rPr>
                      <w:t xml:space="preserve"> </w:t>
                    </w:r>
                    <w:r w:rsidRPr="008E4F61">
                      <w:rPr>
                        <w:rFonts w:ascii="Aller" w:hAnsi="Aller"/>
                        <w:color w:val="EA7624"/>
                        <w:spacing w:val="-1"/>
                        <w:sz w:val="12"/>
                        <w:lang w:val="es-ES"/>
                      </w:rPr>
                      <w:t>COORDINADORA</w:t>
                    </w:r>
                    <w:r w:rsidRPr="008E4F61">
                      <w:rPr>
                        <w:rFonts w:ascii="Aller" w:hAnsi="Aller"/>
                        <w:color w:val="EA7624"/>
                        <w:sz w:val="12"/>
                        <w:lang w:val="es-ES"/>
                      </w:rPr>
                      <w:t xml:space="preserve"> DE ONG </w:t>
                    </w:r>
                    <w:r w:rsidRPr="008E4F61">
                      <w:rPr>
                        <w:rFonts w:ascii="Aller" w:hAnsi="Aller"/>
                        <w:color w:val="EA7624"/>
                        <w:spacing w:val="-2"/>
                        <w:sz w:val="12"/>
                        <w:lang w:val="es-ES"/>
                      </w:rPr>
                      <w:t>PARA</w:t>
                    </w:r>
                    <w:r w:rsidRPr="008E4F61">
                      <w:rPr>
                        <w:rFonts w:ascii="Aller" w:hAnsi="Aller"/>
                        <w:color w:val="EA7624"/>
                        <w:sz w:val="12"/>
                        <w:lang w:val="es-ES"/>
                      </w:rPr>
                      <w:t xml:space="preserve"> EL </w:t>
                    </w:r>
                    <w:r w:rsidRPr="008E4F61">
                      <w:rPr>
                        <w:rFonts w:ascii="Aller" w:hAnsi="Aller"/>
                        <w:color w:val="EA7624"/>
                        <w:spacing w:val="-1"/>
                        <w:sz w:val="12"/>
                        <w:lang w:val="es-ES"/>
                      </w:rPr>
                      <w:t>DESARROLLO</w:t>
                    </w:r>
                    <w:r w:rsidRPr="008E4F61">
                      <w:rPr>
                        <w:rFonts w:ascii="Aller" w:hAnsi="Aller"/>
                        <w:color w:val="EA7624"/>
                        <w:sz w:val="12"/>
                        <w:lang w:val="es-ES"/>
                      </w:rPr>
                      <w:t xml:space="preserve"> - </w:t>
                    </w:r>
                    <w:r w:rsidRPr="008E4F61">
                      <w:rPr>
                        <w:rFonts w:ascii="Aller" w:hAnsi="Aller"/>
                        <w:color w:val="EA7624"/>
                        <w:spacing w:val="-2"/>
                        <w:sz w:val="12"/>
                        <w:lang w:val="es-ES"/>
                      </w:rPr>
                      <w:t>ESPAÑA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E6342" w14:textId="00705714" w:rsidR="00A33160" w:rsidRDefault="00A33160">
    <w:pPr>
      <w:spacing w:line="14" w:lineRule="auto"/>
      <w:rPr>
        <w:sz w:val="20"/>
        <w:szCs w:val="20"/>
      </w:rPr>
    </w:pPr>
    <w:r>
      <w:rPr>
        <w:noProof/>
        <w:lang w:val="es-ES" w:eastAsia="es-ES" w:bidi="hi-IN"/>
      </w:rPr>
      <mc:AlternateContent>
        <mc:Choice Requires="wpg">
          <w:drawing>
            <wp:anchor distT="0" distB="0" distL="114300" distR="114300" simplePos="0" relativeHeight="503314632" behindDoc="1" locked="0" layoutInCell="1" allowOverlap="1" wp14:anchorId="3C0305A0" wp14:editId="4DE5B57D">
              <wp:simplePos x="0" y="0"/>
              <wp:positionH relativeFrom="page">
                <wp:posOffset>501650</wp:posOffset>
              </wp:positionH>
              <wp:positionV relativeFrom="page">
                <wp:posOffset>289560</wp:posOffset>
              </wp:positionV>
              <wp:extent cx="201295" cy="257175"/>
              <wp:effectExtent l="0" t="0" r="1905" b="0"/>
              <wp:wrapNone/>
              <wp:docPr id="38" name="Group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01295" cy="257175"/>
                        <a:chOff x="790" y="456"/>
                        <a:chExt cx="317" cy="405"/>
                      </a:xfrm>
                    </wpg:grpSpPr>
                    <wpg:grpSp>
                      <wpg:cNvPr id="39" name="Group 43"/>
                      <wpg:cNvGrpSpPr>
                        <a:grpSpLocks/>
                      </wpg:cNvGrpSpPr>
                      <wpg:grpSpPr bwMode="auto">
                        <a:xfrm>
                          <a:off x="800" y="466"/>
                          <a:ext cx="297" cy="385"/>
                          <a:chOff x="800" y="466"/>
                          <a:chExt cx="297" cy="385"/>
                        </a:xfrm>
                      </wpg:grpSpPr>
                      <wps:wsp>
                        <wps:cNvPr id="40" name="Freeform 46"/>
                        <wps:cNvSpPr>
                          <a:spLocks/>
                        </wps:cNvSpPr>
                        <wps:spPr bwMode="auto">
                          <a:xfrm>
                            <a:off x="800" y="466"/>
                            <a:ext cx="297" cy="385"/>
                          </a:xfrm>
                          <a:custGeom>
                            <a:avLst/>
                            <a:gdLst>
                              <a:gd name="T0" fmla="+- 0 1051 800"/>
                              <a:gd name="T1" fmla="*/ T0 w 297"/>
                              <a:gd name="T2" fmla="+- 0 740 466"/>
                              <a:gd name="T3" fmla="*/ 740 h 385"/>
                              <a:gd name="T4" fmla="+- 0 935 800"/>
                              <a:gd name="T5" fmla="*/ T4 w 297"/>
                              <a:gd name="T6" fmla="+- 0 740 466"/>
                              <a:gd name="T7" fmla="*/ 740 h 385"/>
                              <a:gd name="T8" fmla="+- 0 945 800"/>
                              <a:gd name="T9" fmla="*/ T8 w 297"/>
                              <a:gd name="T10" fmla="+- 0 741 466"/>
                              <a:gd name="T11" fmla="*/ 741 h 385"/>
                              <a:gd name="T12" fmla="+- 0 950 800"/>
                              <a:gd name="T13" fmla="*/ T12 w 297"/>
                              <a:gd name="T14" fmla="+- 0 745 466"/>
                              <a:gd name="T15" fmla="*/ 745 h 385"/>
                              <a:gd name="T16" fmla="+- 0 952 800"/>
                              <a:gd name="T17" fmla="*/ T16 w 297"/>
                              <a:gd name="T18" fmla="+- 0 751 466"/>
                              <a:gd name="T19" fmla="*/ 751 h 385"/>
                              <a:gd name="T20" fmla="+- 0 966 800"/>
                              <a:gd name="T21" fmla="*/ T20 w 297"/>
                              <a:gd name="T22" fmla="+- 0 814 466"/>
                              <a:gd name="T23" fmla="*/ 814 h 385"/>
                              <a:gd name="T24" fmla="+- 0 975 800"/>
                              <a:gd name="T25" fmla="*/ T24 w 297"/>
                              <a:gd name="T26" fmla="+- 0 833 466"/>
                              <a:gd name="T27" fmla="*/ 833 h 385"/>
                              <a:gd name="T28" fmla="+- 0 988 800"/>
                              <a:gd name="T29" fmla="*/ T28 w 297"/>
                              <a:gd name="T30" fmla="+- 0 846 466"/>
                              <a:gd name="T31" fmla="*/ 846 h 385"/>
                              <a:gd name="T32" fmla="+- 0 1006 800"/>
                              <a:gd name="T33" fmla="*/ T32 w 297"/>
                              <a:gd name="T34" fmla="+- 0 851 466"/>
                              <a:gd name="T35" fmla="*/ 851 h 385"/>
                              <a:gd name="T36" fmla="+- 0 1028 800"/>
                              <a:gd name="T37" fmla="*/ T36 w 297"/>
                              <a:gd name="T38" fmla="+- 0 849 466"/>
                              <a:gd name="T39" fmla="*/ 849 h 385"/>
                              <a:gd name="T40" fmla="+- 0 1047 800"/>
                              <a:gd name="T41" fmla="*/ T40 w 297"/>
                              <a:gd name="T42" fmla="+- 0 841 466"/>
                              <a:gd name="T43" fmla="*/ 841 h 385"/>
                              <a:gd name="T44" fmla="+- 0 1059 800"/>
                              <a:gd name="T45" fmla="*/ T44 w 297"/>
                              <a:gd name="T46" fmla="+- 0 827 466"/>
                              <a:gd name="T47" fmla="*/ 827 h 385"/>
                              <a:gd name="T48" fmla="+- 0 1064 800"/>
                              <a:gd name="T49" fmla="*/ T48 w 297"/>
                              <a:gd name="T50" fmla="+- 0 809 466"/>
                              <a:gd name="T51" fmla="*/ 809 h 385"/>
                              <a:gd name="T52" fmla="+- 0 1062 800"/>
                              <a:gd name="T53" fmla="*/ T52 w 297"/>
                              <a:gd name="T54" fmla="+- 0 787 466"/>
                              <a:gd name="T55" fmla="*/ 787 h 385"/>
                              <a:gd name="T56" fmla="+- 0 1051 800"/>
                              <a:gd name="T57" fmla="*/ T56 w 297"/>
                              <a:gd name="T58" fmla="+- 0 740 466"/>
                              <a:gd name="T59" fmla="*/ 740 h 3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297" h="385">
                                <a:moveTo>
                                  <a:pt x="251" y="274"/>
                                </a:moveTo>
                                <a:lnTo>
                                  <a:pt x="135" y="274"/>
                                </a:lnTo>
                                <a:lnTo>
                                  <a:pt x="145" y="275"/>
                                </a:lnTo>
                                <a:lnTo>
                                  <a:pt x="150" y="279"/>
                                </a:lnTo>
                                <a:lnTo>
                                  <a:pt x="152" y="285"/>
                                </a:lnTo>
                                <a:lnTo>
                                  <a:pt x="166" y="348"/>
                                </a:lnTo>
                                <a:lnTo>
                                  <a:pt x="175" y="367"/>
                                </a:lnTo>
                                <a:lnTo>
                                  <a:pt x="188" y="380"/>
                                </a:lnTo>
                                <a:lnTo>
                                  <a:pt x="206" y="385"/>
                                </a:lnTo>
                                <a:lnTo>
                                  <a:pt x="228" y="383"/>
                                </a:lnTo>
                                <a:lnTo>
                                  <a:pt x="247" y="375"/>
                                </a:lnTo>
                                <a:lnTo>
                                  <a:pt x="259" y="361"/>
                                </a:lnTo>
                                <a:lnTo>
                                  <a:pt x="264" y="343"/>
                                </a:lnTo>
                                <a:lnTo>
                                  <a:pt x="262" y="321"/>
                                </a:lnTo>
                                <a:lnTo>
                                  <a:pt x="251" y="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2E1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45"/>
                        <wps:cNvSpPr>
                          <a:spLocks/>
                        </wps:cNvSpPr>
                        <wps:spPr bwMode="auto">
                          <a:xfrm>
                            <a:off x="800" y="466"/>
                            <a:ext cx="297" cy="385"/>
                          </a:xfrm>
                          <a:custGeom>
                            <a:avLst/>
                            <a:gdLst>
                              <a:gd name="T0" fmla="+- 0 879 800"/>
                              <a:gd name="T1" fmla="*/ T0 w 297"/>
                              <a:gd name="T2" fmla="+- 0 503 466"/>
                              <a:gd name="T3" fmla="*/ 503 h 385"/>
                              <a:gd name="T4" fmla="+- 0 820 800"/>
                              <a:gd name="T5" fmla="*/ T4 w 297"/>
                              <a:gd name="T6" fmla="+- 0 542 466"/>
                              <a:gd name="T7" fmla="*/ 542 h 385"/>
                              <a:gd name="T8" fmla="+- 0 819 800"/>
                              <a:gd name="T9" fmla="*/ T8 w 297"/>
                              <a:gd name="T10" fmla="+- 0 559 466"/>
                              <a:gd name="T11" fmla="*/ 559 h 385"/>
                              <a:gd name="T12" fmla="+- 0 825 800"/>
                              <a:gd name="T13" fmla="*/ T12 w 297"/>
                              <a:gd name="T14" fmla="+- 0 576 466"/>
                              <a:gd name="T15" fmla="*/ 576 h 385"/>
                              <a:gd name="T16" fmla="+- 0 839 800"/>
                              <a:gd name="T17" fmla="*/ T16 w 297"/>
                              <a:gd name="T18" fmla="+- 0 592 466"/>
                              <a:gd name="T19" fmla="*/ 592 h 385"/>
                              <a:gd name="T20" fmla="+- 0 883 800"/>
                              <a:gd name="T21" fmla="*/ T20 w 297"/>
                              <a:gd name="T22" fmla="+- 0 632 466"/>
                              <a:gd name="T23" fmla="*/ 632 h 385"/>
                              <a:gd name="T24" fmla="+- 0 887 800"/>
                              <a:gd name="T25" fmla="*/ T24 w 297"/>
                              <a:gd name="T26" fmla="+- 0 637 466"/>
                              <a:gd name="T27" fmla="*/ 637 h 385"/>
                              <a:gd name="T28" fmla="+- 0 888 800"/>
                              <a:gd name="T29" fmla="*/ T28 w 297"/>
                              <a:gd name="T30" fmla="+- 0 643 466"/>
                              <a:gd name="T31" fmla="*/ 643 h 385"/>
                              <a:gd name="T32" fmla="+- 0 884 800"/>
                              <a:gd name="T33" fmla="*/ T32 w 297"/>
                              <a:gd name="T34" fmla="+- 0 652 466"/>
                              <a:gd name="T35" fmla="*/ 652 h 385"/>
                              <a:gd name="T36" fmla="+- 0 882 800"/>
                              <a:gd name="T37" fmla="*/ T36 w 297"/>
                              <a:gd name="T38" fmla="+- 0 654 466"/>
                              <a:gd name="T39" fmla="*/ 654 h 385"/>
                              <a:gd name="T40" fmla="+- 0 879 800"/>
                              <a:gd name="T41" fmla="*/ T40 w 297"/>
                              <a:gd name="T42" fmla="+- 0 656 466"/>
                              <a:gd name="T43" fmla="*/ 656 h 385"/>
                              <a:gd name="T44" fmla="+- 0 815 800"/>
                              <a:gd name="T45" fmla="*/ T44 w 297"/>
                              <a:gd name="T46" fmla="+- 0 694 466"/>
                              <a:gd name="T47" fmla="*/ 694 h 385"/>
                              <a:gd name="T48" fmla="+- 0 804 800"/>
                              <a:gd name="T49" fmla="*/ T48 w 297"/>
                              <a:gd name="T50" fmla="+- 0 707 466"/>
                              <a:gd name="T51" fmla="*/ 707 h 385"/>
                              <a:gd name="T52" fmla="+- 0 800 800"/>
                              <a:gd name="T53" fmla="*/ T52 w 297"/>
                              <a:gd name="T54" fmla="+- 0 723 466"/>
                              <a:gd name="T55" fmla="*/ 723 h 385"/>
                              <a:gd name="T56" fmla="+- 0 802 800"/>
                              <a:gd name="T57" fmla="*/ T56 w 297"/>
                              <a:gd name="T58" fmla="+- 0 741 466"/>
                              <a:gd name="T59" fmla="*/ 741 h 385"/>
                              <a:gd name="T60" fmla="+- 0 811 800"/>
                              <a:gd name="T61" fmla="*/ T60 w 297"/>
                              <a:gd name="T62" fmla="+- 0 761 466"/>
                              <a:gd name="T63" fmla="*/ 761 h 385"/>
                              <a:gd name="T64" fmla="+- 0 824 800"/>
                              <a:gd name="T65" fmla="*/ T64 w 297"/>
                              <a:gd name="T66" fmla="+- 0 774 466"/>
                              <a:gd name="T67" fmla="*/ 774 h 385"/>
                              <a:gd name="T68" fmla="+- 0 840 800"/>
                              <a:gd name="T69" fmla="*/ T68 w 297"/>
                              <a:gd name="T70" fmla="+- 0 780 466"/>
                              <a:gd name="T71" fmla="*/ 780 h 385"/>
                              <a:gd name="T72" fmla="+- 0 858 800"/>
                              <a:gd name="T73" fmla="*/ T72 w 297"/>
                              <a:gd name="T74" fmla="+- 0 779 466"/>
                              <a:gd name="T75" fmla="*/ 779 h 385"/>
                              <a:gd name="T76" fmla="+- 0 878 800"/>
                              <a:gd name="T77" fmla="*/ T76 w 297"/>
                              <a:gd name="T78" fmla="+- 0 771 466"/>
                              <a:gd name="T79" fmla="*/ 771 h 385"/>
                              <a:gd name="T80" fmla="+- 0 929 800"/>
                              <a:gd name="T81" fmla="*/ T80 w 297"/>
                              <a:gd name="T82" fmla="+- 0 743 466"/>
                              <a:gd name="T83" fmla="*/ 743 h 385"/>
                              <a:gd name="T84" fmla="+- 0 932 800"/>
                              <a:gd name="T85" fmla="*/ T84 w 297"/>
                              <a:gd name="T86" fmla="+- 0 741 466"/>
                              <a:gd name="T87" fmla="*/ 741 h 385"/>
                              <a:gd name="T88" fmla="+- 0 935 800"/>
                              <a:gd name="T89" fmla="*/ T88 w 297"/>
                              <a:gd name="T90" fmla="+- 0 740 466"/>
                              <a:gd name="T91" fmla="*/ 740 h 385"/>
                              <a:gd name="T92" fmla="+- 0 1051 800"/>
                              <a:gd name="T93" fmla="*/ T92 w 297"/>
                              <a:gd name="T94" fmla="+- 0 740 466"/>
                              <a:gd name="T95" fmla="*/ 740 h 385"/>
                              <a:gd name="T96" fmla="+- 0 1045 800"/>
                              <a:gd name="T97" fmla="*/ T96 w 297"/>
                              <a:gd name="T98" fmla="+- 0 712 466"/>
                              <a:gd name="T99" fmla="*/ 712 h 385"/>
                              <a:gd name="T100" fmla="+- 0 1044 800"/>
                              <a:gd name="T101" fmla="*/ T100 w 297"/>
                              <a:gd name="T102" fmla="+- 0 703 466"/>
                              <a:gd name="T103" fmla="*/ 703 h 385"/>
                              <a:gd name="T104" fmla="+- 0 1051 800"/>
                              <a:gd name="T105" fmla="*/ T104 w 297"/>
                              <a:gd name="T106" fmla="+- 0 640 466"/>
                              <a:gd name="T107" fmla="*/ 640 h 385"/>
                              <a:gd name="T108" fmla="+- 0 1080 800"/>
                              <a:gd name="T109" fmla="*/ T108 w 297"/>
                              <a:gd name="T110" fmla="+- 0 564 466"/>
                              <a:gd name="T111" fmla="*/ 564 h 385"/>
                              <a:gd name="T112" fmla="+- 0 967 800"/>
                              <a:gd name="T113" fmla="*/ T112 w 297"/>
                              <a:gd name="T114" fmla="+- 0 564 466"/>
                              <a:gd name="T115" fmla="*/ 564 h 385"/>
                              <a:gd name="T116" fmla="+- 0 957 800"/>
                              <a:gd name="T117" fmla="*/ T116 w 297"/>
                              <a:gd name="T118" fmla="+- 0 563 466"/>
                              <a:gd name="T119" fmla="*/ 563 h 385"/>
                              <a:gd name="T120" fmla="+- 0 953 800"/>
                              <a:gd name="T121" fmla="*/ T120 w 297"/>
                              <a:gd name="T122" fmla="+- 0 561 466"/>
                              <a:gd name="T123" fmla="*/ 561 h 385"/>
                              <a:gd name="T124" fmla="+- 0 950 800"/>
                              <a:gd name="T125" fmla="*/ T124 w 297"/>
                              <a:gd name="T126" fmla="+- 0 558 466"/>
                              <a:gd name="T127" fmla="*/ 558 h 385"/>
                              <a:gd name="T128" fmla="+- 0 895 800"/>
                              <a:gd name="T129" fmla="*/ T128 w 297"/>
                              <a:gd name="T130" fmla="+- 0 510 466"/>
                              <a:gd name="T131" fmla="*/ 510 h 385"/>
                              <a:gd name="T132" fmla="+- 0 879 800"/>
                              <a:gd name="T133" fmla="*/ T132 w 297"/>
                              <a:gd name="T134" fmla="+- 0 503 466"/>
                              <a:gd name="T135" fmla="*/ 503 h 3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297" h="385">
                                <a:moveTo>
                                  <a:pt x="79" y="37"/>
                                </a:moveTo>
                                <a:lnTo>
                                  <a:pt x="20" y="76"/>
                                </a:lnTo>
                                <a:lnTo>
                                  <a:pt x="19" y="93"/>
                                </a:lnTo>
                                <a:lnTo>
                                  <a:pt x="25" y="110"/>
                                </a:lnTo>
                                <a:lnTo>
                                  <a:pt x="39" y="126"/>
                                </a:lnTo>
                                <a:lnTo>
                                  <a:pt x="83" y="166"/>
                                </a:lnTo>
                                <a:lnTo>
                                  <a:pt x="87" y="171"/>
                                </a:lnTo>
                                <a:lnTo>
                                  <a:pt x="88" y="177"/>
                                </a:lnTo>
                                <a:lnTo>
                                  <a:pt x="84" y="186"/>
                                </a:lnTo>
                                <a:lnTo>
                                  <a:pt x="82" y="188"/>
                                </a:lnTo>
                                <a:lnTo>
                                  <a:pt x="79" y="190"/>
                                </a:lnTo>
                                <a:lnTo>
                                  <a:pt x="15" y="228"/>
                                </a:lnTo>
                                <a:lnTo>
                                  <a:pt x="4" y="241"/>
                                </a:lnTo>
                                <a:lnTo>
                                  <a:pt x="0" y="257"/>
                                </a:lnTo>
                                <a:lnTo>
                                  <a:pt x="2" y="275"/>
                                </a:lnTo>
                                <a:lnTo>
                                  <a:pt x="11" y="295"/>
                                </a:lnTo>
                                <a:lnTo>
                                  <a:pt x="24" y="308"/>
                                </a:lnTo>
                                <a:lnTo>
                                  <a:pt x="40" y="314"/>
                                </a:lnTo>
                                <a:lnTo>
                                  <a:pt x="58" y="313"/>
                                </a:lnTo>
                                <a:lnTo>
                                  <a:pt x="78" y="305"/>
                                </a:lnTo>
                                <a:lnTo>
                                  <a:pt x="129" y="277"/>
                                </a:lnTo>
                                <a:lnTo>
                                  <a:pt x="132" y="275"/>
                                </a:lnTo>
                                <a:lnTo>
                                  <a:pt x="135" y="274"/>
                                </a:lnTo>
                                <a:lnTo>
                                  <a:pt x="251" y="274"/>
                                </a:lnTo>
                                <a:lnTo>
                                  <a:pt x="245" y="246"/>
                                </a:lnTo>
                                <a:lnTo>
                                  <a:pt x="244" y="237"/>
                                </a:lnTo>
                                <a:lnTo>
                                  <a:pt x="251" y="174"/>
                                </a:lnTo>
                                <a:lnTo>
                                  <a:pt x="280" y="98"/>
                                </a:lnTo>
                                <a:lnTo>
                                  <a:pt x="167" y="98"/>
                                </a:lnTo>
                                <a:lnTo>
                                  <a:pt x="157" y="97"/>
                                </a:lnTo>
                                <a:lnTo>
                                  <a:pt x="153" y="95"/>
                                </a:lnTo>
                                <a:lnTo>
                                  <a:pt x="150" y="92"/>
                                </a:lnTo>
                                <a:lnTo>
                                  <a:pt x="95" y="44"/>
                                </a:lnTo>
                                <a:lnTo>
                                  <a:pt x="79" y="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2E1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44"/>
                        <wps:cNvSpPr>
                          <a:spLocks/>
                        </wps:cNvSpPr>
                        <wps:spPr bwMode="auto">
                          <a:xfrm>
                            <a:off x="800" y="466"/>
                            <a:ext cx="297" cy="385"/>
                          </a:xfrm>
                          <a:custGeom>
                            <a:avLst/>
                            <a:gdLst>
                              <a:gd name="T0" fmla="+- 0 1041 800"/>
                              <a:gd name="T1" fmla="*/ T0 w 297"/>
                              <a:gd name="T2" fmla="+- 0 466 466"/>
                              <a:gd name="T3" fmla="*/ 466 h 385"/>
                              <a:gd name="T4" fmla="+- 0 1024 800"/>
                              <a:gd name="T5" fmla="*/ T4 w 297"/>
                              <a:gd name="T6" fmla="+- 0 471 466"/>
                              <a:gd name="T7" fmla="*/ 471 h 385"/>
                              <a:gd name="T8" fmla="+- 0 1010 800"/>
                              <a:gd name="T9" fmla="*/ T8 w 297"/>
                              <a:gd name="T10" fmla="+- 0 482 466"/>
                              <a:gd name="T11" fmla="*/ 482 h 385"/>
                              <a:gd name="T12" fmla="+- 0 999 800"/>
                              <a:gd name="T13" fmla="*/ T12 w 297"/>
                              <a:gd name="T14" fmla="+- 0 500 466"/>
                              <a:gd name="T15" fmla="*/ 500 h 385"/>
                              <a:gd name="T16" fmla="+- 0 975 800"/>
                              <a:gd name="T17" fmla="*/ T16 w 297"/>
                              <a:gd name="T18" fmla="+- 0 555 466"/>
                              <a:gd name="T19" fmla="*/ 555 h 385"/>
                              <a:gd name="T20" fmla="+- 0 972 800"/>
                              <a:gd name="T21" fmla="*/ T20 w 297"/>
                              <a:gd name="T22" fmla="+- 0 560 466"/>
                              <a:gd name="T23" fmla="*/ 560 h 385"/>
                              <a:gd name="T24" fmla="+- 0 967 800"/>
                              <a:gd name="T25" fmla="*/ T24 w 297"/>
                              <a:gd name="T26" fmla="+- 0 564 466"/>
                              <a:gd name="T27" fmla="*/ 564 h 385"/>
                              <a:gd name="T28" fmla="+- 0 1080 800"/>
                              <a:gd name="T29" fmla="*/ T28 w 297"/>
                              <a:gd name="T30" fmla="+- 0 564 466"/>
                              <a:gd name="T31" fmla="*/ 564 h 385"/>
                              <a:gd name="T32" fmla="+- 0 1094 800"/>
                              <a:gd name="T33" fmla="*/ T32 w 297"/>
                              <a:gd name="T34" fmla="+- 0 529 466"/>
                              <a:gd name="T35" fmla="*/ 529 h 385"/>
                              <a:gd name="T36" fmla="+- 0 1096 800"/>
                              <a:gd name="T37" fmla="*/ T36 w 297"/>
                              <a:gd name="T38" fmla="+- 0 511 466"/>
                              <a:gd name="T39" fmla="*/ 511 h 385"/>
                              <a:gd name="T40" fmla="+- 0 1096 800"/>
                              <a:gd name="T41" fmla="*/ T40 w 297"/>
                              <a:gd name="T42" fmla="+- 0 510 466"/>
                              <a:gd name="T43" fmla="*/ 510 h 385"/>
                              <a:gd name="T44" fmla="+- 0 1091 800"/>
                              <a:gd name="T45" fmla="*/ T44 w 297"/>
                              <a:gd name="T46" fmla="+- 0 494 466"/>
                              <a:gd name="T47" fmla="*/ 494 h 385"/>
                              <a:gd name="T48" fmla="+- 0 1079 800"/>
                              <a:gd name="T49" fmla="*/ T48 w 297"/>
                              <a:gd name="T50" fmla="+- 0 481 466"/>
                              <a:gd name="T51" fmla="*/ 481 h 385"/>
                              <a:gd name="T52" fmla="+- 0 1059 800"/>
                              <a:gd name="T53" fmla="*/ T52 w 297"/>
                              <a:gd name="T54" fmla="+- 0 469 466"/>
                              <a:gd name="T55" fmla="*/ 469 h 385"/>
                              <a:gd name="T56" fmla="+- 0 1041 800"/>
                              <a:gd name="T57" fmla="*/ T56 w 297"/>
                              <a:gd name="T58" fmla="+- 0 466 466"/>
                              <a:gd name="T59" fmla="*/ 466 h 3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297" h="385">
                                <a:moveTo>
                                  <a:pt x="241" y="0"/>
                                </a:moveTo>
                                <a:lnTo>
                                  <a:pt x="224" y="5"/>
                                </a:lnTo>
                                <a:lnTo>
                                  <a:pt x="210" y="16"/>
                                </a:lnTo>
                                <a:lnTo>
                                  <a:pt x="199" y="34"/>
                                </a:lnTo>
                                <a:lnTo>
                                  <a:pt x="175" y="89"/>
                                </a:lnTo>
                                <a:lnTo>
                                  <a:pt x="172" y="94"/>
                                </a:lnTo>
                                <a:lnTo>
                                  <a:pt x="167" y="98"/>
                                </a:lnTo>
                                <a:lnTo>
                                  <a:pt x="280" y="98"/>
                                </a:lnTo>
                                <a:lnTo>
                                  <a:pt x="294" y="63"/>
                                </a:lnTo>
                                <a:lnTo>
                                  <a:pt x="296" y="45"/>
                                </a:lnTo>
                                <a:lnTo>
                                  <a:pt x="296" y="44"/>
                                </a:lnTo>
                                <a:lnTo>
                                  <a:pt x="291" y="28"/>
                                </a:lnTo>
                                <a:lnTo>
                                  <a:pt x="279" y="15"/>
                                </a:lnTo>
                                <a:lnTo>
                                  <a:pt x="259" y="3"/>
                                </a:lnTo>
                                <a:lnTo>
                                  <a:pt x="2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2E1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43" name="Group 41"/>
                      <wpg:cNvGrpSpPr>
                        <a:grpSpLocks/>
                      </wpg:cNvGrpSpPr>
                      <wpg:grpSpPr bwMode="auto">
                        <a:xfrm>
                          <a:off x="931" y="596"/>
                          <a:ext cx="130" cy="130"/>
                          <a:chOff x="931" y="596"/>
                          <a:chExt cx="130" cy="130"/>
                        </a:xfrm>
                      </wpg:grpSpPr>
                      <wps:wsp>
                        <wps:cNvPr id="44" name="Freeform 42"/>
                        <wps:cNvSpPr>
                          <a:spLocks/>
                        </wps:cNvSpPr>
                        <wps:spPr bwMode="auto">
                          <a:xfrm>
                            <a:off x="931" y="596"/>
                            <a:ext cx="130" cy="130"/>
                          </a:xfrm>
                          <a:custGeom>
                            <a:avLst/>
                            <a:gdLst>
                              <a:gd name="T0" fmla="+- 0 995 931"/>
                              <a:gd name="T1" fmla="*/ T0 w 130"/>
                              <a:gd name="T2" fmla="+- 0 596 596"/>
                              <a:gd name="T3" fmla="*/ 596 h 130"/>
                              <a:gd name="T4" fmla="+- 0 935 931"/>
                              <a:gd name="T5" fmla="*/ T4 w 130"/>
                              <a:gd name="T6" fmla="+- 0 637 596"/>
                              <a:gd name="T7" fmla="*/ 637 h 130"/>
                              <a:gd name="T8" fmla="+- 0 931 931"/>
                              <a:gd name="T9" fmla="*/ T8 w 130"/>
                              <a:gd name="T10" fmla="+- 0 669 596"/>
                              <a:gd name="T11" fmla="*/ 669 h 130"/>
                              <a:gd name="T12" fmla="+- 0 936 931"/>
                              <a:gd name="T13" fmla="*/ T12 w 130"/>
                              <a:gd name="T14" fmla="+- 0 686 596"/>
                              <a:gd name="T15" fmla="*/ 686 h 130"/>
                              <a:gd name="T16" fmla="+- 0 947 931"/>
                              <a:gd name="T17" fmla="*/ T16 w 130"/>
                              <a:gd name="T18" fmla="+- 0 701 596"/>
                              <a:gd name="T19" fmla="*/ 701 h 130"/>
                              <a:gd name="T20" fmla="+- 0 963 931"/>
                              <a:gd name="T21" fmla="*/ T20 w 130"/>
                              <a:gd name="T22" fmla="+- 0 715 596"/>
                              <a:gd name="T23" fmla="*/ 715 h 130"/>
                              <a:gd name="T24" fmla="+- 0 984 931"/>
                              <a:gd name="T25" fmla="*/ T24 w 130"/>
                              <a:gd name="T26" fmla="+- 0 726 596"/>
                              <a:gd name="T27" fmla="*/ 726 h 130"/>
                              <a:gd name="T28" fmla="+- 0 1002 931"/>
                              <a:gd name="T29" fmla="*/ T28 w 130"/>
                              <a:gd name="T30" fmla="+- 0 726 596"/>
                              <a:gd name="T31" fmla="*/ 726 h 130"/>
                              <a:gd name="T32" fmla="+- 0 1019 931"/>
                              <a:gd name="T33" fmla="*/ T32 w 130"/>
                              <a:gd name="T34" fmla="+- 0 721 596"/>
                              <a:gd name="T35" fmla="*/ 721 h 130"/>
                              <a:gd name="T36" fmla="+- 0 1035 931"/>
                              <a:gd name="T37" fmla="*/ T36 w 130"/>
                              <a:gd name="T38" fmla="+- 0 711 596"/>
                              <a:gd name="T39" fmla="*/ 711 h 130"/>
                              <a:gd name="T40" fmla="+- 0 1049 931"/>
                              <a:gd name="T41" fmla="*/ T40 w 130"/>
                              <a:gd name="T42" fmla="+- 0 696 596"/>
                              <a:gd name="T43" fmla="*/ 696 h 130"/>
                              <a:gd name="T44" fmla="+- 0 1059 931"/>
                              <a:gd name="T45" fmla="*/ T44 w 130"/>
                              <a:gd name="T46" fmla="+- 0 676 596"/>
                              <a:gd name="T47" fmla="*/ 676 h 130"/>
                              <a:gd name="T48" fmla="+- 0 1061 931"/>
                              <a:gd name="T49" fmla="*/ T48 w 130"/>
                              <a:gd name="T50" fmla="+- 0 658 596"/>
                              <a:gd name="T51" fmla="*/ 658 h 130"/>
                              <a:gd name="T52" fmla="+- 0 1057 931"/>
                              <a:gd name="T53" fmla="*/ T52 w 130"/>
                              <a:gd name="T54" fmla="+- 0 640 596"/>
                              <a:gd name="T55" fmla="*/ 640 h 130"/>
                              <a:gd name="T56" fmla="+- 0 1048 931"/>
                              <a:gd name="T57" fmla="*/ T56 w 130"/>
                              <a:gd name="T58" fmla="+- 0 623 596"/>
                              <a:gd name="T59" fmla="*/ 623 h 130"/>
                              <a:gd name="T60" fmla="+- 0 1033 931"/>
                              <a:gd name="T61" fmla="*/ T60 w 130"/>
                              <a:gd name="T62" fmla="+- 0 609 596"/>
                              <a:gd name="T63" fmla="*/ 609 h 130"/>
                              <a:gd name="T64" fmla="+- 0 1015 931"/>
                              <a:gd name="T65" fmla="*/ T64 w 130"/>
                              <a:gd name="T66" fmla="+- 0 599 596"/>
                              <a:gd name="T67" fmla="*/ 599 h 130"/>
                              <a:gd name="T68" fmla="+- 0 995 931"/>
                              <a:gd name="T69" fmla="*/ T68 w 130"/>
                              <a:gd name="T70" fmla="+- 0 596 596"/>
                              <a:gd name="T71" fmla="*/ 596 h 1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30" h="130">
                                <a:moveTo>
                                  <a:pt x="64" y="0"/>
                                </a:moveTo>
                                <a:lnTo>
                                  <a:pt x="4" y="41"/>
                                </a:lnTo>
                                <a:lnTo>
                                  <a:pt x="0" y="73"/>
                                </a:lnTo>
                                <a:lnTo>
                                  <a:pt x="5" y="90"/>
                                </a:lnTo>
                                <a:lnTo>
                                  <a:pt x="16" y="105"/>
                                </a:lnTo>
                                <a:lnTo>
                                  <a:pt x="32" y="119"/>
                                </a:lnTo>
                                <a:lnTo>
                                  <a:pt x="53" y="130"/>
                                </a:lnTo>
                                <a:lnTo>
                                  <a:pt x="71" y="130"/>
                                </a:lnTo>
                                <a:lnTo>
                                  <a:pt x="88" y="125"/>
                                </a:lnTo>
                                <a:lnTo>
                                  <a:pt x="104" y="115"/>
                                </a:lnTo>
                                <a:lnTo>
                                  <a:pt x="118" y="100"/>
                                </a:lnTo>
                                <a:lnTo>
                                  <a:pt x="128" y="80"/>
                                </a:lnTo>
                                <a:lnTo>
                                  <a:pt x="130" y="62"/>
                                </a:lnTo>
                                <a:lnTo>
                                  <a:pt x="126" y="44"/>
                                </a:lnTo>
                                <a:lnTo>
                                  <a:pt x="117" y="27"/>
                                </a:lnTo>
                                <a:lnTo>
                                  <a:pt x="102" y="13"/>
                                </a:lnTo>
                                <a:lnTo>
                                  <a:pt x="84" y="3"/>
                                </a:lnTo>
                                <a:lnTo>
                                  <a:pt x="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45" name="Group 39"/>
                      <wpg:cNvGrpSpPr>
                        <a:grpSpLocks/>
                      </wpg:cNvGrpSpPr>
                      <wpg:grpSpPr bwMode="auto">
                        <a:xfrm>
                          <a:off x="961" y="627"/>
                          <a:ext cx="68" cy="68"/>
                          <a:chOff x="961" y="627"/>
                          <a:chExt cx="68" cy="68"/>
                        </a:xfrm>
                      </wpg:grpSpPr>
                      <wps:wsp>
                        <wps:cNvPr id="46" name="Freeform 40"/>
                        <wps:cNvSpPr>
                          <a:spLocks/>
                        </wps:cNvSpPr>
                        <wps:spPr bwMode="auto">
                          <a:xfrm>
                            <a:off x="961" y="627"/>
                            <a:ext cx="68" cy="68"/>
                          </a:xfrm>
                          <a:custGeom>
                            <a:avLst/>
                            <a:gdLst>
                              <a:gd name="T0" fmla="+- 0 994 961"/>
                              <a:gd name="T1" fmla="*/ T0 w 68"/>
                              <a:gd name="T2" fmla="+- 0 627 627"/>
                              <a:gd name="T3" fmla="*/ 627 h 68"/>
                              <a:gd name="T4" fmla="+- 0 976 961"/>
                              <a:gd name="T5" fmla="*/ T4 w 68"/>
                              <a:gd name="T6" fmla="+- 0 633 627"/>
                              <a:gd name="T7" fmla="*/ 633 h 68"/>
                              <a:gd name="T8" fmla="+- 0 964 961"/>
                              <a:gd name="T9" fmla="*/ T8 w 68"/>
                              <a:gd name="T10" fmla="+- 0 649 627"/>
                              <a:gd name="T11" fmla="*/ 649 h 68"/>
                              <a:gd name="T12" fmla="+- 0 961 961"/>
                              <a:gd name="T13" fmla="*/ T12 w 68"/>
                              <a:gd name="T14" fmla="+- 0 664 627"/>
                              <a:gd name="T15" fmla="*/ 664 h 68"/>
                              <a:gd name="T16" fmla="+- 0 968 961"/>
                              <a:gd name="T17" fmla="*/ T16 w 68"/>
                              <a:gd name="T18" fmla="+- 0 681 627"/>
                              <a:gd name="T19" fmla="*/ 681 h 68"/>
                              <a:gd name="T20" fmla="+- 0 983 961"/>
                              <a:gd name="T21" fmla="*/ T20 w 68"/>
                              <a:gd name="T22" fmla="+- 0 693 627"/>
                              <a:gd name="T23" fmla="*/ 693 h 68"/>
                              <a:gd name="T24" fmla="+- 0 1001 961"/>
                              <a:gd name="T25" fmla="*/ T24 w 68"/>
                              <a:gd name="T26" fmla="+- 0 695 627"/>
                              <a:gd name="T27" fmla="*/ 695 h 68"/>
                              <a:gd name="T28" fmla="+- 0 1017 961"/>
                              <a:gd name="T29" fmla="*/ T28 w 68"/>
                              <a:gd name="T30" fmla="+- 0 687 627"/>
                              <a:gd name="T31" fmla="*/ 687 h 68"/>
                              <a:gd name="T32" fmla="+- 0 1029 961"/>
                              <a:gd name="T33" fmla="*/ T32 w 68"/>
                              <a:gd name="T34" fmla="+- 0 668 627"/>
                              <a:gd name="T35" fmla="*/ 668 h 68"/>
                              <a:gd name="T36" fmla="+- 0 1028 961"/>
                              <a:gd name="T37" fmla="*/ T36 w 68"/>
                              <a:gd name="T38" fmla="+- 0 653 627"/>
                              <a:gd name="T39" fmla="*/ 653 h 68"/>
                              <a:gd name="T40" fmla="+- 0 1016 961"/>
                              <a:gd name="T41" fmla="*/ T40 w 68"/>
                              <a:gd name="T42" fmla="+- 0 638 627"/>
                              <a:gd name="T43" fmla="*/ 638 h 68"/>
                              <a:gd name="T44" fmla="+- 0 994 961"/>
                              <a:gd name="T45" fmla="*/ T44 w 68"/>
                              <a:gd name="T46" fmla="+- 0 627 627"/>
                              <a:gd name="T47" fmla="*/ 627 h 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68" h="68">
                                <a:moveTo>
                                  <a:pt x="33" y="0"/>
                                </a:moveTo>
                                <a:lnTo>
                                  <a:pt x="15" y="6"/>
                                </a:lnTo>
                                <a:lnTo>
                                  <a:pt x="3" y="22"/>
                                </a:lnTo>
                                <a:lnTo>
                                  <a:pt x="0" y="37"/>
                                </a:lnTo>
                                <a:lnTo>
                                  <a:pt x="7" y="54"/>
                                </a:lnTo>
                                <a:lnTo>
                                  <a:pt x="22" y="66"/>
                                </a:lnTo>
                                <a:lnTo>
                                  <a:pt x="40" y="68"/>
                                </a:lnTo>
                                <a:lnTo>
                                  <a:pt x="56" y="60"/>
                                </a:lnTo>
                                <a:lnTo>
                                  <a:pt x="68" y="41"/>
                                </a:lnTo>
                                <a:lnTo>
                                  <a:pt x="67" y="26"/>
                                </a:lnTo>
                                <a:lnTo>
                                  <a:pt x="55" y="11"/>
                                </a:lnTo>
                                <a:lnTo>
                                  <a:pt x="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76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F99ECE7" id="Group 38" o:spid="_x0000_s1026" style="position:absolute;margin-left:39.5pt;margin-top:22.8pt;width:15.85pt;height:20.25pt;z-index:-1848;mso-position-horizontal-relative:page;mso-position-vertical-relative:page" coordorigin="790,456" coordsize="317,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">
              <v:group id="Group 43" o:spid="_x0000_s1027" style="position:absolute;left:800;top:466;width:297;height:385" coordorigin="800,466" coordsize="297,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<v:shape id="Freeform 46" o:spid="_x0000_s1028" style="position:absolute;left:800;top:466;width:297;height:385;visibility:visible;mso-wrap-style:square;v-text-anchor:top" coordsize="297,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" path="m251,274r-116,l145,275r5,4l152,285r14,63l175,367r13,13l206,385r22,-2l247,375r12,-14l264,343r-2,-22l251,274xe" fillcolor="#592e16" stroked="f">
                  <v:path arrowok="t" o:connecttype="custom" o:connectlocs="251,740;135,740;145,741;150,745;152,751;166,814;175,833;188,846;206,851;228,849;247,841;259,827;264,809;262,787;251,740" o:connectangles="0,0,0,0,0,0,0,0,0,0,0,0,0,0,0"/>
                </v:shape>
                <v:shape id="Freeform 45" o:spid="_x0000_s1029" style="position:absolute;left:800;top:466;width:297;height:385;visibility:visible;mso-wrap-style:square;v-text-anchor:top" coordsize="297,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" path="m79,37l20,76,19,93r6,17l39,126r44,40l87,171r1,6l84,186r-2,2l79,190,15,228,4,241,,257r2,18l11,295r13,13l40,314r18,-1l78,305r51,-28l132,275r3,-1l251,274r-6,-28l244,237r7,-63l280,98r-113,l157,97r-4,-2l150,92,95,44,79,37xe" fillcolor="#592e16" stroked="f">
                  <v:path arrowok="t" o:connecttype="custom" o:connectlocs="79,503;20,542;19,559;25,576;39,592;83,632;87,637;88,643;84,652;82,654;79,656;15,694;4,707;0,723;2,741;11,761;24,774;40,780;58,779;78,771;129,743;132,741;135,740;251,740;245,712;244,703;251,640;280,564;167,564;157,563;153,561;150,558;95,510;79,503" o:connectangles="0,0,0,0,0,0,0,0,0,0,0,0,0,0,0,0,0,0,0,0,0,0,0,0,0,0,0,0,0,0,0,0,0,0"/>
                </v:shape>
                <v:shape id="Freeform 44" o:spid="_x0000_s1030" style="position:absolute;left:800;top:466;width:297;height:385;visibility:visible;mso-wrap-style:square;v-text-anchor:top" coordsize="297,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" path="m241,l224,5,210,16,199,34,175,89r-3,5l167,98r113,l294,63r2,-18l296,44,291,28,279,15,259,3,241,xe" fillcolor="#592e16" stroked="f">
                  <v:path arrowok="t" o:connecttype="custom" o:connectlocs="241,466;224,471;210,482;199,500;175,555;172,560;167,564;280,564;294,529;296,511;296,510;291,494;279,481;259,469;241,466" o:connectangles="0,0,0,0,0,0,0,0,0,0,0,0,0,0,0"/>
                </v:shape>
              </v:group>
              <v:group id="Group 41" o:spid="_x0000_s1031" style="position:absolute;left:931;top:596;width:130;height:130" coordorigin="931,596" coordsize="130,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<v:shape id="Freeform 42" o:spid="_x0000_s1032" style="position:absolute;left:931;top:596;width:130;height:130;visibility:visible;mso-wrap-style:square;v-text-anchor:top" coordsize="130,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" path="m64,l4,41,,73,5,90r11,15l32,119r21,11l71,130r17,-5l104,115r14,-15l128,80r2,-18l126,44,117,27,102,13,84,3,64,xe" stroked="f">
                  <v:path arrowok="t" o:connecttype="custom" o:connectlocs="64,596;4,637;0,669;5,686;16,701;32,715;53,726;71,726;88,721;104,711;118,696;128,676;130,658;126,640;117,623;102,609;84,599;64,596" o:connectangles="0,0,0,0,0,0,0,0,0,0,0,0,0,0,0,0,0,0"/>
                </v:shape>
              </v:group>
              <v:group id="Group 39" o:spid="_x0000_s1033" style="position:absolute;left:961;top:627;width:68;height:68" coordorigin="961,627" coordsize="68,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<v:shape id="Freeform 40" o:spid="_x0000_s1034" style="position:absolute;left:961;top:627;width:68;height:68;visibility:visible;mso-wrap-style:square;v-text-anchor:top" coordsize="68,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" path="m33,l15,6,3,22,,37,7,54,22,66r18,2l56,60,68,41,67,26,55,11,33,xe" fillcolor="#ea7624" stroked="f">
                  <v:path arrowok="t" o:connecttype="custom" o:connectlocs="33,627;15,633;3,649;0,664;7,681;22,693;40,695;56,687;68,668;67,653;55,638;33,627" o:connectangles="0,0,0,0,0,0,0,0,0,0,0,0"/>
                </v:shape>
              </v:group>
              <w10:wrap anchorx="page" anchory="page"/>
            </v:group>
          </w:pict>
        </mc:Fallback>
      </mc:AlternateContent>
    </w:r>
    <w:r>
      <w:rPr>
        <w:noProof/>
        <w:lang w:val="es-ES" w:eastAsia="es-ES" w:bidi="hi-IN"/>
      </w:rPr>
      <mc:AlternateContent>
        <mc:Choice Requires="wps">
          <w:drawing>
            <wp:anchor distT="0" distB="0" distL="114300" distR="114300" simplePos="0" relativeHeight="503314633" behindDoc="1" locked="0" layoutInCell="1" allowOverlap="1" wp14:anchorId="5AFBAC02" wp14:editId="4F996747">
              <wp:simplePos x="0" y="0"/>
              <wp:positionH relativeFrom="page">
                <wp:posOffset>5100320</wp:posOffset>
              </wp:positionH>
              <wp:positionV relativeFrom="page">
                <wp:posOffset>363220</wp:posOffset>
              </wp:positionV>
              <wp:extent cx="181610" cy="114300"/>
              <wp:effectExtent l="4445" t="1270" r="4445" b="0"/>
              <wp:wrapNone/>
              <wp:docPr id="37" name="Text 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1610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5DA43E" w14:textId="76BE7F29" w:rsidR="00A33160" w:rsidRDefault="00A33160">
                          <w:pPr>
                            <w:spacing w:line="165" w:lineRule="exact"/>
                            <w:ind w:left="20"/>
                            <w:rPr>
                              <w:rFonts w:ascii="Aller" w:eastAsia="Aller" w:hAnsi="Aller" w:cs="Aller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ler"/>
                              <w:color w:val="EA7624"/>
                              <w:sz w:val="14"/>
                            </w:rPr>
                            <w:t>/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ller"/>
                              <w:color w:val="EA7624"/>
                              <w:sz w:val="1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849FA">
                            <w:rPr>
                              <w:rFonts w:ascii="Aller"/>
                              <w:noProof/>
                              <w:color w:val="EA7624"/>
                              <w:sz w:val="14"/>
                            </w:rPr>
                            <w:t>27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FBAC02" id="_x0000_t202" coordsize="21600,21600" o:spt="202" path="m,l,21600r21600,l21600,xe">
              <v:stroke joinstyle="miter"/>
              <v:path gradientshapeok="t" o:connecttype="rect"/>
            </v:shapetype>
            <v:shape id="Text Box 37" o:spid="_x0000_s1032" type="#_x0000_t202" style="position:absolute;margin-left:401.6pt;margin-top:28.6pt;width:14.3pt;height:9pt;z-index:-184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" filled="f" stroked="f">
              <v:textbox inset="0,0,0,0">
                <w:txbxContent>
                  <w:p w14:paraId="765DA43E" w14:textId="76BE7F29" w:rsidR="00A33160" w:rsidRDefault="00A33160">
                    <w:pPr>
                      <w:spacing w:line="165" w:lineRule="exact"/>
                      <w:ind w:left="20"/>
                      <w:rPr>
                        <w:rFonts w:ascii="Aller" w:eastAsia="Aller" w:hAnsi="Aller" w:cs="Aller"/>
                        <w:sz w:val="14"/>
                        <w:szCs w:val="14"/>
                      </w:rPr>
                    </w:pPr>
                    <w:r>
                      <w:rPr>
                        <w:rFonts w:ascii="Aller"/>
                        <w:color w:val="EA7624"/>
                        <w:sz w:val="14"/>
                      </w:rPr>
                      <w:t>/</w:t>
                    </w:r>
                    <w:r>
                      <w:fldChar w:fldCharType="begin"/>
                    </w:r>
                    <w:r>
                      <w:rPr>
                        <w:rFonts w:ascii="Aller"/>
                        <w:color w:val="EA7624"/>
                        <w:sz w:val="1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F849FA">
                      <w:rPr>
                        <w:rFonts w:ascii="Aller"/>
                        <w:noProof/>
                        <w:color w:val="EA7624"/>
                        <w:sz w:val="14"/>
                      </w:rPr>
                      <w:t>27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S" w:eastAsia="es-ES" w:bidi="hi-IN"/>
      </w:rPr>
      <mc:AlternateContent>
        <mc:Choice Requires="wps">
          <w:drawing>
            <wp:anchor distT="0" distB="0" distL="114300" distR="114300" simplePos="0" relativeHeight="503314634" behindDoc="1" locked="0" layoutInCell="1" allowOverlap="1" wp14:anchorId="04029D40" wp14:editId="159A62FF">
              <wp:simplePos x="0" y="0"/>
              <wp:positionH relativeFrom="page">
                <wp:posOffset>863600</wp:posOffset>
              </wp:positionH>
              <wp:positionV relativeFrom="page">
                <wp:posOffset>373380</wp:posOffset>
              </wp:positionV>
              <wp:extent cx="3391535" cy="101600"/>
              <wp:effectExtent l="0" t="1905" r="2540" b="1270"/>
              <wp:wrapNone/>
              <wp:docPr id="36" name="Text 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91535" cy="101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3D34C2" w14:textId="77777777" w:rsidR="00A33160" w:rsidRPr="008E4F61" w:rsidRDefault="00A33160">
                          <w:pPr>
                            <w:spacing w:line="145" w:lineRule="exact"/>
                            <w:ind w:left="20"/>
                            <w:rPr>
                              <w:rFonts w:ascii="Aller" w:eastAsia="Aller" w:hAnsi="Aller" w:cs="Aller"/>
                              <w:sz w:val="12"/>
                              <w:szCs w:val="12"/>
                              <w:lang w:val="es-ES"/>
                            </w:rPr>
                          </w:pPr>
                          <w:r w:rsidRPr="008E4F61">
                            <w:rPr>
                              <w:rFonts w:ascii="Aller" w:hAnsi="Aller"/>
                              <w:color w:val="231F20"/>
                              <w:spacing w:val="-1"/>
                              <w:sz w:val="12"/>
                              <w:lang w:val="es-ES"/>
                            </w:rPr>
                            <w:t>CÓDIGO</w:t>
                          </w:r>
                          <w:r w:rsidRPr="008E4F61">
                            <w:rPr>
                              <w:rFonts w:ascii="Aller" w:hAnsi="Aller"/>
                              <w:color w:val="231F20"/>
                              <w:sz w:val="12"/>
                              <w:lang w:val="es-ES"/>
                            </w:rPr>
                            <w:t xml:space="preserve"> DE </w:t>
                          </w:r>
                          <w:r w:rsidRPr="008E4F61">
                            <w:rPr>
                              <w:rFonts w:ascii="Aller" w:hAnsi="Aller"/>
                              <w:color w:val="231F20"/>
                              <w:spacing w:val="-2"/>
                              <w:sz w:val="12"/>
                              <w:lang w:val="es-ES"/>
                            </w:rPr>
                            <w:t>CONDUCTA</w:t>
                          </w:r>
                          <w:r w:rsidRPr="008E4F61">
                            <w:rPr>
                              <w:rFonts w:ascii="Aller" w:hAnsi="Aller"/>
                              <w:color w:val="231F20"/>
                              <w:sz w:val="12"/>
                              <w:lang w:val="es-ES"/>
                            </w:rPr>
                            <w:t xml:space="preserve"> DE LAS ONGD     </w:t>
                          </w:r>
                          <w:r w:rsidRPr="008E4F61">
                            <w:rPr>
                              <w:rFonts w:ascii="Aller" w:hAnsi="Aller"/>
                              <w:color w:val="231F20"/>
                              <w:spacing w:val="9"/>
                              <w:sz w:val="12"/>
                              <w:lang w:val="es-ES"/>
                            </w:rPr>
                            <w:t xml:space="preserve"> </w:t>
                          </w:r>
                          <w:r w:rsidRPr="008E4F61">
                            <w:rPr>
                              <w:rFonts w:ascii="Aller" w:hAnsi="Aller"/>
                              <w:color w:val="EA7624"/>
                              <w:spacing w:val="-1"/>
                              <w:sz w:val="12"/>
                              <w:lang w:val="es-ES"/>
                            </w:rPr>
                            <w:t>COORDINADORA</w:t>
                          </w:r>
                          <w:r w:rsidRPr="008E4F61">
                            <w:rPr>
                              <w:rFonts w:ascii="Aller" w:hAnsi="Aller"/>
                              <w:color w:val="EA7624"/>
                              <w:sz w:val="12"/>
                              <w:lang w:val="es-ES"/>
                            </w:rPr>
                            <w:t xml:space="preserve"> DE ONG </w:t>
                          </w:r>
                          <w:r w:rsidRPr="008E4F61">
                            <w:rPr>
                              <w:rFonts w:ascii="Aller" w:hAnsi="Aller"/>
                              <w:color w:val="EA7624"/>
                              <w:spacing w:val="-2"/>
                              <w:sz w:val="12"/>
                              <w:lang w:val="es-ES"/>
                            </w:rPr>
                            <w:t>PARA</w:t>
                          </w:r>
                          <w:r w:rsidRPr="008E4F61">
                            <w:rPr>
                              <w:rFonts w:ascii="Aller" w:hAnsi="Aller"/>
                              <w:color w:val="EA7624"/>
                              <w:sz w:val="12"/>
                              <w:lang w:val="es-ES"/>
                            </w:rPr>
                            <w:t xml:space="preserve"> EL </w:t>
                          </w:r>
                          <w:r w:rsidRPr="008E4F61">
                            <w:rPr>
                              <w:rFonts w:ascii="Aller" w:hAnsi="Aller"/>
                              <w:color w:val="EA7624"/>
                              <w:spacing w:val="-1"/>
                              <w:sz w:val="12"/>
                              <w:lang w:val="es-ES"/>
                            </w:rPr>
                            <w:t>DESARROLLO</w:t>
                          </w:r>
                          <w:r w:rsidRPr="008E4F61">
                            <w:rPr>
                              <w:rFonts w:ascii="Aller" w:hAnsi="Aller"/>
                              <w:color w:val="EA7624"/>
                              <w:sz w:val="12"/>
                              <w:lang w:val="es-ES"/>
                            </w:rPr>
                            <w:t xml:space="preserve"> - </w:t>
                          </w:r>
                          <w:r w:rsidRPr="008E4F61">
                            <w:rPr>
                              <w:rFonts w:ascii="Aller" w:hAnsi="Aller"/>
                              <w:color w:val="EA7624"/>
                              <w:spacing w:val="-2"/>
                              <w:sz w:val="12"/>
                              <w:lang w:val="es-ES"/>
                            </w:rPr>
                            <w:t>ESPAÑA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4029D40" id="Text Box 36" o:spid="_x0000_s1033" type="#_x0000_t202" style="position:absolute;margin-left:68pt;margin-top:29.4pt;width:267.05pt;height:8pt;z-index:-184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" filled="f" stroked="f">
              <v:textbox inset="0,0,0,0">
                <w:txbxContent>
                  <w:p w14:paraId="2F3D34C2" w14:textId="77777777" w:rsidR="00A33160" w:rsidRPr="008E4F61" w:rsidRDefault="00A33160">
                    <w:pPr>
                      <w:spacing w:line="145" w:lineRule="exact"/>
                      <w:ind w:left="20"/>
                      <w:rPr>
                        <w:rFonts w:ascii="Aller" w:eastAsia="Aller" w:hAnsi="Aller" w:cs="Aller"/>
                        <w:sz w:val="12"/>
                        <w:szCs w:val="12"/>
                        <w:lang w:val="es-ES"/>
                      </w:rPr>
                    </w:pPr>
                    <w:r w:rsidRPr="008E4F61">
                      <w:rPr>
                        <w:rFonts w:ascii="Aller" w:hAnsi="Aller"/>
                        <w:color w:val="231F20"/>
                        <w:spacing w:val="-1"/>
                        <w:sz w:val="12"/>
                        <w:lang w:val="es-ES"/>
                      </w:rPr>
                      <w:t>CÓDIGO</w:t>
                    </w:r>
                    <w:r w:rsidRPr="008E4F61">
                      <w:rPr>
                        <w:rFonts w:ascii="Aller" w:hAnsi="Aller"/>
                        <w:color w:val="231F20"/>
                        <w:sz w:val="12"/>
                        <w:lang w:val="es-ES"/>
                      </w:rPr>
                      <w:t xml:space="preserve"> DE </w:t>
                    </w:r>
                    <w:r w:rsidRPr="008E4F61">
                      <w:rPr>
                        <w:rFonts w:ascii="Aller" w:hAnsi="Aller"/>
                        <w:color w:val="231F20"/>
                        <w:spacing w:val="-2"/>
                        <w:sz w:val="12"/>
                        <w:lang w:val="es-ES"/>
                      </w:rPr>
                      <w:t>CONDUCTA</w:t>
                    </w:r>
                    <w:r w:rsidRPr="008E4F61">
                      <w:rPr>
                        <w:rFonts w:ascii="Aller" w:hAnsi="Aller"/>
                        <w:color w:val="231F20"/>
                        <w:sz w:val="12"/>
                        <w:lang w:val="es-ES"/>
                      </w:rPr>
                      <w:t xml:space="preserve"> DE LAS ONGD     </w:t>
                    </w:r>
                    <w:r w:rsidRPr="008E4F61">
                      <w:rPr>
                        <w:rFonts w:ascii="Aller" w:hAnsi="Aller"/>
                        <w:color w:val="231F20"/>
                        <w:spacing w:val="9"/>
                        <w:sz w:val="12"/>
                        <w:lang w:val="es-ES"/>
                      </w:rPr>
                      <w:t xml:space="preserve"> </w:t>
                    </w:r>
                    <w:r w:rsidRPr="008E4F61">
                      <w:rPr>
                        <w:rFonts w:ascii="Aller" w:hAnsi="Aller"/>
                        <w:color w:val="EA7624"/>
                        <w:spacing w:val="-1"/>
                        <w:sz w:val="12"/>
                        <w:lang w:val="es-ES"/>
                      </w:rPr>
                      <w:t>COORDINADORA</w:t>
                    </w:r>
                    <w:r w:rsidRPr="008E4F61">
                      <w:rPr>
                        <w:rFonts w:ascii="Aller" w:hAnsi="Aller"/>
                        <w:color w:val="EA7624"/>
                        <w:sz w:val="12"/>
                        <w:lang w:val="es-ES"/>
                      </w:rPr>
                      <w:t xml:space="preserve"> DE ONG </w:t>
                    </w:r>
                    <w:r w:rsidRPr="008E4F61">
                      <w:rPr>
                        <w:rFonts w:ascii="Aller" w:hAnsi="Aller"/>
                        <w:color w:val="EA7624"/>
                        <w:spacing w:val="-2"/>
                        <w:sz w:val="12"/>
                        <w:lang w:val="es-ES"/>
                      </w:rPr>
                      <w:t>PARA</w:t>
                    </w:r>
                    <w:r w:rsidRPr="008E4F61">
                      <w:rPr>
                        <w:rFonts w:ascii="Aller" w:hAnsi="Aller"/>
                        <w:color w:val="EA7624"/>
                        <w:sz w:val="12"/>
                        <w:lang w:val="es-ES"/>
                      </w:rPr>
                      <w:t xml:space="preserve"> EL </w:t>
                    </w:r>
                    <w:r w:rsidRPr="008E4F61">
                      <w:rPr>
                        <w:rFonts w:ascii="Aller" w:hAnsi="Aller"/>
                        <w:color w:val="EA7624"/>
                        <w:spacing w:val="-1"/>
                        <w:sz w:val="12"/>
                        <w:lang w:val="es-ES"/>
                      </w:rPr>
                      <w:t>DESARROLLO</w:t>
                    </w:r>
                    <w:r w:rsidRPr="008E4F61">
                      <w:rPr>
                        <w:rFonts w:ascii="Aller" w:hAnsi="Aller"/>
                        <w:color w:val="EA7624"/>
                        <w:sz w:val="12"/>
                        <w:lang w:val="es-ES"/>
                      </w:rPr>
                      <w:t xml:space="preserve"> - </w:t>
                    </w:r>
                    <w:r w:rsidRPr="008E4F61">
                      <w:rPr>
                        <w:rFonts w:ascii="Aller" w:hAnsi="Aller"/>
                        <w:color w:val="EA7624"/>
                        <w:spacing w:val="-2"/>
                        <w:sz w:val="12"/>
                        <w:lang w:val="es-ES"/>
                      </w:rPr>
                      <w:t>ESPAÑA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7B8EB" w14:textId="4E920BF8" w:rsidR="00A33160" w:rsidRDefault="00A33160">
    <w:pPr>
      <w:spacing w:line="14" w:lineRule="auto"/>
      <w:rPr>
        <w:sz w:val="20"/>
        <w:szCs w:val="20"/>
      </w:rPr>
    </w:pPr>
    <w:r>
      <w:rPr>
        <w:noProof/>
        <w:lang w:val="es-ES" w:eastAsia="es-ES" w:bidi="hi-IN"/>
      </w:rPr>
      <mc:AlternateContent>
        <mc:Choice Requires="wpg">
          <w:drawing>
            <wp:anchor distT="0" distB="0" distL="114300" distR="114300" simplePos="0" relativeHeight="503314636" behindDoc="1" locked="0" layoutInCell="1" allowOverlap="1" wp14:anchorId="7792DF7B" wp14:editId="276AFDA9">
              <wp:simplePos x="0" y="0"/>
              <wp:positionH relativeFrom="page">
                <wp:posOffset>498475</wp:posOffset>
              </wp:positionH>
              <wp:positionV relativeFrom="page">
                <wp:posOffset>289560</wp:posOffset>
              </wp:positionV>
              <wp:extent cx="201295" cy="257175"/>
              <wp:effectExtent l="0" t="0" r="0" b="0"/>
              <wp:wrapNone/>
              <wp:docPr id="25" name="Group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01295" cy="257175"/>
                        <a:chOff x="785" y="456"/>
                        <a:chExt cx="317" cy="405"/>
                      </a:xfrm>
                    </wpg:grpSpPr>
                    <wpg:grpSp>
                      <wpg:cNvPr id="26" name="Group 30"/>
                      <wpg:cNvGrpSpPr>
                        <a:grpSpLocks/>
                      </wpg:cNvGrpSpPr>
                      <wpg:grpSpPr bwMode="auto">
                        <a:xfrm>
                          <a:off x="795" y="466"/>
                          <a:ext cx="297" cy="385"/>
                          <a:chOff x="795" y="466"/>
                          <a:chExt cx="297" cy="385"/>
                        </a:xfrm>
                      </wpg:grpSpPr>
                      <wps:wsp>
                        <wps:cNvPr id="27" name="Freeform 33"/>
                        <wps:cNvSpPr>
                          <a:spLocks/>
                        </wps:cNvSpPr>
                        <wps:spPr bwMode="auto">
                          <a:xfrm>
                            <a:off x="795" y="466"/>
                            <a:ext cx="297" cy="385"/>
                          </a:xfrm>
                          <a:custGeom>
                            <a:avLst/>
                            <a:gdLst>
                              <a:gd name="T0" fmla="+- 0 1047 795"/>
                              <a:gd name="T1" fmla="*/ T0 w 297"/>
                              <a:gd name="T2" fmla="+- 0 740 466"/>
                              <a:gd name="T3" fmla="*/ 740 h 385"/>
                              <a:gd name="T4" fmla="+- 0 931 795"/>
                              <a:gd name="T5" fmla="*/ T4 w 297"/>
                              <a:gd name="T6" fmla="+- 0 740 466"/>
                              <a:gd name="T7" fmla="*/ 740 h 385"/>
                              <a:gd name="T8" fmla="+- 0 941 795"/>
                              <a:gd name="T9" fmla="*/ T8 w 297"/>
                              <a:gd name="T10" fmla="+- 0 741 466"/>
                              <a:gd name="T11" fmla="*/ 741 h 385"/>
                              <a:gd name="T12" fmla="+- 0 946 795"/>
                              <a:gd name="T13" fmla="*/ T12 w 297"/>
                              <a:gd name="T14" fmla="+- 0 745 466"/>
                              <a:gd name="T15" fmla="*/ 745 h 385"/>
                              <a:gd name="T16" fmla="+- 0 948 795"/>
                              <a:gd name="T17" fmla="*/ T16 w 297"/>
                              <a:gd name="T18" fmla="+- 0 751 466"/>
                              <a:gd name="T19" fmla="*/ 751 h 385"/>
                              <a:gd name="T20" fmla="+- 0 961 795"/>
                              <a:gd name="T21" fmla="*/ T20 w 297"/>
                              <a:gd name="T22" fmla="+- 0 814 466"/>
                              <a:gd name="T23" fmla="*/ 814 h 385"/>
                              <a:gd name="T24" fmla="+- 0 970 795"/>
                              <a:gd name="T25" fmla="*/ T24 w 297"/>
                              <a:gd name="T26" fmla="+- 0 833 466"/>
                              <a:gd name="T27" fmla="*/ 833 h 385"/>
                              <a:gd name="T28" fmla="+- 0 983 795"/>
                              <a:gd name="T29" fmla="*/ T28 w 297"/>
                              <a:gd name="T30" fmla="+- 0 846 466"/>
                              <a:gd name="T31" fmla="*/ 846 h 385"/>
                              <a:gd name="T32" fmla="+- 0 1001 795"/>
                              <a:gd name="T33" fmla="*/ T32 w 297"/>
                              <a:gd name="T34" fmla="+- 0 851 466"/>
                              <a:gd name="T35" fmla="*/ 851 h 385"/>
                              <a:gd name="T36" fmla="+- 0 1023 795"/>
                              <a:gd name="T37" fmla="*/ T36 w 297"/>
                              <a:gd name="T38" fmla="+- 0 849 466"/>
                              <a:gd name="T39" fmla="*/ 849 h 385"/>
                              <a:gd name="T40" fmla="+- 0 1042 795"/>
                              <a:gd name="T41" fmla="*/ T40 w 297"/>
                              <a:gd name="T42" fmla="+- 0 841 466"/>
                              <a:gd name="T43" fmla="*/ 841 h 385"/>
                              <a:gd name="T44" fmla="+- 0 1054 795"/>
                              <a:gd name="T45" fmla="*/ T44 w 297"/>
                              <a:gd name="T46" fmla="+- 0 827 466"/>
                              <a:gd name="T47" fmla="*/ 827 h 385"/>
                              <a:gd name="T48" fmla="+- 0 1059 795"/>
                              <a:gd name="T49" fmla="*/ T48 w 297"/>
                              <a:gd name="T50" fmla="+- 0 809 466"/>
                              <a:gd name="T51" fmla="*/ 809 h 385"/>
                              <a:gd name="T52" fmla="+- 0 1057 795"/>
                              <a:gd name="T53" fmla="*/ T52 w 297"/>
                              <a:gd name="T54" fmla="+- 0 787 466"/>
                              <a:gd name="T55" fmla="*/ 787 h 385"/>
                              <a:gd name="T56" fmla="+- 0 1047 795"/>
                              <a:gd name="T57" fmla="*/ T56 w 297"/>
                              <a:gd name="T58" fmla="+- 0 740 466"/>
                              <a:gd name="T59" fmla="*/ 740 h 3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297" h="385">
                                <a:moveTo>
                                  <a:pt x="252" y="274"/>
                                </a:moveTo>
                                <a:lnTo>
                                  <a:pt x="136" y="274"/>
                                </a:lnTo>
                                <a:lnTo>
                                  <a:pt x="146" y="275"/>
                                </a:lnTo>
                                <a:lnTo>
                                  <a:pt x="151" y="279"/>
                                </a:lnTo>
                                <a:lnTo>
                                  <a:pt x="153" y="285"/>
                                </a:lnTo>
                                <a:lnTo>
                                  <a:pt x="166" y="348"/>
                                </a:lnTo>
                                <a:lnTo>
                                  <a:pt x="175" y="367"/>
                                </a:lnTo>
                                <a:lnTo>
                                  <a:pt x="188" y="380"/>
                                </a:lnTo>
                                <a:lnTo>
                                  <a:pt x="206" y="385"/>
                                </a:lnTo>
                                <a:lnTo>
                                  <a:pt x="228" y="383"/>
                                </a:lnTo>
                                <a:lnTo>
                                  <a:pt x="247" y="375"/>
                                </a:lnTo>
                                <a:lnTo>
                                  <a:pt x="259" y="361"/>
                                </a:lnTo>
                                <a:lnTo>
                                  <a:pt x="264" y="343"/>
                                </a:lnTo>
                                <a:lnTo>
                                  <a:pt x="262" y="321"/>
                                </a:lnTo>
                                <a:lnTo>
                                  <a:pt x="252" y="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2E1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32"/>
                        <wps:cNvSpPr>
                          <a:spLocks/>
                        </wps:cNvSpPr>
                        <wps:spPr bwMode="auto">
                          <a:xfrm>
                            <a:off x="795" y="466"/>
                            <a:ext cx="297" cy="385"/>
                          </a:xfrm>
                          <a:custGeom>
                            <a:avLst/>
                            <a:gdLst>
                              <a:gd name="T0" fmla="+- 0 874 795"/>
                              <a:gd name="T1" fmla="*/ T0 w 297"/>
                              <a:gd name="T2" fmla="+- 0 503 466"/>
                              <a:gd name="T3" fmla="*/ 503 h 385"/>
                              <a:gd name="T4" fmla="+- 0 815 795"/>
                              <a:gd name="T5" fmla="*/ T4 w 297"/>
                              <a:gd name="T6" fmla="+- 0 542 466"/>
                              <a:gd name="T7" fmla="*/ 542 h 385"/>
                              <a:gd name="T8" fmla="+- 0 814 795"/>
                              <a:gd name="T9" fmla="*/ T8 w 297"/>
                              <a:gd name="T10" fmla="+- 0 559 466"/>
                              <a:gd name="T11" fmla="*/ 559 h 385"/>
                              <a:gd name="T12" fmla="+- 0 821 795"/>
                              <a:gd name="T13" fmla="*/ T12 w 297"/>
                              <a:gd name="T14" fmla="+- 0 576 466"/>
                              <a:gd name="T15" fmla="*/ 576 h 385"/>
                              <a:gd name="T16" fmla="+- 0 834 795"/>
                              <a:gd name="T17" fmla="*/ T16 w 297"/>
                              <a:gd name="T18" fmla="+- 0 592 466"/>
                              <a:gd name="T19" fmla="*/ 592 h 385"/>
                              <a:gd name="T20" fmla="+- 0 878 795"/>
                              <a:gd name="T21" fmla="*/ T20 w 297"/>
                              <a:gd name="T22" fmla="+- 0 632 466"/>
                              <a:gd name="T23" fmla="*/ 632 h 385"/>
                              <a:gd name="T24" fmla="+- 0 882 795"/>
                              <a:gd name="T25" fmla="*/ T24 w 297"/>
                              <a:gd name="T26" fmla="+- 0 637 466"/>
                              <a:gd name="T27" fmla="*/ 637 h 385"/>
                              <a:gd name="T28" fmla="+- 0 884 795"/>
                              <a:gd name="T29" fmla="*/ T28 w 297"/>
                              <a:gd name="T30" fmla="+- 0 643 466"/>
                              <a:gd name="T31" fmla="*/ 643 h 385"/>
                              <a:gd name="T32" fmla="+- 0 880 795"/>
                              <a:gd name="T33" fmla="*/ T32 w 297"/>
                              <a:gd name="T34" fmla="+- 0 652 466"/>
                              <a:gd name="T35" fmla="*/ 652 h 385"/>
                              <a:gd name="T36" fmla="+- 0 877 795"/>
                              <a:gd name="T37" fmla="*/ T36 w 297"/>
                              <a:gd name="T38" fmla="+- 0 654 466"/>
                              <a:gd name="T39" fmla="*/ 654 h 385"/>
                              <a:gd name="T40" fmla="+- 0 875 795"/>
                              <a:gd name="T41" fmla="*/ T40 w 297"/>
                              <a:gd name="T42" fmla="+- 0 656 466"/>
                              <a:gd name="T43" fmla="*/ 656 h 385"/>
                              <a:gd name="T44" fmla="+- 0 810 795"/>
                              <a:gd name="T45" fmla="*/ T44 w 297"/>
                              <a:gd name="T46" fmla="+- 0 694 466"/>
                              <a:gd name="T47" fmla="*/ 694 h 385"/>
                              <a:gd name="T48" fmla="+- 0 799 795"/>
                              <a:gd name="T49" fmla="*/ T48 w 297"/>
                              <a:gd name="T50" fmla="+- 0 707 466"/>
                              <a:gd name="T51" fmla="*/ 707 h 385"/>
                              <a:gd name="T52" fmla="+- 0 795 795"/>
                              <a:gd name="T53" fmla="*/ T52 w 297"/>
                              <a:gd name="T54" fmla="+- 0 723 466"/>
                              <a:gd name="T55" fmla="*/ 723 h 385"/>
                              <a:gd name="T56" fmla="+- 0 797 795"/>
                              <a:gd name="T57" fmla="*/ T56 w 297"/>
                              <a:gd name="T58" fmla="+- 0 741 466"/>
                              <a:gd name="T59" fmla="*/ 741 h 385"/>
                              <a:gd name="T60" fmla="+- 0 806 795"/>
                              <a:gd name="T61" fmla="*/ T60 w 297"/>
                              <a:gd name="T62" fmla="+- 0 761 466"/>
                              <a:gd name="T63" fmla="*/ 761 h 385"/>
                              <a:gd name="T64" fmla="+- 0 820 795"/>
                              <a:gd name="T65" fmla="*/ T64 w 297"/>
                              <a:gd name="T66" fmla="+- 0 774 466"/>
                              <a:gd name="T67" fmla="*/ 774 h 385"/>
                              <a:gd name="T68" fmla="+- 0 836 795"/>
                              <a:gd name="T69" fmla="*/ T68 w 297"/>
                              <a:gd name="T70" fmla="+- 0 780 466"/>
                              <a:gd name="T71" fmla="*/ 780 h 385"/>
                              <a:gd name="T72" fmla="+- 0 853 795"/>
                              <a:gd name="T73" fmla="*/ T72 w 297"/>
                              <a:gd name="T74" fmla="+- 0 779 466"/>
                              <a:gd name="T75" fmla="*/ 779 h 385"/>
                              <a:gd name="T76" fmla="+- 0 873 795"/>
                              <a:gd name="T77" fmla="*/ T76 w 297"/>
                              <a:gd name="T78" fmla="+- 0 771 466"/>
                              <a:gd name="T79" fmla="*/ 771 h 385"/>
                              <a:gd name="T80" fmla="+- 0 924 795"/>
                              <a:gd name="T81" fmla="*/ T80 w 297"/>
                              <a:gd name="T82" fmla="+- 0 743 466"/>
                              <a:gd name="T83" fmla="*/ 743 h 385"/>
                              <a:gd name="T84" fmla="+- 0 927 795"/>
                              <a:gd name="T85" fmla="*/ T84 w 297"/>
                              <a:gd name="T86" fmla="+- 0 741 466"/>
                              <a:gd name="T87" fmla="*/ 741 h 385"/>
                              <a:gd name="T88" fmla="+- 0 931 795"/>
                              <a:gd name="T89" fmla="*/ T88 w 297"/>
                              <a:gd name="T90" fmla="+- 0 740 466"/>
                              <a:gd name="T91" fmla="*/ 740 h 385"/>
                              <a:gd name="T92" fmla="+- 0 1047 795"/>
                              <a:gd name="T93" fmla="*/ T92 w 297"/>
                              <a:gd name="T94" fmla="+- 0 740 466"/>
                              <a:gd name="T95" fmla="*/ 740 h 385"/>
                              <a:gd name="T96" fmla="+- 0 1040 795"/>
                              <a:gd name="T97" fmla="*/ T96 w 297"/>
                              <a:gd name="T98" fmla="+- 0 712 466"/>
                              <a:gd name="T99" fmla="*/ 712 h 385"/>
                              <a:gd name="T100" fmla="+- 0 1039 795"/>
                              <a:gd name="T101" fmla="*/ T100 w 297"/>
                              <a:gd name="T102" fmla="+- 0 703 466"/>
                              <a:gd name="T103" fmla="*/ 703 h 385"/>
                              <a:gd name="T104" fmla="+- 0 1047 795"/>
                              <a:gd name="T105" fmla="*/ T104 w 297"/>
                              <a:gd name="T106" fmla="+- 0 640 466"/>
                              <a:gd name="T107" fmla="*/ 640 h 385"/>
                              <a:gd name="T108" fmla="+- 0 1076 795"/>
                              <a:gd name="T109" fmla="*/ T108 w 297"/>
                              <a:gd name="T110" fmla="+- 0 564 466"/>
                              <a:gd name="T111" fmla="*/ 564 h 385"/>
                              <a:gd name="T112" fmla="+- 0 962 795"/>
                              <a:gd name="T113" fmla="*/ T112 w 297"/>
                              <a:gd name="T114" fmla="+- 0 564 466"/>
                              <a:gd name="T115" fmla="*/ 564 h 385"/>
                              <a:gd name="T116" fmla="+- 0 952 795"/>
                              <a:gd name="T117" fmla="*/ T116 w 297"/>
                              <a:gd name="T118" fmla="+- 0 563 466"/>
                              <a:gd name="T119" fmla="*/ 563 h 385"/>
                              <a:gd name="T120" fmla="+- 0 948 795"/>
                              <a:gd name="T121" fmla="*/ T120 w 297"/>
                              <a:gd name="T122" fmla="+- 0 561 466"/>
                              <a:gd name="T123" fmla="*/ 561 h 385"/>
                              <a:gd name="T124" fmla="+- 0 946 795"/>
                              <a:gd name="T125" fmla="*/ T124 w 297"/>
                              <a:gd name="T126" fmla="+- 0 558 466"/>
                              <a:gd name="T127" fmla="*/ 558 h 385"/>
                              <a:gd name="T128" fmla="+- 0 890 795"/>
                              <a:gd name="T129" fmla="*/ T128 w 297"/>
                              <a:gd name="T130" fmla="+- 0 510 466"/>
                              <a:gd name="T131" fmla="*/ 510 h 385"/>
                              <a:gd name="T132" fmla="+- 0 874 795"/>
                              <a:gd name="T133" fmla="*/ T132 w 297"/>
                              <a:gd name="T134" fmla="+- 0 503 466"/>
                              <a:gd name="T135" fmla="*/ 503 h 3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297" h="385">
                                <a:moveTo>
                                  <a:pt x="79" y="37"/>
                                </a:moveTo>
                                <a:lnTo>
                                  <a:pt x="20" y="76"/>
                                </a:lnTo>
                                <a:lnTo>
                                  <a:pt x="19" y="93"/>
                                </a:lnTo>
                                <a:lnTo>
                                  <a:pt x="26" y="110"/>
                                </a:lnTo>
                                <a:lnTo>
                                  <a:pt x="39" y="126"/>
                                </a:lnTo>
                                <a:lnTo>
                                  <a:pt x="83" y="166"/>
                                </a:lnTo>
                                <a:lnTo>
                                  <a:pt x="87" y="171"/>
                                </a:lnTo>
                                <a:lnTo>
                                  <a:pt x="89" y="177"/>
                                </a:lnTo>
                                <a:lnTo>
                                  <a:pt x="85" y="186"/>
                                </a:lnTo>
                                <a:lnTo>
                                  <a:pt x="82" y="188"/>
                                </a:lnTo>
                                <a:lnTo>
                                  <a:pt x="80" y="190"/>
                                </a:lnTo>
                                <a:lnTo>
                                  <a:pt x="15" y="228"/>
                                </a:lnTo>
                                <a:lnTo>
                                  <a:pt x="4" y="241"/>
                                </a:lnTo>
                                <a:lnTo>
                                  <a:pt x="0" y="257"/>
                                </a:lnTo>
                                <a:lnTo>
                                  <a:pt x="2" y="275"/>
                                </a:lnTo>
                                <a:lnTo>
                                  <a:pt x="11" y="295"/>
                                </a:lnTo>
                                <a:lnTo>
                                  <a:pt x="25" y="308"/>
                                </a:lnTo>
                                <a:lnTo>
                                  <a:pt x="41" y="314"/>
                                </a:lnTo>
                                <a:lnTo>
                                  <a:pt x="58" y="313"/>
                                </a:lnTo>
                                <a:lnTo>
                                  <a:pt x="78" y="305"/>
                                </a:lnTo>
                                <a:lnTo>
                                  <a:pt x="129" y="277"/>
                                </a:lnTo>
                                <a:lnTo>
                                  <a:pt x="132" y="275"/>
                                </a:lnTo>
                                <a:lnTo>
                                  <a:pt x="136" y="274"/>
                                </a:lnTo>
                                <a:lnTo>
                                  <a:pt x="252" y="274"/>
                                </a:lnTo>
                                <a:lnTo>
                                  <a:pt x="245" y="246"/>
                                </a:lnTo>
                                <a:lnTo>
                                  <a:pt x="244" y="237"/>
                                </a:lnTo>
                                <a:lnTo>
                                  <a:pt x="252" y="174"/>
                                </a:lnTo>
                                <a:lnTo>
                                  <a:pt x="281" y="98"/>
                                </a:lnTo>
                                <a:lnTo>
                                  <a:pt x="167" y="98"/>
                                </a:lnTo>
                                <a:lnTo>
                                  <a:pt x="157" y="97"/>
                                </a:lnTo>
                                <a:lnTo>
                                  <a:pt x="153" y="95"/>
                                </a:lnTo>
                                <a:lnTo>
                                  <a:pt x="151" y="92"/>
                                </a:lnTo>
                                <a:lnTo>
                                  <a:pt x="95" y="44"/>
                                </a:lnTo>
                                <a:lnTo>
                                  <a:pt x="79" y="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2E1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31"/>
                        <wps:cNvSpPr>
                          <a:spLocks/>
                        </wps:cNvSpPr>
                        <wps:spPr bwMode="auto">
                          <a:xfrm>
                            <a:off x="795" y="466"/>
                            <a:ext cx="297" cy="385"/>
                          </a:xfrm>
                          <a:custGeom>
                            <a:avLst/>
                            <a:gdLst>
                              <a:gd name="T0" fmla="+- 0 1036 795"/>
                              <a:gd name="T1" fmla="*/ T0 w 297"/>
                              <a:gd name="T2" fmla="+- 0 466 466"/>
                              <a:gd name="T3" fmla="*/ 466 h 385"/>
                              <a:gd name="T4" fmla="+- 0 1019 795"/>
                              <a:gd name="T5" fmla="*/ T4 w 297"/>
                              <a:gd name="T6" fmla="+- 0 471 466"/>
                              <a:gd name="T7" fmla="*/ 471 h 385"/>
                              <a:gd name="T8" fmla="+- 0 1005 795"/>
                              <a:gd name="T9" fmla="*/ T8 w 297"/>
                              <a:gd name="T10" fmla="+- 0 482 466"/>
                              <a:gd name="T11" fmla="*/ 482 h 385"/>
                              <a:gd name="T12" fmla="+- 0 994 795"/>
                              <a:gd name="T13" fmla="*/ T12 w 297"/>
                              <a:gd name="T14" fmla="+- 0 500 466"/>
                              <a:gd name="T15" fmla="*/ 500 h 385"/>
                              <a:gd name="T16" fmla="+- 0 971 795"/>
                              <a:gd name="T17" fmla="*/ T16 w 297"/>
                              <a:gd name="T18" fmla="+- 0 555 466"/>
                              <a:gd name="T19" fmla="*/ 555 h 385"/>
                              <a:gd name="T20" fmla="+- 0 968 795"/>
                              <a:gd name="T21" fmla="*/ T20 w 297"/>
                              <a:gd name="T22" fmla="+- 0 560 466"/>
                              <a:gd name="T23" fmla="*/ 560 h 385"/>
                              <a:gd name="T24" fmla="+- 0 962 795"/>
                              <a:gd name="T25" fmla="*/ T24 w 297"/>
                              <a:gd name="T26" fmla="+- 0 564 466"/>
                              <a:gd name="T27" fmla="*/ 564 h 385"/>
                              <a:gd name="T28" fmla="+- 0 1076 795"/>
                              <a:gd name="T29" fmla="*/ T28 w 297"/>
                              <a:gd name="T30" fmla="+- 0 564 466"/>
                              <a:gd name="T31" fmla="*/ 564 h 385"/>
                              <a:gd name="T32" fmla="+- 0 1090 795"/>
                              <a:gd name="T33" fmla="*/ T32 w 297"/>
                              <a:gd name="T34" fmla="+- 0 529 466"/>
                              <a:gd name="T35" fmla="*/ 529 h 385"/>
                              <a:gd name="T36" fmla="+- 0 1091 795"/>
                              <a:gd name="T37" fmla="*/ T36 w 297"/>
                              <a:gd name="T38" fmla="+- 0 511 466"/>
                              <a:gd name="T39" fmla="*/ 511 h 385"/>
                              <a:gd name="T40" fmla="+- 0 1091 795"/>
                              <a:gd name="T41" fmla="*/ T40 w 297"/>
                              <a:gd name="T42" fmla="+- 0 510 466"/>
                              <a:gd name="T43" fmla="*/ 510 h 385"/>
                              <a:gd name="T44" fmla="+- 0 1086 795"/>
                              <a:gd name="T45" fmla="*/ T44 w 297"/>
                              <a:gd name="T46" fmla="+- 0 494 466"/>
                              <a:gd name="T47" fmla="*/ 494 h 385"/>
                              <a:gd name="T48" fmla="+- 0 1074 795"/>
                              <a:gd name="T49" fmla="*/ T48 w 297"/>
                              <a:gd name="T50" fmla="+- 0 481 466"/>
                              <a:gd name="T51" fmla="*/ 481 h 385"/>
                              <a:gd name="T52" fmla="+- 0 1055 795"/>
                              <a:gd name="T53" fmla="*/ T52 w 297"/>
                              <a:gd name="T54" fmla="+- 0 469 466"/>
                              <a:gd name="T55" fmla="*/ 469 h 385"/>
                              <a:gd name="T56" fmla="+- 0 1036 795"/>
                              <a:gd name="T57" fmla="*/ T56 w 297"/>
                              <a:gd name="T58" fmla="+- 0 466 466"/>
                              <a:gd name="T59" fmla="*/ 466 h 3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297" h="385">
                                <a:moveTo>
                                  <a:pt x="241" y="0"/>
                                </a:moveTo>
                                <a:lnTo>
                                  <a:pt x="224" y="5"/>
                                </a:lnTo>
                                <a:lnTo>
                                  <a:pt x="210" y="16"/>
                                </a:lnTo>
                                <a:lnTo>
                                  <a:pt x="199" y="34"/>
                                </a:lnTo>
                                <a:lnTo>
                                  <a:pt x="176" y="89"/>
                                </a:lnTo>
                                <a:lnTo>
                                  <a:pt x="173" y="94"/>
                                </a:lnTo>
                                <a:lnTo>
                                  <a:pt x="167" y="98"/>
                                </a:lnTo>
                                <a:lnTo>
                                  <a:pt x="281" y="98"/>
                                </a:lnTo>
                                <a:lnTo>
                                  <a:pt x="295" y="63"/>
                                </a:lnTo>
                                <a:lnTo>
                                  <a:pt x="296" y="45"/>
                                </a:lnTo>
                                <a:lnTo>
                                  <a:pt x="296" y="44"/>
                                </a:lnTo>
                                <a:lnTo>
                                  <a:pt x="291" y="28"/>
                                </a:lnTo>
                                <a:lnTo>
                                  <a:pt x="279" y="15"/>
                                </a:lnTo>
                                <a:lnTo>
                                  <a:pt x="260" y="3"/>
                                </a:lnTo>
                                <a:lnTo>
                                  <a:pt x="2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2E1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0" name="Group 28"/>
                      <wpg:cNvGrpSpPr>
                        <a:grpSpLocks/>
                      </wpg:cNvGrpSpPr>
                      <wpg:grpSpPr bwMode="auto">
                        <a:xfrm>
                          <a:off x="927" y="596"/>
                          <a:ext cx="130" cy="130"/>
                          <a:chOff x="927" y="596"/>
                          <a:chExt cx="130" cy="130"/>
                        </a:xfrm>
                      </wpg:grpSpPr>
                      <wps:wsp>
                        <wps:cNvPr id="31" name="Freeform 29"/>
                        <wps:cNvSpPr>
                          <a:spLocks/>
                        </wps:cNvSpPr>
                        <wps:spPr bwMode="auto">
                          <a:xfrm>
                            <a:off x="927" y="596"/>
                            <a:ext cx="130" cy="130"/>
                          </a:xfrm>
                          <a:custGeom>
                            <a:avLst/>
                            <a:gdLst>
                              <a:gd name="T0" fmla="+- 0 991 927"/>
                              <a:gd name="T1" fmla="*/ T0 w 130"/>
                              <a:gd name="T2" fmla="+- 0 596 596"/>
                              <a:gd name="T3" fmla="*/ 596 h 130"/>
                              <a:gd name="T4" fmla="+- 0 930 927"/>
                              <a:gd name="T5" fmla="*/ T4 w 130"/>
                              <a:gd name="T6" fmla="+- 0 637 596"/>
                              <a:gd name="T7" fmla="*/ 637 h 130"/>
                              <a:gd name="T8" fmla="+- 0 927 927"/>
                              <a:gd name="T9" fmla="*/ T8 w 130"/>
                              <a:gd name="T10" fmla="+- 0 669 596"/>
                              <a:gd name="T11" fmla="*/ 669 h 130"/>
                              <a:gd name="T12" fmla="+- 0 932 927"/>
                              <a:gd name="T13" fmla="*/ T12 w 130"/>
                              <a:gd name="T14" fmla="+- 0 686 596"/>
                              <a:gd name="T15" fmla="*/ 686 h 130"/>
                              <a:gd name="T16" fmla="+- 0 942 927"/>
                              <a:gd name="T17" fmla="*/ T16 w 130"/>
                              <a:gd name="T18" fmla="+- 0 701 596"/>
                              <a:gd name="T19" fmla="*/ 701 h 130"/>
                              <a:gd name="T20" fmla="+- 0 958 927"/>
                              <a:gd name="T21" fmla="*/ T20 w 130"/>
                              <a:gd name="T22" fmla="+- 0 715 596"/>
                              <a:gd name="T23" fmla="*/ 715 h 130"/>
                              <a:gd name="T24" fmla="+- 0 979 927"/>
                              <a:gd name="T25" fmla="*/ T24 w 130"/>
                              <a:gd name="T26" fmla="+- 0 726 596"/>
                              <a:gd name="T27" fmla="*/ 726 h 130"/>
                              <a:gd name="T28" fmla="+- 0 997 927"/>
                              <a:gd name="T29" fmla="*/ T28 w 130"/>
                              <a:gd name="T30" fmla="+- 0 726 596"/>
                              <a:gd name="T31" fmla="*/ 726 h 130"/>
                              <a:gd name="T32" fmla="+- 0 1014 927"/>
                              <a:gd name="T33" fmla="*/ T32 w 130"/>
                              <a:gd name="T34" fmla="+- 0 721 596"/>
                              <a:gd name="T35" fmla="*/ 721 h 130"/>
                              <a:gd name="T36" fmla="+- 0 1030 927"/>
                              <a:gd name="T37" fmla="*/ T36 w 130"/>
                              <a:gd name="T38" fmla="+- 0 711 596"/>
                              <a:gd name="T39" fmla="*/ 711 h 130"/>
                              <a:gd name="T40" fmla="+- 0 1044 927"/>
                              <a:gd name="T41" fmla="*/ T40 w 130"/>
                              <a:gd name="T42" fmla="+- 0 696 596"/>
                              <a:gd name="T43" fmla="*/ 696 h 130"/>
                              <a:gd name="T44" fmla="+- 0 1054 927"/>
                              <a:gd name="T45" fmla="*/ T44 w 130"/>
                              <a:gd name="T46" fmla="+- 0 676 596"/>
                              <a:gd name="T47" fmla="*/ 676 h 130"/>
                              <a:gd name="T48" fmla="+- 0 1056 927"/>
                              <a:gd name="T49" fmla="*/ T48 w 130"/>
                              <a:gd name="T50" fmla="+- 0 658 596"/>
                              <a:gd name="T51" fmla="*/ 658 h 130"/>
                              <a:gd name="T52" fmla="+- 0 1052 927"/>
                              <a:gd name="T53" fmla="*/ T52 w 130"/>
                              <a:gd name="T54" fmla="+- 0 640 596"/>
                              <a:gd name="T55" fmla="*/ 640 h 130"/>
                              <a:gd name="T56" fmla="+- 0 1043 927"/>
                              <a:gd name="T57" fmla="*/ T56 w 130"/>
                              <a:gd name="T58" fmla="+- 0 623 596"/>
                              <a:gd name="T59" fmla="*/ 623 h 130"/>
                              <a:gd name="T60" fmla="+- 0 1029 927"/>
                              <a:gd name="T61" fmla="*/ T60 w 130"/>
                              <a:gd name="T62" fmla="+- 0 609 596"/>
                              <a:gd name="T63" fmla="*/ 609 h 130"/>
                              <a:gd name="T64" fmla="+- 0 1010 927"/>
                              <a:gd name="T65" fmla="*/ T64 w 130"/>
                              <a:gd name="T66" fmla="+- 0 599 596"/>
                              <a:gd name="T67" fmla="*/ 599 h 130"/>
                              <a:gd name="T68" fmla="+- 0 991 927"/>
                              <a:gd name="T69" fmla="*/ T68 w 130"/>
                              <a:gd name="T70" fmla="+- 0 596 596"/>
                              <a:gd name="T71" fmla="*/ 596 h 1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30" h="130">
                                <a:moveTo>
                                  <a:pt x="64" y="0"/>
                                </a:moveTo>
                                <a:lnTo>
                                  <a:pt x="3" y="41"/>
                                </a:lnTo>
                                <a:lnTo>
                                  <a:pt x="0" y="73"/>
                                </a:lnTo>
                                <a:lnTo>
                                  <a:pt x="5" y="90"/>
                                </a:lnTo>
                                <a:lnTo>
                                  <a:pt x="15" y="105"/>
                                </a:lnTo>
                                <a:lnTo>
                                  <a:pt x="31" y="119"/>
                                </a:lnTo>
                                <a:lnTo>
                                  <a:pt x="52" y="130"/>
                                </a:lnTo>
                                <a:lnTo>
                                  <a:pt x="70" y="130"/>
                                </a:lnTo>
                                <a:lnTo>
                                  <a:pt x="87" y="125"/>
                                </a:lnTo>
                                <a:lnTo>
                                  <a:pt x="103" y="115"/>
                                </a:lnTo>
                                <a:lnTo>
                                  <a:pt x="117" y="100"/>
                                </a:lnTo>
                                <a:lnTo>
                                  <a:pt x="127" y="80"/>
                                </a:lnTo>
                                <a:lnTo>
                                  <a:pt x="129" y="62"/>
                                </a:lnTo>
                                <a:lnTo>
                                  <a:pt x="125" y="44"/>
                                </a:lnTo>
                                <a:lnTo>
                                  <a:pt x="116" y="27"/>
                                </a:lnTo>
                                <a:lnTo>
                                  <a:pt x="102" y="13"/>
                                </a:lnTo>
                                <a:lnTo>
                                  <a:pt x="83" y="3"/>
                                </a:lnTo>
                                <a:lnTo>
                                  <a:pt x="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2" name="Group 26"/>
                      <wpg:cNvGrpSpPr>
                        <a:grpSpLocks/>
                      </wpg:cNvGrpSpPr>
                      <wpg:grpSpPr bwMode="auto">
                        <a:xfrm>
                          <a:off x="957" y="627"/>
                          <a:ext cx="68" cy="68"/>
                          <a:chOff x="957" y="627"/>
                          <a:chExt cx="68" cy="68"/>
                        </a:xfrm>
                      </wpg:grpSpPr>
                      <wps:wsp>
                        <wps:cNvPr id="33" name="Freeform 27"/>
                        <wps:cNvSpPr>
                          <a:spLocks/>
                        </wps:cNvSpPr>
                        <wps:spPr bwMode="auto">
                          <a:xfrm>
                            <a:off x="957" y="627"/>
                            <a:ext cx="68" cy="68"/>
                          </a:xfrm>
                          <a:custGeom>
                            <a:avLst/>
                            <a:gdLst>
                              <a:gd name="T0" fmla="+- 0 989 957"/>
                              <a:gd name="T1" fmla="*/ T0 w 68"/>
                              <a:gd name="T2" fmla="+- 0 627 627"/>
                              <a:gd name="T3" fmla="*/ 627 h 68"/>
                              <a:gd name="T4" fmla="+- 0 971 957"/>
                              <a:gd name="T5" fmla="*/ T4 w 68"/>
                              <a:gd name="T6" fmla="+- 0 633 627"/>
                              <a:gd name="T7" fmla="*/ 633 h 68"/>
                              <a:gd name="T8" fmla="+- 0 959 957"/>
                              <a:gd name="T9" fmla="*/ T8 w 68"/>
                              <a:gd name="T10" fmla="+- 0 649 627"/>
                              <a:gd name="T11" fmla="*/ 649 h 68"/>
                              <a:gd name="T12" fmla="+- 0 957 957"/>
                              <a:gd name="T13" fmla="*/ T12 w 68"/>
                              <a:gd name="T14" fmla="+- 0 664 627"/>
                              <a:gd name="T15" fmla="*/ 664 h 68"/>
                              <a:gd name="T16" fmla="+- 0 963 957"/>
                              <a:gd name="T17" fmla="*/ T16 w 68"/>
                              <a:gd name="T18" fmla="+- 0 681 627"/>
                              <a:gd name="T19" fmla="*/ 681 h 68"/>
                              <a:gd name="T20" fmla="+- 0 978 957"/>
                              <a:gd name="T21" fmla="*/ T20 w 68"/>
                              <a:gd name="T22" fmla="+- 0 693 627"/>
                              <a:gd name="T23" fmla="*/ 693 h 68"/>
                              <a:gd name="T24" fmla="+- 0 996 957"/>
                              <a:gd name="T25" fmla="*/ T24 w 68"/>
                              <a:gd name="T26" fmla="+- 0 695 627"/>
                              <a:gd name="T27" fmla="*/ 695 h 68"/>
                              <a:gd name="T28" fmla="+- 0 1012 957"/>
                              <a:gd name="T29" fmla="*/ T28 w 68"/>
                              <a:gd name="T30" fmla="+- 0 687 627"/>
                              <a:gd name="T31" fmla="*/ 687 h 68"/>
                              <a:gd name="T32" fmla="+- 0 1024 957"/>
                              <a:gd name="T33" fmla="*/ T32 w 68"/>
                              <a:gd name="T34" fmla="+- 0 668 627"/>
                              <a:gd name="T35" fmla="*/ 668 h 68"/>
                              <a:gd name="T36" fmla="+- 0 1023 957"/>
                              <a:gd name="T37" fmla="*/ T36 w 68"/>
                              <a:gd name="T38" fmla="+- 0 653 627"/>
                              <a:gd name="T39" fmla="*/ 653 h 68"/>
                              <a:gd name="T40" fmla="+- 0 1012 957"/>
                              <a:gd name="T41" fmla="*/ T40 w 68"/>
                              <a:gd name="T42" fmla="+- 0 638 627"/>
                              <a:gd name="T43" fmla="*/ 638 h 68"/>
                              <a:gd name="T44" fmla="+- 0 989 957"/>
                              <a:gd name="T45" fmla="*/ T44 w 68"/>
                              <a:gd name="T46" fmla="+- 0 627 627"/>
                              <a:gd name="T47" fmla="*/ 627 h 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68" h="68">
                                <a:moveTo>
                                  <a:pt x="32" y="0"/>
                                </a:moveTo>
                                <a:lnTo>
                                  <a:pt x="14" y="6"/>
                                </a:lnTo>
                                <a:lnTo>
                                  <a:pt x="2" y="22"/>
                                </a:lnTo>
                                <a:lnTo>
                                  <a:pt x="0" y="37"/>
                                </a:lnTo>
                                <a:lnTo>
                                  <a:pt x="6" y="54"/>
                                </a:lnTo>
                                <a:lnTo>
                                  <a:pt x="21" y="66"/>
                                </a:lnTo>
                                <a:lnTo>
                                  <a:pt x="39" y="68"/>
                                </a:lnTo>
                                <a:lnTo>
                                  <a:pt x="55" y="60"/>
                                </a:lnTo>
                                <a:lnTo>
                                  <a:pt x="67" y="41"/>
                                </a:lnTo>
                                <a:lnTo>
                                  <a:pt x="66" y="26"/>
                                </a:lnTo>
                                <a:lnTo>
                                  <a:pt x="55" y="11"/>
                                </a:lnTo>
                                <a:lnTo>
                                  <a:pt x="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76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0B5F628" id="Group 25" o:spid="_x0000_s1026" style="position:absolute;margin-left:39.25pt;margin-top:22.8pt;width:15.85pt;height:20.25pt;z-index:-1844;mso-position-horizontal-relative:page;mso-position-vertical-relative:page" coordorigin="785,456" coordsize="317,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">
              <v:group id="Group 30" o:spid="_x0000_s1027" style="position:absolute;left:795;top:466;width:297;height:385" coordorigin="795,466" coordsize="297,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<v:shape id="Freeform 33" o:spid="_x0000_s1028" style="position:absolute;left:795;top:466;width:297;height:385;visibility:visible;mso-wrap-style:square;v-text-anchor:top" coordsize="297,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" path="m252,274r-116,l146,275r5,4l153,285r13,63l175,367r13,13l206,385r22,-2l247,375r12,-14l264,343r-2,-22l252,274xe" fillcolor="#592e16" stroked="f">
                  <v:path arrowok="t" o:connecttype="custom" o:connectlocs="252,740;136,740;146,741;151,745;153,751;166,814;175,833;188,846;206,851;228,849;247,841;259,827;264,809;262,787;252,740" o:connectangles="0,0,0,0,0,0,0,0,0,0,0,0,0,0,0"/>
                </v:shape>
                <v:shape id="Freeform 32" o:spid="_x0000_s1029" style="position:absolute;left:795;top:466;width:297;height:385;visibility:visible;mso-wrap-style:square;v-text-anchor:top" coordsize="297,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" path="m79,37l20,76,19,93r7,17l39,126r44,40l87,171r2,6l85,186r-3,2l80,190,15,228,4,241,,257r2,18l11,295r14,13l41,314r17,-1l78,305r51,-28l132,275r4,-1l252,274r-7,-28l244,237r8,-63l281,98r-114,l157,97r-4,-2l151,92,95,44,79,37xe" fillcolor="#592e16" stroked="f">
                  <v:path arrowok="t" o:connecttype="custom" o:connectlocs="79,503;20,542;19,559;26,576;39,592;83,632;87,637;89,643;85,652;82,654;80,656;15,694;4,707;0,723;2,741;11,761;25,774;41,780;58,779;78,771;129,743;132,741;136,740;252,740;245,712;244,703;252,640;281,564;167,564;157,563;153,561;151,558;95,510;79,503" o:connectangles="0,0,0,0,0,0,0,0,0,0,0,0,0,0,0,0,0,0,0,0,0,0,0,0,0,0,0,0,0,0,0,0,0,0"/>
                </v:shape>
                <v:shape id="Freeform 31" o:spid="_x0000_s1030" style="position:absolute;left:795;top:466;width:297;height:385;visibility:visible;mso-wrap-style:square;v-text-anchor:top" coordsize="297,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" path="m241,l224,5,210,16,199,34,176,89r-3,5l167,98r114,l295,63r1,-18l296,44,291,28,279,15,260,3,241,xe" fillcolor="#592e16" stroked="f">
                  <v:path arrowok="t" o:connecttype="custom" o:connectlocs="241,466;224,471;210,482;199,500;176,555;173,560;167,564;281,564;295,529;296,511;296,510;291,494;279,481;260,469;241,466" o:connectangles="0,0,0,0,0,0,0,0,0,0,0,0,0,0,0"/>
                </v:shape>
              </v:group>
              <v:group id="Group 28" o:spid="_x0000_s1031" style="position:absolute;left:927;top:596;width:130;height:130" coordorigin="927,596" coordsize="130,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<v:shape id="Freeform 29" o:spid="_x0000_s1032" style="position:absolute;left:927;top:596;width:130;height:130;visibility:visible;mso-wrap-style:square;v-text-anchor:top" coordsize="130,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" path="m64,l3,41,,73,5,90r10,15l31,119r21,11l70,130r17,-5l103,115r14,-15l127,80r2,-18l125,44,116,27,102,13,83,3,64,xe" stroked="f">
                  <v:path arrowok="t" o:connecttype="custom" o:connectlocs="64,596;3,637;0,669;5,686;15,701;31,715;52,726;70,726;87,721;103,711;117,696;127,676;129,658;125,640;116,623;102,609;83,599;64,596" o:connectangles="0,0,0,0,0,0,0,0,0,0,0,0,0,0,0,0,0,0"/>
                </v:shape>
              </v:group>
              <v:group id="Group 26" o:spid="_x0000_s1033" style="position:absolute;left:957;top:627;width:68;height:68" coordorigin="957,627" coordsize="68,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qWW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fAb/X8IPkJsnAAAA//8DAFBLAQItABQABgAIAAAAIQDb4fbL7gAAAIUBAAATAAAAAAAAAAAA&#10;AAAAAAAAAABbQ29udGVudF9UeXBlc10ueG1sUEsBAi0AFAAGAAgAAAAhAFr0LFu/AAAAFQEAAAsA&#10;AAAAAAAAAAAAAAAAHwEAAF9yZWxzLy5yZWxzUEsBAi0AFAAGAAgAAAAhADkWpZbEAAAA2wAAAA8A&#10;AAAAAAAAAAAAAAAABwIAAGRycy9kb3ducmV2LnhtbFBLBQYAAAAAAwADALcAAAD4AgAAAAA=&#10;">
                <v:shape id="Freeform 27" o:spid="_x0000_s1034" style="position:absolute;left:957;top:627;width:68;height:68;visibility:visible;mso-wrap-style:square;v-text-anchor:top" coordsize="68,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" path="m32,l14,6,2,22,,37,6,54,21,66r18,2l55,60,67,41,66,26,55,11,32,xe" fillcolor="#ea7624" stroked="f">
                  <v:path arrowok="t" o:connecttype="custom" o:connectlocs="32,627;14,633;2,649;0,664;6,681;21,693;39,695;55,687;67,668;66,653;55,638;32,627" o:connectangles="0,0,0,0,0,0,0,0,0,0,0,0"/>
                </v:shape>
              </v:group>
              <w10:wrap anchorx="page" anchory="page"/>
            </v:group>
          </w:pict>
        </mc:Fallback>
      </mc:AlternateContent>
    </w:r>
    <w:r>
      <w:rPr>
        <w:noProof/>
        <w:lang w:val="es-ES" w:eastAsia="es-ES" w:bidi="hi-IN"/>
      </w:rPr>
      <mc:AlternateContent>
        <mc:Choice Requires="wps">
          <w:drawing>
            <wp:anchor distT="0" distB="0" distL="114300" distR="114300" simplePos="0" relativeHeight="503314637" behindDoc="1" locked="0" layoutInCell="1" allowOverlap="1" wp14:anchorId="5894722F" wp14:editId="1A8E6461">
              <wp:simplePos x="0" y="0"/>
              <wp:positionH relativeFrom="page">
                <wp:posOffset>5100320</wp:posOffset>
              </wp:positionH>
              <wp:positionV relativeFrom="page">
                <wp:posOffset>363220</wp:posOffset>
              </wp:positionV>
              <wp:extent cx="168910" cy="114300"/>
              <wp:effectExtent l="4445" t="1270" r="0" b="0"/>
              <wp:wrapNone/>
              <wp:docPr id="24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8910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57B5E7" w14:textId="77777777" w:rsidR="00A33160" w:rsidRDefault="00A33160">
                          <w:pPr>
                            <w:spacing w:line="165" w:lineRule="exact"/>
                            <w:ind w:left="20"/>
                            <w:rPr>
                              <w:rFonts w:ascii="Aller" w:eastAsia="Aller" w:hAnsi="Aller" w:cs="Aller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ler"/>
                              <w:color w:val="EA7624"/>
                              <w:sz w:val="14"/>
                            </w:rPr>
                            <w:t>/30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94722F" id="_x0000_t202" coordsize="21600,21600" o:spt="202" path="m,l,21600r21600,l21600,xe">
              <v:stroke joinstyle="miter"/>
              <v:path gradientshapeok="t" o:connecttype="rect"/>
            </v:shapetype>
            <v:shape id="Text Box 24" o:spid="_x0000_s1034" type="#_x0000_t202" style="position:absolute;margin-left:401.6pt;margin-top:28.6pt;width:13.3pt;height:9pt;z-index:-18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" filled="f" stroked="f">
              <v:textbox inset="0,0,0,0">
                <w:txbxContent>
                  <w:p w14:paraId="4457B5E7" w14:textId="77777777" w:rsidR="00A33160" w:rsidRDefault="00A33160">
                    <w:pPr>
                      <w:spacing w:line="165" w:lineRule="exact"/>
                      <w:ind w:left="20"/>
                      <w:rPr>
                        <w:rFonts w:ascii="Aller" w:eastAsia="Aller" w:hAnsi="Aller" w:cs="Aller"/>
                        <w:sz w:val="14"/>
                        <w:szCs w:val="14"/>
                      </w:rPr>
                    </w:pPr>
                    <w:r>
                      <w:rPr>
                        <w:rFonts w:ascii="Aller"/>
                        <w:color w:val="EA7624"/>
                        <w:sz w:val="14"/>
                      </w:rPr>
                      <w:t>/30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S" w:eastAsia="es-ES" w:bidi="hi-IN"/>
      </w:rPr>
      <mc:AlternateContent>
        <mc:Choice Requires="wps">
          <w:drawing>
            <wp:anchor distT="0" distB="0" distL="114300" distR="114300" simplePos="0" relativeHeight="503314638" behindDoc="1" locked="0" layoutInCell="1" allowOverlap="1" wp14:anchorId="51ED62B2" wp14:editId="2374DD3D">
              <wp:simplePos x="0" y="0"/>
              <wp:positionH relativeFrom="page">
                <wp:posOffset>860425</wp:posOffset>
              </wp:positionH>
              <wp:positionV relativeFrom="page">
                <wp:posOffset>373380</wp:posOffset>
              </wp:positionV>
              <wp:extent cx="3391535" cy="101600"/>
              <wp:effectExtent l="3175" t="1905" r="0" b="1270"/>
              <wp:wrapNone/>
              <wp:docPr id="23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91535" cy="101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45AB05" w14:textId="77777777" w:rsidR="00A33160" w:rsidRPr="008E4F61" w:rsidRDefault="00A33160">
                          <w:pPr>
                            <w:spacing w:line="145" w:lineRule="exact"/>
                            <w:ind w:left="20"/>
                            <w:rPr>
                              <w:rFonts w:ascii="Aller" w:eastAsia="Aller" w:hAnsi="Aller" w:cs="Aller"/>
                              <w:sz w:val="12"/>
                              <w:szCs w:val="12"/>
                              <w:lang w:val="es-ES"/>
                            </w:rPr>
                          </w:pPr>
                          <w:r w:rsidRPr="008E4F61">
                            <w:rPr>
                              <w:rFonts w:ascii="Aller" w:hAnsi="Aller"/>
                              <w:color w:val="231F20"/>
                              <w:spacing w:val="-1"/>
                              <w:sz w:val="12"/>
                              <w:lang w:val="es-ES"/>
                            </w:rPr>
                            <w:t>CÓDIGO</w:t>
                          </w:r>
                          <w:r w:rsidRPr="008E4F61">
                            <w:rPr>
                              <w:rFonts w:ascii="Aller" w:hAnsi="Aller"/>
                              <w:color w:val="231F20"/>
                              <w:sz w:val="12"/>
                              <w:lang w:val="es-ES"/>
                            </w:rPr>
                            <w:t xml:space="preserve"> DE </w:t>
                          </w:r>
                          <w:r w:rsidRPr="008E4F61">
                            <w:rPr>
                              <w:rFonts w:ascii="Aller" w:hAnsi="Aller"/>
                              <w:color w:val="231F20"/>
                              <w:spacing w:val="-2"/>
                              <w:sz w:val="12"/>
                              <w:lang w:val="es-ES"/>
                            </w:rPr>
                            <w:t>CONDUCTA</w:t>
                          </w:r>
                          <w:r w:rsidRPr="008E4F61">
                            <w:rPr>
                              <w:rFonts w:ascii="Aller" w:hAnsi="Aller"/>
                              <w:color w:val="231F20"/>
                              <w:sz w:val="12"/>
                              <w:lang w:val="es-ES"/>
                            </w:rPr>
                            <w:t xml:space="preserve"> DE LAS ONGD     </w:t>
                          </w:r>
                          <w:r w:rsidRPr="008E4F61">
                            <w:rPr>
                              <w:rFonts w:ascii="Aller" w:hAnsi="Aller"/>
                              <w:color w:val="231F20"/>
                              <w:spacing w:val="9"/>
                              <w:sz w:val="12"/>
                              <w:lang w:val="es-ES"/>
                            </w:rPr>
                            <w:t xml:space="preserve"> </w:t>
                          </w:r>
                          <w:r w:rsidRPr="008E4F61">
                            <w:rPr>
                              <w:rFonts w:ascii="Aller" w:hAnsi="Aller"/>
                              <w:color w:val="EA7624"/>
                              <w:spacing w:val="-1"/>
                              <w:sz w:val="12"/>
                              <w:lang w:val="es-ES"/>
                            </w:rPr>
                            <w:t>COORDINADORA</w:t>
                          </w:r>
                          <w:r w:rsidRPr="008E4F61">
                            <w:rPr>
                              <w:rFonts w:ascii="Aller" w:hAnsi="Aller"/>
                              <w:color w:val="EA7624"/>
                              <w:sz w:val="12"/>
                              <w:lang w:val="es-ES"/>
                            </w:rPr>
                            <w:t xml:space="preserve"> DE ONG </w:t>
                          </w:r>
                          <w:r w:rsidRPr="008E4F61">
                            <w:rPr>
                              <w:rFonts w:ascii="Aller" w:hAnsi="Aller"/>
                              <w:color w:val="EA7624"/>
                              <w:spacing w:val="-2"/>
                              <w:sz w:val="12"/>
                              <w:lang w:val="es-ES"/>
                            </w:rPr>
                            <w:t>PARA</w:t>
                          </w:r>
                          <w:r w:rsidRPr="008E4F61">
                            <w:rPr>
                              <w:rFonts w:ascii="Aller" w:hAnsi="Aller"/>
                              <w:color w:val="EA7624"/>
                              <w:sz w:val="12"/>
                              <w:lang w:val="es-ES"/>
                            </w:rPr>
                            <w:t xml:space="preserve"> EL </w:t>
                          </w:r>
                          <w:r w:rsidRPr="008E4F61">
                            <w:rPr>
                              <w:rFonts w:ascii="Aller" w:hAnsi="Aller"/>
                              <w:color w:val="EA7624"/>
                              <w:spacing w:val="-1"/>
                              <w:sz w:val="12"/>
                              <w:lang w:val="es-ES"/>
                            </w:rPr>
                            <w:t>DESARROLLO</w:t>
                          </w:r>
                          <w:r w:rsidRPr="008E4F61">
                            <w:rPr>
                              <w:rFonts w:ascii="Aller" w:hAnsi="Aller"/>
                              <w:color w:val="EA7624"/>
                              <w:sz w:val="12"/>
                              <w:lang w:val="es-ES"/>
                            </w:rPr>
                            <w:t xml:space="preserve"> - </w:t>
                          </w:r>
                          <w:r w:rsidRPr="008E4F61">
                            <w:rPr>
                              <w:rFonts w:ascii="Aller" w:hAnsi="Aller"/>
                              <w:color w:val="EA7624"/>
                              <w:spacing w:val="-2"/>
                              <w:sz w:val="12"/>
                              <w:lang w:val="es-ES"/>
                            </w:rPr>
                            <w:t>ESPAÑA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1ED62B2" id="Text Box 23" o:spid="_x0000_s1035" type="#_x0000_t202" style="position:absolute;margin-left:67.75pt;margin-top:29.4pt;width:267.05pt;height:8pt;z-index:-184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" filled="f" stroked="f">
              <v:textbox inset="0,0,0,0">
                <w:txbxContent>
                  <w:p w14:paraId="7A45AB05" w14:textId="77777777" w:rsidR="00A33160" w:rsidRPr="008E4F61" w:rsidRDefault="00A33160">
                    <w:pPr>
                      <w:spacing w:line="145" w:lineRule="exact"/>
                      <w:ind w:left="20"/>
                      <w:rPr>
                        <w:rFonts w:ascii="Aller" w:eastAsia="Aller" w:hAnsi="Aller" w:cs="Aller"/>
                        <w:sz w:val="12"/>
                        <w:szCs w:val="12"/>
                        <w:lang w:val="es-ES"/>
                      </w:rPr>
                    </w:pPr>
                    <w:r w:rsidRPr="008E4F61">
                      <w:rPr>
                        <w:rFonts w:ascii="Aller" w:hAnsi="Aller"/>
                        <w:color w:val="231F20"/>
                        <w:spacing w:val="-1"/>
                        <w:sz w:val="12"/>
                        <w:lang w:val="es-ES"/>
                      </w:rPr>
                      <w:t>CÓDIGO</w:t>
                    </w:r>
                    <w:r w:rsidRPr="008E4F61">
                      <w:rPr>
                        <w:rFonts w:ascii="Aller" w:hAnsi="Aller"/>
                        <w:color w:val="231F20"/>
                        <w:sz w:val="12"/>
                        <w:lang w:val="es-ES"/>
                      </w:rPr>
                      <w:t xml:space="preserve"> DE </w:t>
                    </w:r>
                    <w:r w:rsidRPr="008E4F61">
                      <w:rPr>
                        <w:rFonts w:ascii="Aller" w:hAnsi="Aller"/>
                        <w:color w:val="231F20"/>
                        <w:spacing w:val="-2"/>
                        <w:sz w:val="12"/>
                        <w:lang w:val="es-ES"/>
                      </w:rPr>
                      <w:t>CONDUCTA</w:t>
                    </w:r>
                    <w:r w:rsidRPr="008E4F61">
                      <w:rPr>
                        <w:rFonts w:ascii="Aller" w:hAnsi="Aller"/>
                        <w:color w:val="231F20"/>
                        <w:sz w:val="12"/>
                        <w:lang w:val="es-ES"/>
                      </w:rPr>
                      <w:t xml:space="preserve"> DE LAS ONGD     </w:t>
                    </w:r>
                    <w:r w:rsidRPr="008E4F61">
                      <w:rPr>
                        <w:rFonts w:ascii="Aller" w:hAnsi="Aller"/>
                        <w:color w:val="231F20"/>
                        <w:spacing w:val="9"/>
                        <w:sz w:val="12"/>
                        <w:lang w:val="es-ES"/>
                      </w:rPr>
                      <w:t xml:space="preserve"> </w:t>
                    </w:r>
                    <w:r w:rsidRPr="008E4F61">
                      <w:rPr>
                        <w:rFonts w:ascii="Aller" w:hAnsi="Aller"/>
                        <w:color w:val="EA7624"/>
                        <w:spacing w:val="-1"/>
                        <w:sz w:val="12"/>
                        <w:lang w:val="es-ES"/>
                      </w:rPr>
                      <w:t>COORDINADORA</w:t>
                    </w:r>
                    <w:r w:rsidRPr="008E4F61">
                      <w:rPr>
                        <w:rFonts w:ascii="Aller" w:hAnsi="Aller"/>
                        <w:color w:val="EA7624"/>
                        <w:sz w:val="12"/>
                        <w:lang w:val="es-ES"/>
                      </w:rPr>
                      <w:t xml:space="preserve"> DE ONG </w:t>
                    </w:r>
                    <w:r w:rsidRPr="008E4F61">
                      <w:rPr>
                        <w:rFonts w:ascii="Aller" w:hAnsi="Aller"/>
                        <w:color w:val="EA7624"/>
                        <w:spacing w:val="-2"/>
                        <w:sz w:val="12"/>
                        <w:lang w:val="es-ES"/>
                      </w:rPr>
                      <w:t>PARA</w:t>
                    </w:r>
                    <w:r w:rsidRPr="008E4F61">
                      <w:rPr>
                        <w:rFonts w:ascii="Aller" w:hAnsi="Aller"/>
                        <w:color w:val="EA7624"/>
                        <w:sz w:val="12"/>
                        <w:lang w:val="es-ES"/>
                      </w:rPr>
                      <w:t xml:space="preserve"> EL </w:t>
                    </w:r>
                    <w:r w:rsidRPr="008E4F61">
                      <w:rPr>
                        <w:rFonts w:ascii="Aller" w:hAnsi="Aller"/>
                        <w:color w:val="EA7624"/>
                        <w:spacing w:val="-1"/>
                        <w:sz w:val="12"/>
                        <w:lang w:val="es-ES"/>
                      </w:rPr>
                      <w:t>DESARROLLO</w:t>
                    </w:r>
                    <w:r w:rsidRPr="008E4F61">
                      <w:rPr>
                        <w:rFonts w:ascii="Aller" w:hAnsi="Aller"/>
                        <w:color w:val="EA7624"/>
                        <w:sz w:val="12"/>
                        <w:lang w:val="es-ES"/>
                      </w:rPr>
                      <w:t xml:space="preserve"> - </w:t>
                    </w:r>
                    <w:r w:rsidRPr="008E4F61">
                      <w:rPr>
                        <w:rFonts w:ascii="Aller" w:hAnsi="Aller"/>
                        <w:color w:val="EA7624"/>
                        <w:spacing w:val="-2"/>
                        <w:sz w:val="12"/>
                        <w:lang w:val="es-ES"/>
                      </w:rPr>
                      <w:t>ESPAÑA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2A930" w14:textId="733A2DC2" w:rsidR="00A33160" w:rsidRDefault="00A33160">
    <w:pPr>
      <w:spacing w:line="14" w:lineRule="auto"/>
      <w:rPr>
        <w:sz w:val="20"/>
        <w:szCs w:val="20"/>
      </w:rPr>
    </w:pPr>
    <w:r>
      <w:rPr>
        <w:noProof/>
        <w:lang w:val="es-ES" w:eastAsia="es-ES" w:bidi="hi-IN"/>
      </w:rPr>
      <mc:AlternateContent>
        <mc:Choice Requires="wpg">
          <w:drawing>
            <wp:anchor distT="0" distB="0" distL="114300" distR="114300" simplePos="0" relativeHeight="503314639" behindDoc="1" locked="0" layoutInCell="1" allowOverlap="1" wp14:anchorId="1AF0168A" wp14:editId="21090CBB">
              <wp:simplePos x="0" y="0"/>
              <wp:positionH relativeFrom="page">
                <wp:posOffset>501650</wp:posOffset>
              </wp:positionH>
              <wp:positionV relativeFrom="page">
                <wp:posOffset>289560</wp:posOffset>
              </wp:positionV>
              <wp:extent cx="201295" cy="257175"/>
              <wp:effectExtent l="0" t="0" r="1905" b="0"/>
              <wp:wrapNone/>
              <wp:docPr id="14" name="Group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01295" cy="257175"/>
                        <a:chOff x="790" y="456"/>
                        <a:chExt cx="317" cy="405"/>
                      </a:xfrm>
                    </wpg:grpSpPr>
                    <wpg:grpSp>
                      <wpg:cNvPr id="15" name="Group 19"/>
                      <wpg:cNvGrpSpPr>
                        <a:grpSpLocks/>
                      </wpg:cNvGrpSpPr>
                      <wpg:grpSpPr bwMode="auto">
                        <a:xfrm>
                          <a:off x="800" y="466"/>
                          <a:ext cx="297" cy="385"/>
                          <a:chOff x="800" y="466"/>
                          <a:chExt cx="297" cy="385"/>
                        </a:xfrm>
                      </wpg:grpSpPr>
                      <wps:wsp>
                        <wps:cNvPr id="16" name="Freeform 22"/>
                        <wps:cNvSpPr>
                          <a:spLocks/>
                        </wps:cNvSpPr>
                        <wps:spPr bwMode="auto">
                          <a:xfrm>
                            <a:off x="800" y="466"/>
                            <a:ext cx="297" cy="385"/>
                          </a:xfrm>
                          <a:custGeom>
                            <a:avLst/>
                            <a:gdLst>
                              <a:gd name="T0" fmla="+- 0 1051 800"/>
                              <a:gd name="T1" fmla="*/ T0 w 297"/>
                              <a:gd name="T2" fmla="+- 0 740 466"/>
                              <a:gd name="T3" fmla="*/ 740 h 385"/>
                              <a:gd name="T4" fmla="+- 0 935 800"/>
                              <a:gd name="T5" fmla="*/ T4 w 297"/>
                              <a:gd name="T6" fmla="+- 0 740 466"/>
                              <a:gd name="T7" fmla="*/ 740 h 385"/>
                              <a:gd name="T8" fmla="+- 0 945 800"/>
                              <a:gd name="T9" fmla="*/ T8 w 297"/>
                              <a:gd name="T10" fmla="+- 0 741 466"/>
                              <a:gd name="T11" fmla="*/ 741 h 385"/>
                              <a:gd name="T12" fmla="+- 0 950 800"/>
                              <a:gd name="T13" fmla="*/ T12 w 297"/>
                              <a:gd name="T14" fmla="+- 0 745 466"/>
                              <a:gd name="T15" fmla="*/ 745 h 385"/>
                              <a:gd name="T16" fmla="+- 0 952 800"/>
                              <a:gd name="T17" fmla="*/ T16 w 297"/>
                              <a:gd name="T18" fmla="+- 0 751 466"/>
                              <a:gd name="T19" fmla="*/ 751 h 385"/>
                              <a:gd name="T20" fmla="+- 0 966 800"/>
                              <a:gd name="T21" fmla="*/ T20 w 297"/>
                              <a:gd name="T22" fmla="+- 0 814 466"/>
                              <a:gd name="T23" fmla="*/ 814 h 385"/>
                              <a:gd name="T24" fmla="+- 0 975 800"/>
                              <a:gd name="T25" fmla="*/ T24 w 297"/>
                              <a:gd name="T26" fmla="+- 0 833 466"/>
                              <a:gd name="T27" fmla="*/ 833 h 385"/>
                              <a:gd name="T28" fmla="+- 0 988 800"/>
                              <a:gd name="T29" fmla="*/ T28 w 297"/>
                              <a:gd name="T30" fmla="+- 0 846 466"/>
                              <a:gd name="T31" fmla="*/ 846 h 385"/>
                              <a:gd name="T32" fmla="+- 0 1006 800"/>
                              <a:gd name="T33" fmla="*/ T32 w 297"/>
                              <a:gd name="T34" fmla="+- 0 851 466"/>
                              <a:gd name="T35" fmla="*/ 851 h 385"/>
                              <a:gd name="T36" fmla="+- 0 1028 800"/>
                              <a:gd name="T37" fmla="*/ T36 w 297"/>
                              <a:gd name="T38" fmla="+- 0 849 466"/>
                              <a:gd name="T39" fmla="*/ 849 h 385"/>
                              <a:gd name="T40" fmla="+- 0 1047 800"/>
                              <a:gd name="T41" fmla="*/ T40 w 297"/>
                              <a:gd name="T42" fmla="+- 0 841 466"/>
                              <a:gd name="T43" fmla="*/ 841 h 385"/>
                              <a:gd name="T44" fmla="+- 0 1059 800"/>
                              <a:gd name="T45" fmla="*/ T44 w 297"/>
                              <a:gd name="T46" fmla="+- 0 827 466"/>
                              <a:gd name="T47" fmla="*/ 827 h 385"/>
                              <a:gd name="T48" fmla="+- 0 1064 800"/>
                              <a:gd name="T49" fmla="*/ T48 w 297"/>
                              <a:gd name="T50" fmla="+- 0 809 466"/>
                              <a:gd name="T51" fmla="*/ 809 h 385"/>
                              <a:gd name="T52" fmla="+- 0 1062 800"/>
                              <a:gd name="T53" fmla="*/ T52 w 297"/>
                              <a:gd name="T54" fmla="+- 0 787 466"/>
                              <a:gd name="T55" fmla="*/ 787 h 385"/>
                              <a:gd name="T56" fmla="+- 0 1051 800"/>
                              <a:gd name="T57" fmla="*/ T56 w 297"/>
                              <a:gd name="T58" fmla="+- 0 740 466"/>
                              <a:gd name="T59" fmla="*/ 740 h 3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297" h="385">
                                <a:moveTo>
                                  <a:pt x="251" y="274"/>
                                </a:moveTo>
                                <a:lnTo>
                                  <a:pt x="135" y="274"/>
                                </a:lnTo>
                                <a:lnTo>
                                  <a:pt x="145" y="275"/>
                                </a:lnTo>
                                <a:lnTo>
                                  <a:pt x="150" y="279"/>
                                </a:lnTo>
                                <a:lnTo>
                                  <a:pt x="152" y="285"/>
                                </a:lnTo>
                                <a:lnTo>
                                  <a:pt x="166" y="348"/>
                                </a:lnTo>
                                <a:lnTo>
                                  <a:pt x="175" y="367"/>
                                </a:lnTo>
                                <a:lnTo>
                                  <a:pt x="188" y="380"/>
                                </a:lnTo>
                                <a:lnTo>
                                  <a:pt x="206" y="385"/>
                                </a:lnTo>
                                <a:lnTo>
                                  <a:pt x="228" y="383"/>
                                </a:lnTo>
                                <a:lnTo>
                                  <a:pt x="247" y="375"/>
                                </a:lnTo>
                                <a:lnTo>
                                  <a:pt x="259" y="361"/>
                                </a:lnTo>
                                <a:lnTo>
                                  <a:pt x="264" y="343"/>
                                </a:lnTo>
                                <a:lnTo>
                                  <a:pt x="262" y="321"/>
                                </a:lnTo>
                                <a:lnTo>
                                  <a:pt x="251" y="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2E1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21"/>
                        <wps:cNvSpPr>
                          <a:spLocks/>
                        </wps:cNvSpPr>
                        <wps:spPr bwMode="auto">
                          <a:xfrm>
                            <a:off x="800" y="466"/>
                            <a:ext cx="297" cy="385"/>
                          </a:xfrm>
                          <a:custGeom>
                            <a:avLst/>
                            <a:gdLst>
                              <a:gd name="T0" fmla="+- 0 879 800"/>
                              <a:gd name="T1" fmla="*/ T0 w 297"/>
                              <a:gd name="T2" fmla="+- 0 503 466"/>
                              <a:gd name="T3" fmla="*/ 503 h 385"/>
                              <a:gd name="T4" fmla="+- 0 820 800"/>
                              <a:gd name="T5" fmla="*/ T4 w 297"/>
                              <a:gd name="T6" fmla="+- 0 542 466"/>
                              <a:gd name="T7" fmla="*/ 542 h 385"/>
                              <a:gd name="T8" fmla="+- 0 819 800"/>
                              <a:gd name="T9" fmla="*/ T8 w 297"/>
                              <a:gd name="T10" fmla="+- 0 559 466"/>
                              <a:gd name="T11" fmla="*/ 559 h 385"/>
                              <a:gd name="T12" fmla="+- 0 825 800"/>
                              <a:gd name="T13" fmla="*/ T12 w 297"/>
                              <a:gd name="T14" fmla="+- 0 576 466"/>
                              <a:gd name="T15" fmla="*/ 576 h 385"/>
                              <a:gd name="T16" fmla="+- 0 839 800"/>
                              <a:gd name="T17" fmla="*/ T16 w 297"/>
                              <a:gd name="T18" fmla="+- 0 592 466"/>
                              <a:gd name="T19" fmla="*/ 592 h 385"/>
                              <a:gd name="T20" fmla="+- 0 883 800"/>
                              <a:gd name="T21" fmla="*/ T20 w 297"/>
                              <a:gd name="T22" fmla="+- 0 632 466"/>
                              <a:gd name="T23" fmla="*/ 632 h 385"/>
                              <a:gd name="T24" fmla="+- 0 887 800"/>
                              <a:gd name="T25" fmla="*/ T24 w 297"/>
                              <a:gd name="T26" fmla="+- 0 637 466"/>
                              <a:gd name="T27" fmla="*/ 637 h 385"/>
                              <a:gd name="T28" fmla="+- 0 888 800"/>
                              <a:gd name="T29" fmla="*/ T28 w 297"/>
                              <a:gd name="T30" fmla="+- 0 643 466"/>
                              <a:gd name="T31" fmla="*/ 643 h 385"/>
                              <a:gd name="T32" fmla="+- 0 884 800"/>
                              <a:gd name="T33" fmla="*/ T32 w 297"/>
                              <a:gd name="T34" fmla="+- 0 652 466"/>
                              <a:gd name="T35" fmla="*/ 652 h 385"/>
                              <a:gd name="T36" fmla="+- 0 882 800"/>
                              <a:gd name="T37" fmla="*/ T36 w 297"/>
                              <a:gd name="T38" fmla="+- 0 654 466"/>
                              <a:gd name="T39" fmla="*/ 654 h 385"/>
                              <a:gd name="T40" fmla="+- 0 879 800"/>
                              <a:gd name="T41" fmla="*/ T40 w 297"/>
                              <a:gd name="T42" fmla="+- 0 656 466"/>
                              <a:gd name="T43" fmla="*/ 656 h 385"/>
                              <a:gd name="T44" fmla="+- 0 815 800"/>
                              <a:gd name="T45" fmla="*/ T44 w 297"/>
                              <a:gd name="T46" fmla="+- 0 694 466"/>
                              <a:gd name="T47" fmla="*/ 694 h 385"/>
                              <a:gd name="T48" fmla="+- 0 804 800"/>
                              <a:gd name="T49" fmla="*/ T48 w 297"/>
                              <a:gd name="T50" fmla="+- 0 707 466"/>
                              <a:gd name="T51" fmla="*/ 707 h 385"/>
                              <a:gd name="T52" fmla="+- 0 800 800"/>
                              <a:gd name="T53" fmla="*/ T52 w 297"/>
                              <a:gd name="T54" fmla="+- 0 723 466"/>
                              <a:gd name="T55" fmla="*/ 723 h 385"/>
                              <a:gd name="T56" fmla="+- 0 802 800"/>
                              <a:gd name="T57" fmla="*/ T56 w 297"/>
                              <a:gd name="T58" fmla="+- 0 741 466"/>
                              <a:gd name="T59" fmla="*/ 741 h 385"/>
                              <a:gd name="T60" fmla="+- 0 811 800"/>
                              <a:gd name="T61" fmla="*/ T60 w 297"/>
                              <a:gd name="T62" fmla="+- 0 761 466"/>
                              <a:gd name="T63" fmla="*/ 761 h 385"/>
                              <a:gd name="T64" fmla="+- 0 824 800"/>
                              <a:gd name="T65" fmla="*/ T64 w 297"/>
                              <a:gd name="T66" fmla="+- 0 774 466"/>
                              <a:gd name="T67" fmla="*/ 774 h 385"/>
                              <a:gd name="T68" fmla="+- 0 840 800"/>
                              <a:gd name="T69" fmla="*/ T68 w 297"/>
                              <a:gd name="T70" fmla="+- 0 780 466"/>
                              <a:gd name="T71" fmla="*/ 780 h 385"/>
                              <a:gd name="T72" fmla="+- 0 858 800"/>
                              <a:gd name="T73" fmla="*/ T72 w 297"/>
                              <a:gd name="T74" fmla="+- 0 779 466"/>
                              <a:gd name="T75" fmla="*/ 779 h 385"/>
                              <a:gd name="T76" fmla="+- 0 878 800"/>
                              <a:gd name="T77" fmla="*/ T76 w 297"/>
                              <a:gd name="T78" fmla="+- 0 771 466"/>
                              <a:gd name="T79" fmla="*/ 771 h 385"/>
                              <a:gd name="T80" fmla="+- 0 929 800"/>
                              <a:gd name="T81" fmla="*/ T80 w 297"/>
                              <a:gd name="T82" fmla="+- 0 743 466"/>
                              <a:gd name="T83" fmla="*/ 743 h 385"/>
                              <a:gd name="T84" fmla="+- 0 932 800"/>
                              <a:gd name="T85" fmla="*/ T84 w 297"/>
                              <a:gd name="T86" fmla="+- 0 741 466"/>
                              <a:gd name="T87" fmla="*/ 741 h 385"/>
                              <a:gd name="T88" fmla="+- 0 935 800"/>
                              <a:gd name="T89" fmla="*/ T88 w 297"/>
                              <a:gd name="T90" fmla="+- 0 740 466"/>
                              <a:gd name="T91" fmla="*/ 740 h 385"/>
                              <a:gd name="T92" fmla="+- 0 1051 800"/>
                              <a:gd name="T93" fmla="*/ T92 w 297"/>
                              <a:gd name="T94" fmla="+- 0 740 466"/>
                              <a:gd name="T95" fmla="*/ 740 h 385"/>
                              <a:gd name="T96" fmla="+- 0 1045 800"/>
                              <a:gd name="T97" fmla="*/ T96 w 297"/>
                              <a:gd name="T98" fmla="+- 0 712 466"/>
                              <a:gd name="T99" fmla="*/ 712 h 385"/>
                              <a:gd name="T100" fmla="+- 0 1044 800"/>
                              <a:gd name="T101" fmla="*/ T100 w 297"/>
                              <a:gd name="T102" fmla="+- 0 703 466"/>
                              <a:gd name="T103" fmla="*/ 703 h 385"/>
                              <a:gd name="T104" fmla="+- 0 1051 800"/>
                              <a:gd name="T105" fmla="*/ T104 w 297"/>
                              <a:gd name="T106" fmla="+- 0 640 466"/>
                              <a:gd name="T107" fmla="*/ 640 h 385"/>
                              <a:gd name="T108" fmla="+- 0 1080 800"/>
                              <a:gd name="T109" fmla="*/ T108 w 297"/>
                              <a:gd name="T110" fmla="+- 0 564 466"/>
                              <a:gd name="T111" fmla="*/ 564 h 385"/>
                              <a:gd name="T112" fmla="+- 0 967 800"/>
                              <a:gd name="T113" fmla="*/ T112 w 297"/>
                              <a:gd name="T114" fmla="+- 0 564 466"/>
                              <a:gd name="T115" fmla="*/ 564 h 385"/>
                              <a:gd name="T116" fmla="+- 0 957 800"/>
                              <a:gd name="T117" fmla="*/ T116 w 297"/>
                              <a:gd name="T118" fmla="+- 0 563 466"/>
                              <a:gd name="T119" fmla="*/ 563 h 385"/>
                              <a:gd name="T120" fmla="+- 0 953 800"/>
                              <a:gd name="T121" fmla="*/ T120 w 297"/>
                              <a:gd name="T122" fmla="+- 0 561 466"/>
                              <a:gd name="T123" fmla="*/ 561 h 385"/>
                              <a:gd name="T124" fmla="+- 0 950 800"/>
                              <a:gd name="T125" fmla="*/ T124 w 297"/>
                              <a:gd name="T126" fmla="+- 0 558 466"/>
                              <a:gd name="T127" fmla="*/ 558 h 385"/>
                              <a:gd name="T128" fmla="+- 0 895 800"/>
                              <a:gd name="T129" fmla="*/ T128 w 297"/>
                              <a:gd name="T130" fmla="+- 0 510 466"/>
                              <a:gd name="T131" fmla="*/ 510 h 385"/>
                              <a:gd name="T132" fmla="+- 0 879 800"/>
                              <a:gd name="T133" fmla="*/ T132 w 297"/>
                              <a:gd name="T134" fmla="+- 0 503 466"/>
                              <a:gd name="T135" fmla="*/ 503 h 3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297" h="385">
                                <a:moveTo>
                                  <a:pt x="79" y="37"/>
                                </a:moveTo>
                                <a:lnTo>
                                  <a:pt x="20" y="76"/>
                                </a:lnTo>
                                <a:lnTo>
                                  <a:pt x="19" y="93"/>
                                </a:lnTo>
                                <a:lnTo>
                                  <a:pt x="25" y="110"/>
                                </a:lnTo>
                                <a:lnTo>
                                  <a:pt x="39" y="126"/>
                                </a:lnTo>
                                <a:lnTo>
                                  <a:pt x="83" y="166"/>
                                </a:lnTo>
                                <a:lnTo>
                                  <a:pt x="87" y="171"/>
                                </a:lnTo>
                                <a:lnTo>
                                  <a:pt x="88" y="177"/>
                                </a:lnTo>
                                <a:lnTo>
                                  <a:pt x="84" y="186"/>
                                </a:lnTo>
                                <a:lnTo>
                                  <a:pt x="82" y="188"/>
                                </a:lnTo>
                                <a:lnTo>
                                  <a:pt x="79" y="190"/>
                                </a:lnTo>
                                <a:lnTo>
                                  <a:pt x="15" y="228"/>
                                </a:lnTo>
                                <a:lnTo>
                                  <a:pt x="4" y="241"/>
                                </a:lnTo>
                                <a:lnTo>
                                  <a:pt x="0" y="257"/>
                                </a:lnTo>
                                <a:lnTo>
                                  <a:pt x="2" y="275"/>
                                </a:lnTo>
                                <a:lnTo>
                                  <a:pt x="11" y="295"/>
                                </a:lnTo>
                                <a:lnTo>
                                  <a:pt x="24" y="308"/>
                                </a:lnTo>
                                <a:lnTo>
                                  <a:pt x="40" y="314"/>
                                </a:lnTo>
                                <a:lnTo>
                                  <a:pt x="58" y="313"/>
                                </a:lnTo>
                                <a:lnTo>
                                  <a:pt x="78" y="305"/>
                                </a:lnTo>
                                <a:lnTo>
                                  <a:pt x="129" y="277"/>
                                </a:lnTo>
                                <a:lnTo>
                                  <a:pt x="132" y="275"/>
                                </a:lnTo>
                                <a:lnTo>
                                  <a:pt x="135" y="274"/>
                                </a:lnTo>
                                <a:lnTo>
                                  <a:pt x="251" y="274"/>
                                </a:lnTo>
                                <a:lnTo>
                                  <a:pt x="245" y="246"/>
                                </a:lnTo>
                                <a:lnTo>
                                  <a:pt x="244" y="237"/>
                                </a:lnTo>
                                <a:lnTo>
                                  <a:pt x="251" y="174"/>
                                </a:lnTo>
                                <a:lnTo>
                                  <a:pt x="280" y="98"/>
                                </a:lnTo>
                                <a:lnTo>
                                  <a:pt x="167" y="98"/>
                                </a:lnTo>
                                <a:lnTo>
                                  <a:pt x="157" y="97"/>
                                </a:lnTo>
                                <a:lnTo>
                                  <a:pt x="153" y="95"/>
                                </a:lnTo>
                                <a:lnTo>
                                  <a:pt x="150" y="92"/>
                                </a:lnTo>
                                <a:lnTo>
                                  <a:pt x="95" y="44"/>
                                </a:lnTo>
                                <a:lnTo>
                                  <a:pt x="79" y="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2E1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20"/>
                        <wps:cNvSpPr>
                          <a:spLocks/>
                        </wps:cNvSpPr>
                        <wps:spPr bwMode="auto">
                          <a:xfrm>
                            <a:off x="800" y="466"/>
                            <a:ext cx="297" cy="385"/>
                          </a:xfrm>
                          <a:custGeom>
                            <a:avLst/>
                            <a:gdLst>
                              <a:gd name="T0" fmla="+- 0 1041 800"/>
                              <a:gd name="T1" fmla="*/ T0 w 297"/>
                              <a:gd name="T2" fmla="+- 0 466 466"/>
                              <a:gd name="T3" fmla="*/ 466 h 385"/>
                              <a:gd name="T4" fmla="+- 0 1024 800"/>
                              <a:gd name="T5" fmla="*/ T4 w 297"/>
                              <a:gd name="T6" fmla="+- 0 471 466"/>
                              <a:gd name="T7" fmla="*/ 471 h 385"/>
                              <a:gd name="T8" fmla="+- 0 1010 800"/>
                              <a:gd name="T9" fmla="*/ T8 w 297"/>
                              <a:gd name="T10" fmla="+- 0 482 466"/>
                              <a:gd name="T11" fmla="*/ 482 h 385"/>
                              <a:gd name="T12" fmla="+- 0 999 800"/>
                              <a:gd name="T13" fmla="*/ T12 w 297"/>
                              <a:gd name="T14" fmla="+- 0 500 466"/>
                              <a:gd name="T15" fmla="*/ 500 h 385"/>
                              <a:gd name="T16" fmla="+- 0 975 800"/>
                              <a:gd name="T17" fmla="*/ T16 w 297"/>
                              <a:gd name="T18" fmla="+- 0 555 466"/>
                              <a:gd name="T19" fmla="*/ 555 h 385"/>
                              <a:gd name="T20" fmla="+- 0 972 800"/>
                              <a:gd name="T21" fmla="*/ T20 w 297"/>
                              <a:gd name="T22" fmla="+- 0 560 466"/>
                              <a:gd name="T23" fmla="*/ 560 h 385"/>
                              <a:gd name="T24" fmla="+- 0 967 800"/>
                              <a:gd name="T25" fmla="*/ T24 w 297"/>
                              <a:gd name="T26" fmla="+- 0 564 466"/>
                              <a:gd name="T27" fmla="*/ 564 h 385"/>
                              <a:gd name="T28" fmla="+- 0 1080 800"/>
                              <a:gd name="T29" fmla="*/ T28 w 297"/>
                              <a:gd name="T30" fmla="+- 0 564 466"/>
                              <a:gd name="T31" fmla="*/ 564 h 385"/>
                              <a:gd name="T32" fmla="+- 0 1094 800"/>
                              <a:gd name="T33" fmla="*/ T32 w 297"/>
                              <a:gd name="T34" fmla="+- 0 529 466"/>
                              <a:gd name="T35" fmla="*/ 529 h 385"/>
                              <a:gd name="T36" fmla="+- 0 1096 800"/>
                              <a:gd name="T37" fmla="*/ T36 w 297"/>
                              <a:gd name="T38" fmla="+- 0 511 466"/>
                              <a:gd name="T39" fmla="*/ 511 h 385"/>
                              <a:gd name="T40" fmla="+- 0 1096 800"/>
                              <a:gd name="T41" fmla="*/ T40 w 297"/>
                              <a:gd name="T42" fmla="+- 0 510 466"/>
                              <a:gd name="T43" fmla="*/ 510 h 385"/>
                              <a:gd name="T44" fmla="+- 0 1091 800"/>
                              <a:gd name="T45" fmla="*/ T44 w 297"/>
                              <a:gd name="T46" fmla="+- 0 494 466"/>
                              <a:gd name="T47" fmla="*/ 494 h 385"/>
                              <a:gd name="T48" fmla="+- 0 1079 800"/>
                              <a:gd name="T49" fmla="*/ T48 w 297"/>
                              <a:gd name="T50" fmla="+- 0 481 466"/>
                              <a:gd name="T51" fmla="*/ 481 h 385"/>
                              <a:gd name="T52" fmla="+- 0 1059 800"/>
                              <a:gd name="T53" fmla="*/ T52 w 297"/>
                              <a:gd name="T54" fmla="+- 0 469 466"/>
                              <a:gd name="T55" fmla="*/ 469 h 385"/>
                              <a:gd name="T56" fmla="+- 0 1041 800"/>
                              <a:gd name="T57" fmla="*/ T56 w 297"/>
                              <a:gd name="T58" fmla="+- 0 466 466"/>
                              <a:gd name="T59" fmla="*/ 466 h 3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297" h="385">
                                <a:moveTo>
                                  <a:pt x="241" y="0"/>
                                </a:moveTo>
                                <a:lnTo>
                                  <a:pt x="224" y="5"/>
                                </a:lnTo>
                                <a:lnTo>
                                  <a:pt x="210" y="16"/>
                                </a:lnTo>
                                <a:lnTo>
                                  <a:pt x="199" y="34"/>
                                </a:lnTo>
                                <a:lnTo>
                                  <a:pt x="175" y="89"/>
                                </a:lnTo>
                                <a:lnTo>
                                  <a:pt x="172" y="94"/>
                                </a:lnTo>
                                <a:lnTo>
                                  <a:pt x="167" y="98"/>
                                </a:lnTo>
                                <a:lnTo>
                                  <a:pt x="280" y="98"/>
                                </a:lnTo>
                                <a:lnTo>
                                  <a:pt x="294" y="63"/>
                                </a:lnTo>
                                <a:lnTo>
                                  <a:pt x="296" y="45"/>
                                </a:lnTo>
                                <a:lnTo>
                                  <a:pt x="296" y="44"/>
                                </a:lnTo>
                                <a:lnTo>
                                  <a:pt x="291" y="28"/>
                                </a:lnTo>
                                <a:lnTo>
                                  <a:pt x="279" y="15"/>
                                </a:lnTo>
                                <a:lnTo>
                                  <a:pt x="259" y="3"/>
                                </a:lnTo>
                                <a:lnTo>
                                  <a:pt x="2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2E1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9" name="Group 17"/>
                      <wpg:cNvGrpSpPr>
                        <a:grpSpLocks/>
                      </wpg:cNvGrpSpPr>
                      <wpg:grpSpPr bwMode="auto">
                        <a:xfrm>
                          <a:off x="931" y="596"/>
                          <a:ext cx="130" cy="130"/>
                          <a:chOff x="931" y="596"/>
                          <a:chExt cx="130" cy="130"/>
                        </a:xfrm>
                      </wpg:grpSpPr>
                      <wps:wsp>
                        <wps:cNvPr id="20" name="Freeform 18"/>
                        <wps:cNvSpPr>
                          <a:spLocks/>
                        </wps:cNvSpPr>
                        <wps:spPr bwMode="auto">
                          <a:xfrm>
                            <a:off x="931" y="596"/>
                            <a:ext cx="130" cy="130"/>
                          </a:xfrm>
                          <a:custGeom>
                            <a:avLst/>
                            <a:gdLst>
                              <a:gd name="T0" fmla="+- 0 995 931"/>
                              <a:gd name="T1" fmla="*/ T0 w 130"/>
                              <a:gd name="T2" fmla="+- 0 596 596"/>
                              <a:gd name="T3" fmla="*/ 596 h 130"/>
                              <a:gd name="T4" fmla="+- 0 935 931"/>
                              <a:gd name="T5" fmla="*/ T4 w 130"/>
                              <a:gd name="T6" fmla="+- 0 637 596"/>
                              <a:gd name="T7" fmla="*/ 637 h 130"/>
                              <a:gd name="T8" fmla="+- 0 931 931"/>
                              <a:gd name="T9" fmla="*/ T8 w 130"/>
                              <a:gd name="T10" fmla="+- 0 669 596"/>
                              <a:gd name="T11" fmla="*/ 669 h 130"/>
                              <a:gd name="T12" fmla="+- 0 936 931"/>
                              <a:gd name="T13" fmla="*/ T12 w 130"/>
                              <a:gd name="T14" fmla="+- 0 686 596"/>
                              <a:gd name="T15" fmla="*/ 686 h 130"/>
                              <a:gd name="T16" fmla="+- 0 947 931"/>
                              <a:gd name="T17" fmla="*/ T16 w 130"/>
                              <a:gd name="T18" fmla="+- 0 701 596"/>
                              <a:gd name="T19" fmla="*/ 701 h 130"/>
                              <a:gd name="T20" fmla="+- 0 963 931"/>
                              <a:gd name="T21" fmla="*/ T20 w 130"/>
                              <a:gd name="T22" fmla="+- 0 715 596"/>
                              <a:gd name="T23" fmla="*/ 715 h 130"/>
                              <a:gd name="T24" fmla="+- 0 984 931"/>
                              <a:gd name="T25" fmla="*/ T24 w 130"/>
                              <a:gd name="T26" fmla="+- 0 726 596"/>
                              <a:gd name="T27" fmla="*/ 726 h 130"/>
                              <a:gd name="T28" fmla="+- 0 1002 931"/>
                              <a:gd name="T29" fmla="*/ T28 w 130"/>
                              <a:gd name="T30" fmla="+- 0 726 596"/>
                              <a:gd name="T31" fmla="*/ 726 h 130"/>
                              <a:gd name="T32" fmla="+- 0 1019 931"/>
                              <a:gd name="T33" fmla="*/ T32 w 130"/>
                              <a:gd name="T34" fmla="+- 0 721 596"/>
                              <a:gd name="T35" fmla="*/ 721 h 130"/>
                              <a:gd name="T36" fmla="+- 0 1035 931"/>
                              <a:gd name="T37" fmla="*/ T36 w 130"/>
                              <a:gd name="T38" fmla="+- 0 711 596"/>
                              <a:gd name="T39" fmla="*/ 711 h 130"/>
                              <a:gd name="T40" fmla="+- 0 1049 931"/>
                              <a:gd name="T41" fmla="*/ T40 w 130"/>
                              <a:gd name="T42" fmla="+- 0 696 596"/>
                              <a:gd name="T43" fmla="*/ 696 h 130"/>
                              <a:gd name="T44" fmla="+- 0 1059 931"/>
                              <a:gd name="T45" fmla="*/ T44 w 130"/>
                              <a:gd name="T46" fmla="+- 0 676 596"/>
                              <a:gd name="T47" fmla="*/ 676 h 130"/>
                              <a:gd name="T48" fmla="+- 0 1061 931"/>
                              <a:gd name="T49" fmla="*/ T48 w 130"/>
                              <a:gd name="T50" fmla="+- 0 658 596"/>
                              <a:gd name="T51" fmla="*/ 658 h 130"/>
                              <a:gd name="T52" fmla="+- 0 1057 931"/>
                              <a:gd name="T53" fmla="*/ T52 w 130"/>
                              <a:gd name="T54" fmla="+- 0 640 596"/>
                              <a:gd name="T55" fmla="*/ 640 h 130"/>
                              <a:gd name="T56" fmla="+- 0 1048 931"/>
                              <a:gd name="T57" fmla="*/ T56 w 130"/>
                              <a:gd name="T58" fmla="+- 0 623 596"/>
                              <a:gd name="T59" fmla="*/ 623 h 130"/>
                              <a:gd name="T60" fmla="+- 0 1033 931"/>
                              <a:gd name="T61" fmla="*/ T60 w 130"/>
                              <a:gd name="T62" fmla="+- 0 609 596"/>
                              <a:gd name="T63" fmla="*/ 609 h 130"/>
                              <a:gd name="T64" fmla="+- 0 1015 931"/>
                              <a:gd name="T65" fmla="*/ T64 w 130"/>
                              <a:gd name="T66" fmla="+- 0 599 596"/>
                              <a:gd name="T67" fmla="*/ 599 h 130"/>
                              <a:gd name="T68" fmla="+- 0 995 931"/>
                              <a:gd name="T69" fmla="*/ T68 w 130"/>
                              <a:gd name="T70" fmla="+- 0 596 596"/>
                              <a:gd name="T71" fmla="*/ 596 h 1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30" h="130">
                                <a:moveTo>
                                  <a:pt x="64" y="0"/>
                                </a:moveTo>
                                <a:lnTo>
                                  <a:pt x="4" y="41"/>
                                </a:lnTo>
                                <a:lnTo>
                                  <a:pt x="0" y="73"/>
                                </a:lnTo>
                                <a:lnTo>
                                  <a:pt x="5" y="90"/>
                                </a:lnTo>
                                <a:lnTo>
                                  <a:pt x="16" y="105"/>
                                </a:lnTo>
                                <a:lnTo>
                                  <a:pt x="32" y="119"/>
                                </a:lnTo>
                                <a:lnTo>
                                  <a:pt x="53" y="130"/>
                                </a:lnTo>
                                <a:lnTo>
                                  <a:pt x="71" y="130"/>
                                </a:lnTo>
                                <a:lnTo>
                                  <a:pt x="88" y="125"/>
                                </a:lnTo>
                                <a:lnTo>
                                  <a:pt x="104" y="115"/>
                                </a:lnTo>
                                <a:lnTo>
                                  <a:pt x="118" y="100"/>
                                </a:lnTo>
                                <a:lnTo>
                                  <a:pt x="128" y="80"/>
                                </a:lnTo>
                                <a:lnTo>
                                  <a:pt x="130" y="62"/>
                                </a:lnTo>
                                <a:lnTo>
                                  <a:pt x="126" y="44"/>
                                </a:lnTo>
                                <a:lnTo>
                                  <a:pt x="117" y="27"/>
                                </a:lnTo>
                                <a:lnTo>
                                  <a:pt x="102" y="13"/>
                                </a:lnTo>
                                <a:lnTo>
                                  <a:pt x="84" y="3"/>
                                </a:lnTo>
                                <a:lnTo>
                                  <a:pt x="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1" name="Group 15"/>
                      <wpg:cNvGrpSpPr>
                        <a:grpSpLocks/>
                      </wpg:cNvGrpSpPr>
                      <wpg:grpSpPr bwMode="auto">
                        <a:xfrm>
                          <a:off x="961" y="627"/>
                          <a:ext cx="68" cy="68"/>
                          <a:chOff x="961" y="627"/>
                          <a:chExt cx="68" cy="68"/>
                        </a:xfrm>
                      </wpg:grpSpPr>
                      <wps:wsp>
                        <wps:cNvPr id="22" name="Freeform 16"/>
                        <wps:cNvSpPr>
                          <a:spLocks/>
                        </wps:cNvSpPr>
                        <wps:spPr bwMode="auto">
                          <a:xfrm>
                            <a:off x="961" y="627"/>
                            <a:ext cx="68" cy="68"/>
                          </a:xfrm>
                          <a:custGeom>
                            <a:avLst/>
                            <a:gdLst>
                              <a:gd name="T0" fmla="+- 0 994 961"/>
                              <a:gd name="T1" fmla="*/ T0 w 68"/>
                              <a:gd name="T2" fmla="+- 0 627 627"/>
                              <a:gd name="T3" fmla="*/ 627 h 68"/>
                              <a:gd name="T4" fmla="+- 0 976 961"/>
                              <a:gd name="T5" fmla="*/ T4 w 68"/>
                              <a:gd name="T6" fmla="+- 0 633 627"/>
                              <a:gd name="T7" fmla="*/ 633 h 68"/>
                              <a:gd name="T8" fmla="+- 0 964 961"/>
                              <a:gd name="T9" fmla="*/ T8 w 68"/>
                              <a:gd name="T10" fmla="+- 0 649 627"/>
                              <a:gd name="T11" fmla="*/ 649 h 68"/>
                              <a:gd name="T12" fmla="+- 0 961 961"/>
                              <a:gd name="T13" fmla="*/ T12 w 68"/>
                              <a:gd name="T14" fmla="+- 0 664 627"/>
                              <a:gd name="T15" fmla="*/ 664 h 68"/>
                              <a:gd name="T16" fmla="+- 0 968 961"/>
                              <a:gd name="T17" fmla="*/ T16 w 68"/>
                              <a:gd name="T18" fmla="+- 0 681 627"/>
                              <a:gd name="T19" fmla="*/ 681 h 68"/>
                              <a:gd name="T20" fmla="+- 0 983 961"/>
                              <a:gd name="T21" fmla="*/ T20 w 68"/>
                              <a:gd name="T22" fmla="+- 0 693 627"/>
                              <a:gd name="T23" fmla="*/ 693 h 68"/>
                              <a:gd name="T24" fmla="+- 0 1001 961"/>
                              <a:gd name="T25" fmla="*/ T24 w 68"/>
                              <a:gd name="T26" fmla="+- 0 695 627"/>
                              <a:gd name="T27" fmla="*/ 695 h 68"/>
                              <a:gd name="T28" fmla="+- 0 1017 961"/>
                              <a:gd name="T29" fmla="*/ T28 w 68"/>
                              <a:gd name="T30" fmla="+- 0 687 627"/>
                              <a:gd name="T31" fmla="*/ 687 h 68"/>
                              <a:gd name="T32" fmla="+- 0 1029 961"/>
                              <a:gd name="T33" fmla="*/ T32 w 68"/>
                              <a:gd name="T34" fmla="+- 0 668 627"/>
                              <a:gd name="T35" fmla="*/ 668 h 68"/>
                              <a:gd name="T36" fmla="+- 0 1028 961"/>
                              <a:gd name="T37" fmla="*/ T36 w 68"/>
                              <a:gd name="T38" fmla="+- 0 653 627"/>
                              <a:gd name="T39" fmla="*/ 653 h 68"/>
                              <a:gd name="T40" fmla="+- 0 1016 961"/>
                              <a:gd name="T41" fmla="*/ T40 w 68"/>
                              <a:gd name="T42" fmla="+- 0 638 627"/>
                              <a:gd name="T43" fmla="*/ 638 h 68"/>
                              <a:gd name="T44" fmla="+- 0 994 961"/>
                              <a:gd name="T45" fmla="*/ T44 w 68"/>
                              <a:gd name="T46" fmla="+- 0 627 627"/>
                              <a:gd name="T47" fmla="*/ 627 h 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68" h="68">
                                <a:moveTo>
                                  <a:pt x="33" y="0"/>
                                </a:moveTo>
                                <a:lnTo>
                                  <a:pt x="15" y="6"/>
                                </a:lnTo>
                                <a:lnTo>
                                  <a:pt x="3" y="22"/>
                                </a:lnTo>
                                <a:lnTo>
                                  <a:pt x="0" y="37"/>
                                </a:lnTo>
                                <a:lnTo>
                                  <a:pt x="7" y="54"/>
                                </a:lnTo>
                                <a:lnTo>
                                  <a:pt x="22" y="66"/>
                                </a:lnTo>
                                <a:lnTo>
                                  <a:pt x="40" y="68"/>
                                </a:lnTo>
                                <a:lnTo>
                                  <a:pt x="56" y="60"/>
                                </a:lnTo>
                                <a:lnTo>
                                  <a:pt x="68" y="41"/>
                                </a:lnTo>
                                <a:lnTo>
                                  <a:pt x="67" y="26"/>
                                </a:lnTo>
                                <a:lnTo>
                                  <a:pt x="55" y="11"/>
                                </a:lnTo>
                                <a:lnTo>
                                  <a:pt x="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76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CEB6D3F" id="Group 14" o:spid="_x0000_s1026" style="position:absolute;margin-left:39.5pt;margin-top:22.8pt;width:15.85pt;height:20.25pt;z-index:-1841;mso-position-horizontal-relative:page;mso-position-vertical-relative:page" coordorigin="790,456" coordsize="317,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">
              <v:group id="Group 19" o:spid="_x0000_s1027" style="position:absolute;left:800;top:466;width:297;height:385" coordorigin="800,466" coordsize="297,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<v:shape id="Freeform 22" o:spid="_x0000_s1028" style="position:absolute;left:800;top:466;width:297;height:385;visibility:visible;mso-wrap-style:square;v-text-anchor:top" coordsize="297,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" path="m251,274r-116,l145,275r5,4l152,285r14,63l175,367r13,13l206,385r22,-2l247,375r12,-14l264,343r-2,-22l251,274xe" fillcolor="#592e16" stroked="f">
                  <v:path arrowok="t" o:connecttype="custom" o:connectlocs="251,740;135,740;145,741;150,745;152,751;166,814;175,833;188,846;206,851;228,849;247,841;259,827;264,809;262,787;251,740" o:connectangles="0,0,0,0,0,0,0,0,0,0,0,0,0,0,0"/>
                </v:shape>
                <v:shape id="Freeform 21" o:spid="_x0000_s1029" style="position:absolute;left:800;top:466;width:297;height:385;visibility:visible;mso-wrap-style:square;v-text-anchor:top" coordsize="297,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" path="m79,37l20,76,19,93r6,17l39,126r44,40l87,171r1,6l84,186r-2,2l79,190,15,228,4,241,,257r2,18l11,295r13,13l40,314r18,-1l78,305r51,-28l132,275r3,-1l251,274r-6,-28l244,237r7,-63l280,98r-113,l157,97r-4,-2l150,92,95,44,79,37xe" fillcolor="#592e16" stroked="f">
                  <v:path arrowok="t" o:connecttype="custom" o:connectlocs="79,503;20,542;19,559;25,576;39,592;83,632;87,637;88,643;84,652;82,654;79,656;15,694;4,707;0,723;2,741;11,761;24,774;40,780;58,779;78,771;129,743;132,741;135,740;251,740;245,712;244,703;251,640;280,564;167,564;157,563;153,561;150,558;95,510;79,503" o:connectangles="0,0,0,0,0,0,0,0,0,0,0,0,0,0,0,0,0,0,0,0,0,0,0,0,0,0,0,0,0,0,0,0,0,0"/>
                </v:shape>
                <v:shape id="Freeform 20" o:spid="_x0000_s1030" style="position:absolute;left:800;top:466;width:297;height:385;visibility:visible;mso-wrap-style:square;v-text-anchor:top" coordsize="297,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" path="m241,l224,5,210,16,199,34,175,89r-3,5l167,98r113,l294,63r2,-18l296,44,291,28,279,15,259,3,241,xe" fillcolor="#592e16" stroked="f">
                  <v:path arrowok="t" o:connecttype="custom" o:connectlocs="241,466;224,471;210,482;199,500;175,555;172,560;167,564;280,564;294,529;296,511;296,510;291,494;279,481;259,469;241,466" o:connectangles="0,0,0,0,0,0,0,0,0,0,0,0,0,0,0"/>
                </v:shape>
              </v:group>
              <v:group id="Group 17" o:spid="_x0000_s1031" style="position:absolute;left:931;top:596;width:130;height:130" coordorigin="931,596" coordsize="130,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Freeform 18" o:spid="_x0000_s1032" style="position:absolute;left:931;top:596;width:130;height:130;visibility:visible;mso-wrap-style:square;v-text-anchor:top" coordsize="130,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" path="m64,l4,41,,73,5,90r11,15l32,119r21,11l71,130r17,-5l104,115r14,-15l128,80r2,-18l126,44,117,27,102,13,84,3,64,xe" stroked="f">
                  <v:path arrowok="t" o:connecttype="custom" o:connectlocs="64,596;4,637;0,669;5,686;16,701;32,715;53,726;71,726;88,721;104,711;118,696;128,676;130,658;126,640;117,623;102,609;84,599;64,596" o:connectangles="0,0,0,0,0,0,0,0,0,0,0,0,0,0,0,0,0,0"/>
                </v:shape>
              </v:group>
              <v:group id="Group 15" o:spid="_x0000_s1033" style="position:absolute;left:961;top:627;width:68;height:68" coordorigin="961,627" coordsize="68,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<v:shape id="Freeform 16" o:spid="_x0000_s1034" style="position:absolute;left:961;top:627;width:68;height:68;visibility:visible;mso-wrap-style:square;v-text-anchor:top" coordsize="68,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" path="m33,l15,6,3,22,,37,7,54,22,66r18,2l56,60,68,41,67,26,55,11,33,xe" fillcolor="#ea7624" stroked="f">
                  <v:path arrowok="t" o:connecttype="custom" o:connectlocs="33,627;15,633;3,649;0,664;7,681;22,693;40,695;56,687;68,668;67,653;55,638;33,627" o:connectangles="0,0,0,0,0,0,0,0,0,0,0,0"/>
                </v:shape>
              </v:group>
              <w10:wrap anchorx="page" anchory="page"/>
            </v:group>
          </w:pict>
        </mc:Fallback>
      </mc:AlternateContent>
    </w:r>
    <w:r>
      <w:rPr>
        <w:noProof/>
        <w:lang w:val="es-ES" w:eastAsia="es-ES" w:bidi="hi-IN"/>
      </w:rPr>
      <mc:AlternateContent>
        <mc:Choice Requires="wps">
          <w:drawing>
            <wp:anchor distT="0" distB="0" distL="114300" distR="114300" simplePos="0" relativeHeight="503314640" behindDoc="1" locked="0" layoutInCell="1" allowOverlap="1" wp14:anchorId="079D77BD" wp14:editId="73451FCC">
              <wp:simplePos x="0" y="0"/>
              <wp:positionH relativeFrom="page">
                <wp:posOffset>5100320</wp:posOffset>
              </wp:positionH>
              <wp:positionV relativeFrom="page">
                <wp:posOffset>363220</wp:posOffset>
              </wp:positionV>
              <wp:extent cx="181610" cy="114300"/>
              <wp:effectExtent l="4445" t="1270" r="4445" b="0"/>
              <wp:wrapNone/>
              <wp:docPr id="13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1610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B8C003" w14:textId="7898858C" w:rsidR="00A33160" w:rsidRDefault="00A33160">
                          <w:pPr>
                            <w:spacing w:line="165" w:lineRule="exact"/>
                            <w:ind w:left="20"/>
                            <w:rPr>
                              <w:rFonts w:ascii="Aller" w:eastAsia="Aller" w:hAnsi="Aller" w:cs="Aller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ler"/>
                              <w:color w:val="EA7624"/>
                              <w:sz w:val="14"/>
                            </w:rPr>
                            <w:t>/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ller"/>
                              <w:color w:val="EA7624"/>
                              <w:sz w:val="1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849FA">
                            <w:rPr>
                              <w:rFonts w:ascii="Aller"/>
                              <w:noProof/>
                              <w:color w:val="EA7624"/>
                              <w:sz w:val="14"/>
                            </w:rPr>
                            <w:t>36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9D77BD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36" type="#_x0000_t202" style="position:absolute;margin-left:401.6pt;margin-top:28.6pt;width:14.3pt;height:9pt;z-index:-1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" filled="f" stroked="f">
              <v:textbox inset="0,0,0,0">
                <w:txbxContent>
                  <w:p w14:paraId="7AB8C003" w14:textId="7898858C" w:rsidR="00A33160" w:rsidRDefault="00A33160">
                    <w:pPr>
                      <w:spacing w:line="165" w:lineRule="exact"/>
                      <w:ind w:left="20"/>
                      <w:rPr>
                        <w:rFonts w:ascii="Aller" w:eastAsia="Aller" w:hAnsi="Aller" w:cs="Aller"/>
                        <w:sz w:val="14"/>
                        <w:szCs w:val="14"/>
                      </w:rPr>
                    </w:pPr>
                    <w:r>
                      <w:rPr>
                        <w:rFonts w:ascii="Aller"/>
                        <w:color w:val="EA7624"/>
                        <w:sz w:val="14"/>
                      </w:rPr>
                      <w:t>/</w:t>
                    </w:r>
                    <w:r>
                      <w:fldChar w:fldCharType="begin"/>
                    </w:r>
                    <w:r>
                      <w:rPr>
                        <w:rFonts w:ascii="Aller"/>
                        <w:color w:val="EA7624"/>
                        <w:sz w:val="1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F849FA">
                      <w:rPr>
                        <w:rFonts w:ascii="Aller"/>
                        <w:noProof/>
                        <w:color w:val="EA7624"/>
                        <w:sz w:val="14"/>
                      </w:rPr>
                      <w:t>36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S" w:eastAsia="es-ES" w:bidi="hi-IN"/>
      </w:rPr>
      <mc:AlternateContent>
        <mc:Choice Requires="wps">
          <w:drawing>
            <wp:anchor distT="0" distB="0" distL="114300" distR="114300" simplePos="0" relativeHeight="503314641" behindDoc="1" locked="0" layoutInCell="1" allowOverlap="1" wp14:anchorId="3F074BB3" wp14:editId="74B7F308">
              <wp:simplePos x="0" y="0"/>
              <wp:positionH relativeFrom="page">
                <wp:posOffset>863600</wp:posOffset>
              </wp:positionH>
              <wp:positionV relativeFrom="page">
                <wp:posOffset>373380</wp:posOffset>
              </wp:positionV>
              <wp:extent cx="3391535" cy="101600"/>
              <wp:effectExtent l="0" t="1905" r="2540" b="1270"/>
              <wp:wrapNone/>
              <wp:docPr id="1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91535" cy="101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5FA49B" w14:textId="77777777" w:rsidR="00A33160" w:rsidRPr="008E4F61" w:rsidRDefault="00A33160">
                          <w:pPr>
                            <w:spacing w:line="145" w:lineRule="exact"/>
                            <w:ind w:left="20"/>
                            <w:rPr>
                              <w:rFonts w:ascii="Aller" w:eastAsia="Aller" w:hAnsi="Aller" w:cs="Aller"/>
                              <w:sz w:val="12"/>
                              <w:szCs w:val="12"/>
                              <w:lang w:val="es-ES"/>
                            </w:rPr>
                          </w:pPr>
                          <w:r w:rsidRPr="008E4F61">
                            <w:rPr>
                              <w:rFonts w:ascii="Aller" w:hAnsi="Aller"/>
                              <w:color w:val="231F20"/>
                              <w:spacing w:val="-1"/>
                              <w:sz w:val="12"/>
                              <w:lang w:val="es-ES"/>
                            </w:rPr>
                            <w:t>CÓDIGO</w:t>
                          </w:r>
                          <w:r w:rsidRPr="008E4F61">
                            <w:rPr>
                              <w:rFonts w:ascii="Aller" w:hAnsi="Aller"/>
                              <w:color w:val="231F20"/>
                              <w:sz w:val="12"/>
                              <w:lang w:val="es-ES"/>
                            </w:rPr>
                            <w:t xml:space="preserve"> DE </w:t>
                          </w:r>
                          <w:r w:rsidRPr="008E4F61">
                            <w:rPr>
                              <w:rFonts w:ascii="Aller" w:hAnsi="Aller"/>
                              <w:color w:val="231F20"/>
                              <w:spacing w:val="-2"/>
                              <w:sz w:val="12"/>
                              <w:lang w:val="es-ES"/>
                            </w:rPr>
                            <w:t>CONDUCTA</w:t>
                          </w:r>
                          <w:r w:rsidRPr="008E4F61">
                            <w:rPr>
                              <w:rFonts w:ascii="Aller" w:hAnsi="Aller"/>
                              <w:color w:val="231F20"/>
                              <w:sz w:val="12"/>
                              <w:lang w:val="es-ES"/>
                            </w:rPr>
                            <w:t xml:space="preserve"> DE LAS ONGD     </w:t>
                          </w:r>
                          <w:r w:rsidRPr="008E4F61">
                            <w:rPr>
                              <w:rFonts w:ascii="Aller" w:hAnsi="Aller"/>
                              <w:color w:val="231F20"/>
                              <w:spacing w:val="9"/>
                              <w:sz w:val="12"/>
                              <w:lang w:val="es-ES"/>
                            </w:rPr>
                            <w:t xml:space="preserve"> </w:t>
                          </w:r>
                          <w:r w:rsidRPr="008E4F61">
                            <w:rPr>
                              <w:rFonts w:ascii="Aller" w:hAnsi="Aller"/>
                              <w:color w:val="EA7624"/>
                              <w:spacing w:val="-1"/>
                              <w:sz w:val="12"/>
                              <w:lang w:val="es-ES"/>
                            </w:rPr>
                            <w:t>COORDINADORA</w:t>
                          </w:r>
                          <w:r w:rsidRPr="008E4F61">
                            <w:rPr>
                              <w:rFonts w:ascii="Aller" w:hAnsi="Aller"/>
                              <w:color w:val="EA7624"/>
                              <w:sz w:val="12"/>
                              <w:lang w:val="es-ES"/>
                            </w:rPr>
                            <w:t xml:space="preserve"> DE ONG </w:t>
                          </w:r>
                          <w:r w:rsidRPr="008E4F61">
                            <w:rPr>
                              <w:rFonts w:ascii="Aller" w:hAnsi="Aller"/>
                              <w:color w:val="EA7624"/>
                              <w:spacing w:val="-2"/>
                              <w:sz w:val="12"/>
                              <w:lang w:val="es-ES"/>
                            </w:rPr>
                            <w:t>PARA</w:t>
                          </w:r>
                          <w:r w:rsidRPr="008E4F61">
                            <w:rPr>
                              <w:rFonts w:ascii="Aller" w:hAnsi="Aller"/>
                              <w:color w:val="EA7624"/>
                              <w:sz w:val="12"/>
                              <w:lang w:val="es-ES"/>
                            </w:rPr>
                            <w:t xml:space="preserve"> EL </w:t>
                          </w:r>
                          <w:r w:rsidRPr="008E4F61">
                            <w:rPr>
                              <w:rFonts w:ascii="Aller" w:hAnsi="Aller"/>
                              <w:color w:val="EA7624"/>
                              <w:spacing w:val="-1"/>
                              <w:sz w:val="12"/>
                              <w:lang w:val="es-ES"/>
                            </w:rPr>
                            <w:t>DESARROLLO</w:t>
                          </w:r>
                          <w:r w:rsidRPr="008E4F61">
                            <w:rPr>
                              <w:rFonts w:ascii="Aller" w:hAnsi="Aller"/>
                              <w:color w:val="EA7624"/>
                              <w:sz w:val="12"/>
                              <w:lang w:val="es-ES"/>
                            </w:rPr>
                            <w:t xml:space="preserve"> - </w:t>
                          </w:r>
                          <w:r w:rsidRPr="008E4F61">
                            <w:rPr>
                              <w:rFonts w:ascii="Aller" w:hAnsi="Aller"/>
                              <w:color w:val="EA7624"/>
                              <w:spacing w:val="-2"/>
                              <w:sz w:val="12"/>
                              <w:lang w:val="es-ES"/>
                            </w:rPr>
                            <w:t>ESPAÑA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F074BB3" id="Text Box 12" o:spid="_x0000_s1037" type="#_x0000_t202" style="position:absolute;margin-left:68pt;margin-top:29.4pt;width:267.05pt;height:8pt;z-index:-18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" filled="f" stroked="f">
              <v:textbox inset="0,0,0,0">
                <w:txbxContent>
                  <w:p w14:paraId="705FA49B" w14:textId="77777777" w:rsidR="00A33160" w:rsidRPr="008E4F61" w:rsidRDefault="00A33160">
                    <w:pPr>
                      <w:spacing w:line="145" w:lineRule="exact"/>
                      <w:ind w:left="20"/>
                      <w:rPr>
                        <w:rFonts w:ascii="Aller" w:eastAsia="Aller" w:hAnsi="Aller" w:cs="Aller"/>
                        <w:sz w:val="12"/>
                        <w:szCs w:val="12"/>
                        <w:lang w:val="es-ES"/>
                      </w:rPr>
                    </w:pPr>
                    <w:r w:rsidRPr="008E4F61">
                      <w:rPr>
                        <w:rFonts w:ascii="Aller" w:hAnsi="Aller"/>
                        <w:color w:val="231F20"/>
                        <w:spacing w:val="-1"/>
                        <w:sz w:val="12"/>
                        <w:lang w:val="es-ES"/>
                      </w:rPr>
                      <w:t>CÓDIGO</w:t>
                    </w:r>
                    <w:r w:rsidRPr="008E4F61">
                      <w:rPr>
                        <w:rFonts w:ascii="Aller" w:hAnsi="Aller"/>
                        <w:color w:val="231F20"/>
                        <w:sz w:val="12"/>
                        <w:lang w:val="es-ES"/>
                      </w:rPr>
                      <w:t xml:space="preserve"> DE </w:t>
                    </w:r>
                    <w:r w:rsidRPr="008E4F61">
                      <w:rPr>
                        <w:rFonts w:ascii="Aller" w:hAnsi="Aller"/>
                        <w:color w:val="231F20"/>
                        <w:spacing w:val="-2"/>
                        <w:sz w:val="12"/>
                        <w:lang w:val="es-ES"/>
                      </w:rPr>
                      <w:t>CONDUCTA</w:t>
                    </w:r>
                    <w:r w:rsidRPr="008E4F61">
                      <w:rPr>
                        <w:rFonts w:ascii="Aller" w:hAnsi="Aller"/>
                        <w:color w:val="231F20"/>
                        <w:sz w:val="12"/>
                        <w:lang w:val="es-ES"/>
                      </w:rPr>
                      <w:t xml:space="preserve"> DE LAS ONGD     </w:t>
                    </w:r>
                    <w:r w:rsidRPr="008E4F61">
                      <w:rPr>
                        <w:rFonts w:ascii="Aller" w:hAnsi="Aller"/>
                        <w:color w:val="231F20"/>
                        <w:spacing w:val="9"/>
                        <w:sz w:val="12"/>
                        <w:lang w:val="es-ES"/>
                      </w:rPr>
                      <w:t xml:space="preserve"> </w:t>
                    </w:r>
                    <w:r w:rsidRPr="008E4F61">
                      <w:rPr>
                        <w:rFonts w:ascii="Aller" w:hAnsi="Aller"/>
                        <w:color w:val="EA7624"/>
                        <w:spacing w:val="-1"/>
                        <w:sz w:val="12"/>
                        <w:lang w:val="es-ES"/>
                      </w:rPr>
                      <w:t>COORDINADORA</w:t>
                    </w:r>
                    <w:r w:rsidRPr="008E4F61">
                      <w:rPr>
                        <w:rFonts w:ascii="Aller" w:hAnsi="Aller"/>
                        <w:color w:val="EA7624"/>
                        <w:sz w:val="12"/>
                        <w:lang w:val="es-ES"/>
                      </w:rPr>
                      <w:t xml:space="preserve"> DE ONG </w:t>
                    </w:r>
                    <w:r w:rsidRPr="008E4F61">
                      <w:rPr>
                        <w:rFonts w:ascii="Aller" w:hAnsi="Aller"/>
                        <w:color w:val="EA7624"/>
                        <w:spacing w:val="-2"/>
                        <w:sz w:val="12"/>
                        <w:lang w:val="es-ES"/>
                      </w:rPr>
                      <w:t>PARA</w:t>
                    </w:r>
                    <w:r w:rsidRPr="008E4F61">
                      <w:rPr>
                        <w:rFonts w:ascii="Aller" w:hAnsi="Aller"/>
                        <w:color w:val="EA7624"/>
                        <w:sz w:val="12"/>
                        <w:lang w:val="es-ES"/>
                      </w:rPr>
                      <w:t xml:space="preserve"> EL </w:t>
                    </w:r>
                    <w:r w:rsidRPr="008E4F61">
                      <w:rPr>
                        <w:rFonts w:ascii="Aller" w:hAnsi="Aller"/>
                        <w:color w:val="EA7624"/>
                        <w:spacing w:val="-1"/>
                        <w:sz w:val="12"/>
                        <w:lang w:val="es-ES"/>
                      </w:rPr>
                      <w:t>DESARROLLO</w:t>
                    </w:r>
                    <w:r w:rsidRPr="008E4F61">
                      <w:rPr>
                        <w:rFonts w:ascii="Aller" w:hAnsi="Aller"/>
                        <w:color w:val="EA7624"/>
                        <w:sz w:val="12"/>
                        <w:lang w:val="es-ES"/>
                      </w:rPr>
                      <w:t xml:space="preserve"> - </w:t>
                    </w:r>
                    <w:r w:rsidRPr="008E4F61">
                      <w:rPr>
                        <w:rFonts w:ascii="Aller" w:hAnsi="Aller"/>
                        <w:color w:val="EA7624"/>
                        <w:spacing w:val="-2"/>
                        <w:sz w:val="12"/>
                        <w:lang w:val="es-ES"/>
                      </w:rPr>
                      <w:t>ESPAÑA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B8F39" w14:textId="10F2E3B9" w:rsidR="00A33160" w:rsidRDefault="00A33160">
    <w:pPr>
      <w:spacing w:line="14" w:lineRule="auto"/>
      <w:rPr>
        <w:sz w:val="20"/>
        <w:szCs w:val="20"/>
      </w:rPr>
    </w:pPr>
    <w:r>
      <w:rPr>
        <w:noProof/>
        <w:lang w:val="es-ES" w:eastAsia="es-ES" w:bidi="hi-IN"/>
      </w:rPr>
      <mc:AlternateContent>
        <mc:Choice Requires="wpg">
          <w:drawing>
            <wp:anchor distT="0" distB="0" distL="114300" distR="114300" simplePos="0" relativeHeight="503314642" behindDoc="1" locked="0" layoutInCell="1" allowOverlap="1" wp14:anchorId="15EFFB28" wp14:editId="79BADE66">
              <wp:simplePos x="0" y="0"/>
              <wp:positionH relativeFrom="page">
                <wp:posOffset>501650</wp:posOffset>
              </wp:positionH>
              <wp:positionV relativeFrom="page">
                <wp:posOffset>289560</wp:posOffset>
              </wp:positionV>
              <wp:extent cx="201295" cy="257175"/>
              <wp:effectExtent l="0" t="0" r="1905" b="0"/>
              <wp:wrapNone/>
              <wp:docPr id="3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01295" cy="257175"/>
                        <a:chOff x="790" y="456"/>
                        <a:chExt cx="317" cy="405"/>
                      </a:xfrm>
                    </wpg:grpSpPr>
                    <wpg:grpSp>
                      <wpg:cNvPr id="4" name="Group 8"/>
                      <wpg:cNvGrpSpPr>
                        <a:grpSpLocks/>
                      </wpg:cNvGrpSpPr>
                      <wpg:grpSpPr bwMode="auto">
                        <a:xfrm>
                          <a:off x="800" y="466"/>
                          <a:ext cx="297" cy="385"/>
                          <a:chOff x="800" y="466"/>
                          <a:chExt cx="297" cy="385"/>
                        </a:xfrm>
                      </wpg:grpSpPr>
                      <wps:wsp>
                        <wps:cNvPr id="5" name="Freeform 11"/>
                        <wps:cNvSpPr>
                          <a:spLocks/>
                        </wps:cNvSpPr>
                        <wps:spPr bwMode="auto">
                          <a:xfrm>
                            <a:off x="800" y="466"/>
                            <a:ext cx="297" cy="385"/>
                          </a:xfrm>
                          <a:custGeom>
                            <a:avLst/>
                            <a:gdLst>
                              <a:gd name="T0" fmla="+- 0 1051 800"/>
                              <a:gd name="T1" fmla="*/ T0 w 297"/>
                              <a:gd name="T2" fmla="+- 0 740 466"/>
                              <a:gd name="T3" fmla="*/ 740 h 385"/>
                              <a:gd name="T4" fmla="+- 0 935 800"/>
                              <a:gd name="T5" fmla="*/ T4 w 297"/>
                              <a:gd name="T6" fmla="+- 0 740 466"/>
                              <a:gd name="T7" fmla="*/ 740 h 385"/>
                              <a:gd name="T8" fmla="+- 0 945 800"/>
                              <a:gd name="T9" fmla="*/ T8 w 297"/>
                              <a:gd name="T10" fmla="+- 0 741 466"/>
                              <a:gd name="T11" fmla="*/ 741 h 385"/>
                              <a:gd name="T12" fmla="+- 0 950 800"/>
                              <a:gd name="T13" fmla="*/ T12 w 297"/>
                              <a:gd name="T14" fmla="+- 0 745 466"/>
                              <a:gd name="T15" fmla="*/ 745 h 385"/>
                              <a:gd name="T16" fmla="+- 0 952 800"/>
                              <a:gd name="T17" fmla="*/ T16 w 297"/>
                              <a:gd name="T18" fmla="+- 0 751 466"/>
                              <a:gd name="T19" fmla="*/ 751 h 385"/>
                              <a:gd name="T20" fmla="+- 0 966 800"/>
                              <a:gd name="T21" fmla="*/ T20 w 297"/>
                              <a:gd name="T22" fmla="+- 0 814 466"/>
                              <a:gd name="T23" fmla="*/ 814 h 385"/>
                              <a:gd name="T24" fmla="+- 0 975 800"/>
                              <a:gd name="T25" fmla="*/ T24 w 297"/>
                              <a:gd name="T26" fmla="+- 0 833 466"/>
                              <a:gd name="T27" fmla="*/ 833 h 385"/>
                              <a:gd name="T28" fmla="+- 0 988 800"/>
                              <a:gd name="T29" fmla="*/ T28 w 297"/>
                              <a:gd name="T30" fmla="+- 0 846 466"/>
                              <a:gd name="T31" fmla="*/ 846 h 385"/>
                              <a:gd name="T32" fmla="+- 0 1006 800"/>
                              <a:gd name="T33" fmla="*/ T32 w 297"/>
                              <a:gd name="T34" fmla="+- 0 851 466"/>
                              <a:gd name="T35" fmla="*/ 851 h 385"/>
                              <a:gd name="T36" fmla="+- 0 1028 800"/>
                              <a:gd name="T37" fmla="*/ T36 w 297"/>
                              <a:gd name="T38" fmla="+- 0 849 466"/>
                              <a:gd name="T39" fmla="*/ 849 h 385"/>
                              <a:gd name="T40" fmla="+- 0 1047 800"/>
                              <a:gd name="T41" fmla="*/ T40 w 297"/>
                              <a:gd name="T42" fmla="+- 0 841 466"/>
                              <a:gd name="T43" fmla="*/ 841 h 385"/>
                              <a:gd name="T44" fmla="+- 0 1059 800"/>
                              <a:gd name="T45" fmla="*/ T44 w 297"/>
                              <a:gd name="T46" fmla="+- 0 827 466"/>
                              <a:gd name="T47" fmla="*/ 827 h 385"/>
                              <a:gd name="T48" fmla="+- 0 1064 800"/>
                              <a:gd name="T49" fmla="*/ T48 w 297"/>
                              <a:gd name="T50" fmla="+- 0 809 466"/>
                              <a:gd name="T51" fmla="*/ 809 h 385"/>
                              <a:gd name="T52" fmla="+- 0 1062 800"/>
                              <a:gd name="T53" fmla="*/ T52 w 297"/>
                              <a:gd name="T54" fmla="+- 0 787 466"/>
                              <a:gd name="T55" fmla="*/ 787 h 385"/>
                              <a:gd name="T56" fmla="+- 0 1051 800"/>
                              <a:gd name="T57" fmla="*/ T56 w 297"/>
                              <a:gd name="T58" fmla="+- 0 740 466"/>
                              <a:gd name="T59" fmla="*/ 740 h 3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297" h="385">
                                <a:moveTo>
                                  <a:pt x="251" y="274"/>
                                </a:moveTo>
                                <a:lnTo>
                                  <a:pt x="135" y="274"/>
                                </a:lnTo>
                                <a:lnTo>
                                  <a:pt x="145" y="275"/>
                                </a:lnTo>
                                <a:lnTo>
                                  <a:pt x="150" y="279"/>
                                </a:lnTo>
                                <a:lnTo>
                                  <a:pt x="152" y="285"/>
                                </a:lnTo>
                                <a:lnTo>
                                  <a:pt x="166" y="348"/>
                                </a:lnTo>
                                <a:lnTo>
                                  <a:pt x="175" y="367"/>
                                </a:lnTo>
                                <a:lnTo>
                                  <a:pt x="188" y="380"/>
                                </a:lnTo>
                                <a:lnTo>
                                  <a:pt x="206" y="385"/>
                                </a:lnTo>
                                <a:lnTo>
                                  <a:pt x="228" y="383"/>
                                </a:lnTo>
                                <a:lnTo>
                                  <a:pt x="247" y="375"/>
                                </a:lnTo>
                                <a:lnTo>
                                  <a:pt x="259" y="361"/>
                                </a:lnTo>
                                <a:lnTo>
                                  <a:pt x="264" y="343"/>
                                </a:lnTo>
                                <a:lnTo>
                                  <a:pt x="262" y="321"/>
                                </a:lnTo>
                                <a:lnTo>
                                  <a:pt x="251" y="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2E1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10"/>
                        <wps:cNvSpPr>
                          <a:spLocks/>
                        </wps:cNvSpPr>
                        <wps:spPr bwMode="auto">
                          <a:xfrm>
                            <a:off x="800" y="466"/>
                            <a:ext cx="297" cy="385"/>
                          </a:xfrm>
                          <a:custGeom>
                            <a:avLst/>
                            <a:gdLst>
                              <a:gd name="T0" fmla="+- 0 879 800"/>
                              <a:gd name="T1" fmla="*/ T0 w 297"/>
                              <a:gd name="T2" fmla="+- 0 503 466"/>
                              <a:gd name="T3" fmla="*/ 503 h 385"/>
                              <a:gd name="T4" fmla="+- 0 820 800"/>
                              <a:gd name="T5" fmla="*/ T4 w 297"/>
                              <a:gd name="T6" fmla="+- 0 542 466"/>
                              <a:gd name="T7" fmla="*/ 542 h 385"/>
                              <a:gd name="T8" fmla="+- 0 819 800"/>
                              <a:gd name="T9" fmla="*/ T8 w 297"/>
                              <a:gd name="T10" fmla="+- 0 559 466"/>
                              <a:gd name="T11" fmla="*/ 559 h 385"/>
                              <a:gd name="T12" fmla="+- 0 825 800"/>
                              <a:gd name="T13" fmla="*/ T12 w 297"/>
                              <a:gd name="T14" fmla="+- 0 576 466"/>
                              <a:gd name="T15" fmla="*/ 576 h 385"/>
                              <a:gd name="T16" fmla="+- 0 839 800"/>
                              <a:gd name="T17" fmla="*/ T16 w 297"/>
                              <a:gd name="T18" fmla="+- 0 592 466"/>
                              <a:gd name="T19" fmla="*/ 592 h 385"/>
                              <a:gd name="T20" fmla="+- 0 883 800"/>
                              <a:gd name="T21" fmla="*/ T20 w 297"/>
                              <a:gd name="T22" fmla="+- 0 632 466"/>
                              <a:gd name="T23" fmla="*/ 632 h 385"/>
                              <a:gd name="T24" fmla="+- 0 887 800"/>
                              <a:gd name="T25" fmla="*/ T24 w 297"/>
                              <a:gd name="T26" fmla="+- 0 637 466"/>
                              <a:gd name="T27" fmla="*/ 637 h 385"/>
                              <a:gd name="T28" fmla="+- 0 888 800"/>
                              <a:gd name="T29" fmla="*/ T28 w 297"/>
                              <a:gd name="T30" fmla="+- 0 643 466"/>
                              <a:gd name="T31" fmla="*/ 643 h 385"/>
                              <a:gd name="T32" fmla="+- 0 884 800"/>
                              <a:gd name="T33" fmla="*/ T32 w 297"/>
                              <a:gd name="T34" fmla="+- 0 652 466"/>
                              <a:gd name="T35" fmla="*/ 652 h 385"/>
                              <a:gd name="T36" fmla="+- 0 882 800"/>
                              <a:gd name="T37" fmla="*/ T36 w 297"/>
                              <a:gd name="T38" fmla="+- 0 654 466"/>
                              <a:gd name="T39" fmla="*/ 654 h 385"/>
                              <a:gd name="T40" fmla="+- 0 879 800"/>
                              <a:gd name="T41" fmla="*/ T40 w 297"/>
                              <a:gd name="T42" fmla="+- 0 656 466"/>
                              <a:gd name="T43" fmla="*/ 656 h 385"/>
                              <a:gd name="T44" fmla="+- 0 815 800"/>
                              <a:gd name="T45" fmla="*/ T44 w 297"/>
                              <a:gd name="T46" fmla="+- 0 694 466"/>
                              <a:gd name="T47" fmla="*/ 694 h 385"/>
                              <a:gd name="T48" fmla="+- 0 804 800"/>
                              <a:gd name="T49" fmla="*/ T48 w 297"/>
                              <a:gd name="T50" fmla="+- 0 707 466"/>
                              <a:gd name="T51" fmla="*/ 707 h 385"/>
                              <a:gd name="T52" fmla="+- 0 800 800"/>
                              <a:gd name="T53" fmla="*/ T52 w 297"/>
                              <a:gd name="T54" fmla="+- 0 723 466"/>
                              <a:gd name="T55" fmla="*/ 723 h 385"/>
                              <a:gd name="T56" fmla="+- 0 802 800"/>
                              <a:gd name="T57" fmla="*/ T56 w 297"/>
                              <a:gd name="T58" fmla="+- 0 741 466"/>
                              <a:gd name="T59" fmla="*/ 741 h 385"/>
                              <a:gd name="T60" fmla="+- 0 811 800"/>
                              <a:gd name="T61" fmla="*/ T60 w 297"/>
                              <a:gd name="T62" fmla="+- 0 761 466"/>
                              <a:gd name="T63" fmla="*/ 761 h 385"/>
                              <a:gd name="T64" fmla="+- 0 824 800"/>
                              <a:gd name="T65" fmla="*/ T64 w 297"/>
                              <a:gd name="T66" fmla="+- 0 774 466"/>
                              <a:gd name="T67" fmla="*/ 774 h 385"/>
                              <a:gd name="T68" fmla="+- 0 840 800"/>
                              <a:gd name="T69" fmla="*/ T68 w 297"/>
                              <a:gd name="T70" fmla="+- 0 780 466"/>
                              <a:gd name="T71" fmla="*/ 780 h 385"/>
                              <a:gd name="T72" fmla="+- 0 858 800"/>
                              <a:gd name="T73" fmla="*/ T72 w 297"/>
                              <a:gd name="T74" fmla="+- 0 779 466"/>
                              <a:gd name="T75" fmla="*/ 779 h 385"/>
                              <a:gd name="T76" fmla="+- 0 878 800"/>
                              <a:gd name="T77" fmla="*/ T76 w 297"/>
                              <a:gd name="T78" fmla="+- 0 771 466"/>
                              <a:gd name="T79" fmla="*/ 771 h 385"/>
                              <a:gd name="T80" fmla="+- 0 929 800"/>
                              <a:gd name="T81" fmla="*/ T80 w 297"/>
                              <a:gd name="T82" fmla="+- 0 743 466"/>
                              <a:gd name="T83" fmla="*/ 743 h 385"/>
                              <a:gd name="T84" fmla="+- 0 932 800"/>
                              <a:gd name="T85" fmla="*/ T84 w 297"/>
                              <a:gd name="T86" fmla="+- 0 741 466"/>
                              <a:gd name="T87" fmla="*/ 741 h 385"/>
                              <a:gd name="T88" fmla="+- 0 935 800"/>
                              <a:gd name="T89" fmla="*/ T88 w 297"/>
                              <a:gd name="T90" fmla="+- 0 740 466"/>
                              <a:gd name="T91" fmla="*/ 740 h 385"/>
                              <a:gd name="T92" fmla="+- 0 1051 800"/>
                              <a:gd name="T93" fmla="*/ T92 w 297"/>
                              <a:gd name="T94" fmla="+- 0 740 466"/>
                              <a:gd name="T95" fmla="*/ 740 h 385"/>
                              <a:gd name="T96" fmla="+- 0 1045 800"/>
                              <a:gd name="T97" fmla="*/ T96 w 297"/>
                              <a:gd name="T98" fmla="+- 0 712 466"/>
                              <a:gd name="T99" fmla="*/ 712 h 385"/>
                              <a:gd name="T100" fmla="+- 0 1044 800"/>
                              <a:gd name="T101" fmla="*/ T100 w 297"/>
                              <a:gd name="T102" fmla="+- 0 703 466"/>
                              <a:gd name="T103" fmla="*/ 703 h 385"/>
                              <a:gd name="T104" fmla="+- 0 1051 800"/>
                              <a:gd name="T105" fmla="*/ T104 w 297"/>
                              <a:gd name="T106" fmla="+- 0 640 466"/>
                              <a:gd name="T107" fmla="*/ 640 h 385"/>
                              <a:gd name="T108" fmla="+- 0 1080 800"/>
                              <a:gd name="T109" fmla="*/ T108 w 297"/>
                              <a:gd name="T110" fmla="+- 0 564 466"/>
                              <a:gd name="T111" fmla="*/ 564 h 385"/>
                              <a:gd name="T112" fmla="+- 0 967 800"/>
                              <a:gd name="T113" fmla="*/ T112 w 297"/>
                              <a:gd name="T114" fmla="+- 0 564 466"/>
                              <a:gd name="T115" fmla="*/ 564 h 385"/>
                              <a:gd name="T116" fmla="+- 0 957 800"/>
                              <a:gd name="T117" fmla="*/ T116 w 297"/>
                              <a:gd name="T118" fmla="+- 0 563 466"/>
                              <a:gd name="T119" fmla="*/ 563 h 385"/>
                              <a:gd name="T120" fmla="+- 0 953 800"/>
                              <a:gd name="T121" fmla="*/ T120 w 297"/>
                              <a:gd name="T122" fmla="+- 0 561 466"/>
                              <a:gd name="T123" fmla="*/ 561 h 385"/>
                              <a:gd name="T124" fmla="+- 0 950 800"/>
                              <a:gd name="T125" fmla="*/ T124 w 297"/>
                              <a:gd name="T126" fmla="+- 0 558 466"/>
                              <a:gd name="T127" fmla="*/ 558 h 385"/>
                              <a:gd name="T128" fmla="+- 0 895 800"/>
                              <a:gd name="T129" fmla="*/ T128 w 297"/>
                              <a:gd name="T130" fmla="+- 0 510 466"/>
                              <a:gd name="T131" fmla="*/ 510 h 385"/>
                              <a:gd name="T132" fmla="+- 0 879 800"/>
                              <a:gd name="T133" fmla="*/ T132 w 297"/>
                              <a:gd name="T134" fmla="+- 0 503 466"/>
                              <a:gd name="T135" fmla="*/ 503 h 3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297" h="385">
                                <a:moveTo>
                                  <a:pt x="79" y="37"/>
                                </a:moveTo>
                                <a:lnTo>
                                  <a:pt x="20" y="76"/>
                                </a:lnTo>
                                <a:lnTo>
                                  <a:pt x="19" y="93"/>
                                </a:lnTo>
                                <a:lnTo>
                                  <a:pt x="25" y="110"/>
                                </a:lnTo>
                                <a:lnTo>
                                  <a:pt x="39" y="126"/>
                                </a:lnTo>
                                <a:lnTo>
                                  <a:pt x="83" y="166"/>
                                </a:lnTo>
                                <a:lnTo>
                                  <a:pt x="87" y="171"/>
                                </a:lnTo>
                                <a:lnTo>
                                  <a:pt x="88" y="177"/>
                                </a:lnTo>
                                <a:lnTo>
                                  <a:pt x="84" y="186"/>
                                </a:lnTo>
                                <a:lnTo>
                                  <a:pt x="82" y="188"/>
                                </a:lnTo>
                                <a:lnTo>
                                  <a:pt x="79" y="190"/>
                                </a:lnTo>
                                <a:lnTo>
                                  <a:pt x="15" y="228"/>
                                </a:lnTo>
                                <a:lnTo>
                                  <a:pt x="4" y="241"/>
                                </a:lnTo>
                                <a:lnTo>
                                  <a:pt x="0" y="257"/>
                                </a:lnTo>
                                <a:lnTo>
                                  <a:pt x="2" y="275"/>
                                </a:lnTo>
                                <a:lnTo>
                                  <a:pt x="11" y="295"/>
                                </a:lnTo>
                                <a:lnTo>
                                  <a:pt x="24" y="308"/>
                                </a:lnTo>
                                <a:lnTo>
                                  <a:pt x="40" y="314"/>
                                </a:lnTo>
                                <a:lnTo>
                                  <a:pt x="58" y="313"/>
                                </a:lnTo>
                                <a:lnTo>
                                  <a:pt x="78" y="305"/>
                                </a:lnTo>
                                <a:lnTo>
                                  <a:pt x="129" y="277"/>
                                </a:lnTo>
                                <a:lnTo>
                                  <a:pt x="132" y="275"/>
                                </a:lnTo>
                                <a:lnTo>
                                  <a:pt x="135" y="274"/>
                                </a:lnTo>
                                <a:lnTo>
                                  <a:pt x="251" y="274"/>
                                </a:lnTo>
                                <a:lnTo>
                                  <a:pt x="245" y="246"/>
                                </a:lnTo>
                                <a:lnTo>
                                  <a:pt x="244" y="237"/>
                                </a:lnTo>
                                <a:lnTo>
                                  <a:pt x="251" y="174"/>
                                </a:lnTo>
                                <a:lnTo>
                                  <a:pt x="280" y="98"/>
                                </a:lnTo>
                                <a:lnTo>
                                  <a:pt x="167" y="98"/>
                                </a:lnTo>
                                <a:lnTo>
                                  <a:pt x="157" y="97"/>
                                </a:lnTo>
                                <a:lnTo>
                                  <a:pt x="153" y="95"/>
                                </a:lnTo>
                                <a:lnTo>
                                  <a:pt x="150" y="92"/>
                                </a:lnTo>
                                <a:lnTo>
                                  <a:pt x="95" y="44"/>
                                </a:lnTo>
                                <a:lnTo>
                                  <a:pt x="79" y="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2E1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9"/>
                        <wps:cNvSpPr>
                          <a:spLocks/>
                        </wps:cNvSpPr>
                        <wps:spPr bwMode="auto">
                          <a:xfrm>
                            <a:off x="800" y="466"/>
                            <a:ext cx="297" cy="385"/>
                          </a:xfrm>
                          <a:custGeom>
                            <a:avLst/>
                            <a:gdLst>
                              <a:gd name="T0" fmla="+- 0 1041 800"/>
                              <a:gd name="T1" fmla="*/ T0 w 297"/>
                              <a:gd name="T2" fmla="+- 0 466 466"/>
                              <a:gd name="T3" fmla="*/ 466 h 385"/>
                              <a:gd name="T4" fmla="+- 0 1024 800"/>
                              <a:gd name="T5" fmla="*/ T4 w 297"/>
                              <a:gd name="T6" fmla="+- 0 471 466"/>
                              <a:gd name="T7" fmla="*/ 471 h 385"/>
                              <a:gd name="T8" fmla="+- 0 1010 800"/>
                              <a:gd name="T9" fmla="*/ T8 w 297"/>
                              <a:gd name="T10" fmla="+- 0 482 466"/>
                              <a:gd name="T11" fmla="*/ 482 h 385"/>
                              <a:gd name="T12" fmla="+- 0 999 800"/>
                              <a:gd name="T13" fmla="*/ T12 w 297"/>
                              <a:gd name="T14" fmla="+- 0 500 466"/>
                              <a:gd name="T15" fmla="*/ 500 h 385"/>
                              <a:gd name="T16" fmla="+- 0 975 800"/>
                              <a:gd name="T17" fmla="*/ T16 w 297"/>
                              <a:gd name="T18" fmla="+- 0 555 466"/>
                              <a:gd name="T19" fmla="*/ 555 h 385"/>
                              <a:gd name="T20" fmla="+- 0 972 800"/>
                              <a:gd name="T21" fmla="*/ T20 w 297"/>
                              <a:gd name="T22" fmla="+- 0 560 466"/>
                              <a:gd name="T23" fmla="*/ 560 h 385"/>
                              <a:gd name="T24" fmla="+- 0 967 800"/>
                              <a:gd name="T25" fmla="*/ T24 w 297"/>
                              <a:gd name="T26" fmla="+- 0 564 466"/>
                              <a:gd name="T27" fmla="*/ 564 h 385"/>
                              <a:gd name="T28" fmla="+- 0 1080 800"/>
                              <a:gd name="T29" fmla="*/ T28 w 297"/>
                              <a:gd name="T30" fmla="+- 0 564 466"/>
                              <a:gd name="T31" fmla="*/ 564 h 385"/>
                              <a:gd name="T32" fmla="+- 0 1094 800"/>
                              <a:gd name="T33" fmla="*/ T32 w 297"/>
                              <a:gd name="T34" fmla="+- 0 529 466"/>
                              <a:gd name="T35" fmla="*/ 529 h 385"/>
                              <a:gd name="T36" fmla="+- 0 1096 800"/>
                              <a:gd name="T37" fmla="*/ T36 w 297"/>
                              <a:gd name="T38" fmla="+- 0 511 466"/>
                              <a:gd name="T39" fmla="*/ 511 h 385"/>
                              <a:gd name="T40" fmla="+- 0 1096 800"/>
                              <a:gd name="T41" fmla="*/ T40 w 297"/>
                              <a:gd name="T42" fmla="+- 0 510 466"/>
                              <a:gd name="T43" fmla="*/ 510 h 385"/>
                              <a:gd name="T44" fmla="+- 0 1091 800"/>
                              <a:gd name="T45" fmla="*/ T44 w 297"/>
                              <a:gd name="T46" fmla="+- 0 494 466"/>
                              <a:gd name="T47" fmla="*/ 494 h 385"/>
                              <a:gd name="T48" fmla="+- 0 1079 800"/>
                              <a:gd name="T49" fmla="*/ T48 w 297"/>
                              <a:gd name="T50" fmla="+- 0 481 466"/>
                              <a:gd name="T51" fmla="*/ 481 h 385"/>
                              <a:gd name="T52" fmla="+- 0 1059 800"/>
                              <a:gd name="T53" fmla="*/ T52 w 297"/>
                              <a:gd name="T54" fmla="+- 0 469 466"/>
                              <a:gd name="T55" fmla="*/ 469 h 385"/>
                              <a:gd name="T56" fmla="+- 0 1041 800"/>
                              <a:gd name="T57" fmla="*/ T56 w 297"/>
                              <a:gd name="T58" fmla="+- 0 466 466"/>
                              <a:gd name="T59" fmla="*/ 466 h 3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297" h="385">
                                <a:moveTo>
                                  <a:pt x="241" y="0"/>
                                </a:moveTo>
                                <a:lnTo>
                                  <a:pt x="224" y="5"/>
                                </a:lnTo>
                                <a:lnTo>
                                  <a:pt x="210" y="16"/>
                                </a:lnTo>
                                <a:lnTo>
                                  <a:pt x="199" y="34"/>
                                </a:lnTo>
                                <a:lnTo>
                                  <a:pt x="175" y="89"/>
                                </a:lnTo>
                                <a:lnTo>
                                  <a:pt x="172" y="94"/>
                                </a:lnTo>
                                <a:lnTo>
                                  <a:pt x="167" y="98"/>
                                </a:lnTo>
                                <a:lnTo>
                                  <a:pt x="280" y="98"/>
                                </a:lnTo>
                                <a:lnTo>
                                  <a:pt x="294" y="63"/>
                                </a:lnTo>
                                <a:lnTo>
                                  <a:pt x="296" y="45"/>
                                </a:lnTo>
                                <a:lnTo>
                                  <a:pt x="296" y="44"/>
                                </a:lnTo>
                                <a:lnTo>
                                  <a:pt x="291" y="28"/>
                                </a:lnTo>
                                <a:lnTo>
                                  <a:pt x="279" y="15"/>
                                </a:lnTo>
                                <a:lnTo>
                                  <a:pt x="259" y="3"/>
                                </a:lnTo>
                                <a:lnTo>
                                  <a:pt x="2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2E1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8" name="Group 6"/>
                      <wpg:cNvGrpSpPr>
                        <a:grpSpLocks/>
                      </wpg:cNvGrpSpPr>
                      <wpg:grpSpPr bwMode="auto">
                        <a:xfrm>
                          <a:off x="931" y="596"/>
                          <a:ext cx="130" cy="130"/>
                          <a:chOff x="931" y="596"/>
                          <a:chExt cx="130" cy="130"/>
                        </a:xfrm>
                      </wpg:grpSpPr>
                      <wps:wsp>
                        <wps:cNvPr id="9" name="Freeform 7"/>
                        <wps:cNvSpPr>
                          <a:spLocks/>
                        </wps:cNvSpPr>
                        <wps:spPr bwMode="auto">
                          <a:xfrm>
                            <a:off x="931" y="596"/>
                            <a:ext cx="130" cy="130"/>
                          </a:xfrm>
                          <a:custGeom>
                            <a:avLst/>
                            <a:gdLst>
                              <a:gd name="T0" fmla="+- 0 995 931"/>
                              <a:gd name="T1" fmla="*/ T0 w 130"/>
                              <a:gd name="T2" fmla="+- 0 596 596"/>
                              <a:gd name="T3" fmla="*/ 596 h 130"/>
                              <a:gd name="T4" fmla="+- 0 935 931"/>
                              <a:gd name="T5" fmla="*/ T4 w 130"/>
                              <a:gd name="T6" fmla="+- 0 637 596"/>
                              <a:gd name="T7" fmla="*/ 637 h 130"/>
                              <a:gd name="T8" fmla="+- 0 931 931"/>
                              <a:gd name="T9" fmla="*/ T8 w 130"/>
                              <a:gd name="T10" fmla="+- 0 669 596"/>
                              <a:gd name="T11" fmla="*/ 669 h 130"/>
                              <a:gd name="T12" fmla="+- 0 936 931"/>
                              <a:gd name="T13" fmla="*/ T12 w 130"/>
                              <a:gd name="T14" fmla="+- 0 686 596"/>
                              <a:gd name="T15" fmla="*/ 686 h 130"/>
                              <a:gd name="T16" fmla="+- 0 947 931"/>
                              <a:gd name="T17" fmla="*/ T16 w 130"/>
                              <a:gd name="T18" fmla="+- 0 701 596"/>
                              <a:gd name="T19" fmla="*/ 701 h 130"/>
                              <a:gd name="T20" fmla="+- 0 963 931"/>
                              <a:gd name="T21" fmla="*/ T20 w 130"/>
                              <a:gd name="T22" fmla="+- 0 715 596"/>
                              <a:gd name="T23" fmla="*/ 715 h 130"/>
                              <a:gd name="T24" fmla="+- 0 984 931"/>
                              <a:gd name="T25" fmla="*/ T24 w 130"/>
                              <a:gd name="T26" fmla="+- 0 726 596"/>
                              <a:gd name="T27" fmla="*/ 726 h 130"/>
                              <a:gd name="T28" fmla="+- 0 1002 931"/>
                              <a:gd name="T29" fmla="*/ T28 w 130"/>
                              <a:gd name="T30" fmla="+- 0 726 596"/>
                              <a:gd name="T31" fmla="*/ 726 h 130"/>
                              <a:gd name="T32" fmla="+- 0 1019 931"/>
                              <a:gd name="T33" fmla="*/ T32 w 130"/>
                              <a:gd name="T34" fmla="+- 0 721 596"/>
                              <a:gd name="T35" fmla="*/ 721 h 130"/>
                              <a:gd name="T36" fmla="+- 0 1035 931"/>
                              <a:gd name="T37" fmla="*/ T36 w 130"/>
                              <a:gd name="T38" fmla="+- 0 711 596"/>
                              <a:gd name="T39" fmla="*/ 711 h 130"/>
                              <a:gd name="T40" fmla="+- 0 1049 931"/>
                              <a:gd name="T41" fmla="*/ T40 w 130"/>
                              <a:gd name="T42" fmla="+- 0 696 596"/>
                              <a:gd name="T43" fmla="*/ 696 h 130"/>
                              <a:gd name="T44" fmla="+- 0 1059 931"/>
                              <a:gd name="T45" fmla="*/ T44 w 130"/>
                              <a:gd name="T46" fmla="+- 0 676 596"/>
                              <a:gd name="T47" fmla="*/ 676 h 130"/>
                              <a:gd name="T48" fmla="+- 0 1061 931"/>
                              <a:gd name="T49" fmla="*/ T48 w 130"/>
                              <a:gd name="T50" fmla="+- 0 658 596"/>
                              <a:gd name="T51" fmla="*/ 658 h 130"/>
                              <a:gd name="T52" fmla="+- 0 1057 931"/>
                              <a:gd name="T53" fmla="*/ T52 w 130"/>
                              <a:gd name="T54" fmla="+- 0 640 596"/>
                              <a:gd name="T55" fmla="*/ 640 h 130"/>
                              <a:gd name="T56" fmla="+- 0 1048 931"/>
                              <a:gd name="T57" fmla="*/ T56 w 130"/>
                              <a:gd name="T58" fmla="+- 0 623 596"/>
                              <a:gd name="T59" fmla="*/ 623 h 130"/>
                              <a:gd name="T60" fmla="+- 0 1033 931"/>
                              <a:gd name="T61" fmla="*/ T60 w 130"/>
                              <a:gd name="T62" fmla="+- 0 609 596"/>
                              <a:gd name="T63" fmla="*/ 609 h 130"/>
                              <a:gd name="T64" fmla="+- 0 1015 931"/>
                              <a:gd name="T65" fmla="*/ T64 w 130"/>
                              <a:gd name="T66" fmla="+- 0 599 596"/>
                              <a:gd name="T67" fmla="*/ 599 h 130"/>
                              <a:gd name="T68" fmla="+- 0 995 931"/>
                              <a:gd name="T69" fmla="*/ T68 w 130"/>
                              <a:gd name="T70" fmla="+- 0 596 596"/>
                              <a:gd name="T71" fmla="*/ 596 h 1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30" h="130">
                                <a:moveTo>
                                  <a:pt x="64" y="0"/>
                                </a:moveTo>
                                <a:lnTo>
                                  <a:pt x="4" y="41"/>
                                </a:lnTo>
                                <a:lnTo>
                                  <a:pt x="0" y="73"/>
                                </a:lnTo>
                                <a:lnTo>
                                  <a:pt x="5" y="90"/>
                                </a:lnTo>
                                <a:lnTo>
                                  <a:pt x="16" y="105"/>
                                </a:lnTo>
                                <a:lnTo>
                                  <a:pt x="32" y="119"/>
                                </a:lnTo>
                                <a:lnTo>
                                  <a:pt x="53" y="130"/>
                                </a:lnTo>
                                <a:lnTo>
                                  <a:pt x="71" y="130"/>
                                </a:lnTo>
                                <a:lnTo>
                                  <a:pt x="88" y="125"/>
                                </a:lnTo>
                                <a:lnTo>
                                  <a:pt x="104" y="115"/>
                                </a:lnTo>
                                <a:lnTo>
                                  <a:pt x="118" y="100"/>
                                </a:lnTo>
                                <a:lnTo>
                                  <a:pt x="128" y="80"/>
                                </a:lnTo>
                                <a:lnTo>
                                  <a:pt x="130" y="62"/>
                                </a:lnTo>
                                <a:lnTo>
                                  <a:pt x="126" y="44"/>
                                </a:lnTo>
                                <a:lnTo>
                                  <a:pt x="117" y="27"/>
                                </a:lnTo>
                                <a:lnTo>
                                  <a:pt x="102" y="13"/>
                                </a:lnTo>
                                <a:lnTo>
                                  <a:pt x="84" y="3"/>
                                </a:lnTo>
                                <a:lnTo>
                                  <a:pt x="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0" name="Group 4"/>
                      <wpg:cNvGrpSpPr>
                        <a:grpSpLocks/>
                      </wpg:cNvGrpSpPr>
                      <wpg:grpSpPr bwMode="auto">
                        <a:xfrm>
                          <a:off x="961" y="627"/>
                          <a:ext cx="68" cy="68"/>
                          <a:chOff x="961" y="627"/>
                          <a:chExt cx="68" cy="68"/>
                        </a:xfrm>
                      </wpg:grpSpPr>
                      <wps:wsp>
                        <wps:cNvPr id="11" name="Freeform 5"/>
                        <wps:cNvSpPr>
                          <a:spLocks/>
                        </wps:cNvSpPr>
                        <wps:spPr bwMode="auto">
                          <a:xfrm>
                            <a:off x="961" y="627"/>
                            <a:ext cx="68" cy="68"/>
                          </a:xfrm>
                          <a:custGeom>
                            <a:avLst/>
                            <a:gdLst>
                              <a:gd name="T0" fmla="+- 0 994 961"/>
                              <a:gd name="T1" fmla="*/ T0 w 68"/>
                              <a:gd name="T2" fmla="+- 0 627 627"/>
                              <a:gd name="T3" fmla="*/ 627 h 68"/>
                              <a:gd name="T4" fmla="+- 0 976 961"/>
                              <a:gd name="T5" fmla="*/ T4 w 68"/>
                              <a:gd name="T6" fmla="+- 0 633 627"/>
                              <a:gd name="T7" fmla="*/ 633 h 68"/>
                              <a:gd name="T8" fmla="+- 0 964 961"/>
                              <a:gd name="T9" fmla="*/ T8 w 68"/>
                              <a:gd name="T10" fmla="+- 0 649 627"/>
                              <a:gd name="T11" fmla="*/ 649 h 68"/>
                              <a:gd name="T12" fmla="+- 0 961 961"/>
                              <a:gd name="T13" fmla="*/ T12 w 68"/>
                              <a:gd name="T14" fmla="+- 0 664 627"/>
                              <a:gd name="T15" fmla="*/ 664 h 68"/>
                              <a:gd name="T16" fmla="+- 0 968 961"/>
                              <a:gd name="T17" fmla="*/ T16 w 68"/>
                              <a:gd name="T18" fmla="+- 0 681 627"/>
                              <a:gd name="T19" fmla="*/ 681 h 68"/>
                              <a:gd name="T20" fmla="+- 0 983 961"/>
                              <a:gd name="T21" fmla="*/ T20 w 68"/>
                              <a:gd name="T22" fmla="+- 0 693 627"/>
                              <a:gd name="T23" fmla="*/ 693 h 68"/>
                              <a:gd name="T24" fmla="+- 0 1001 961"/>
                              <a:gd name="T25" fmla="*/ T24 w 68"/>
                              <a:gd name="T26" fmla="+- 0 695 627"/>
                              <a:gd name="T27" fmla="*/ 695 h 68"/>
                              <a:gd name="T28" fmla="+- 0 1017 961"/>
                              <a:gd name="T29" fmla="*/ T28 w 68"/>
                              <a:gd name="T30" fmla="+- 0 687 627"/>
                              <a:gd name="T31" fmla="*/ 687 h 68"/>
                              <a:gd name="T32" fmla="+- 0 1029 961"/>
                              <a:gd name="T33" fmla="*/ T32 w 68"/>
                              <a:gd name="T34" fmla="+- 0 668 627"/>
                              <a:gd name="T35" fmla="*/ 668 h 68"/>
                              <a:gd name="T36" fmla="+- 0 1028 961"/>
                              <a:gd name="T37" fmla="*/ T36 w 68"/>
                              <a:gd name="T38" fmla="+- 0 653 627"/>
                              <a:gd name="T39" fmla="*/ 653 h 68"/>
                              <a:gd name="T40" fmla="+- 0 1016 961"/>
                              <a:gd name="T41" fmla="*/ T40 w 68"/>
                              <a:gd name="T42" fmla="+- 0 638 627"/>
                              <a:gd name="T43" fmla="*/ 638 h 68"/>
                              <a:gd name="T44" fmla="+- 0 994 961"/>
                              <a:gd name="T45" fmla="*/ T44 w 68"/>
                              <a:gd name="T46" fmla="+- 0 627 627"/>
                              <a:gd name="T47" fmla="*/ 627 h 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68" h="68">
                                <a:moveTo>
                                  <a:pt x="33" y="0"/>
                                </a:moveTo>
                                <a:lnTo>
                                  <a:pt x="15" y="6"/>
                                </a:lnTo>
                                <a:lnTo>
                                  <a:pt x="3" y="22"/>
                                </a:lnTo>
                                <a:lnTo>
                                  <a:pt x="0" y="37"/>
                                </a:lnTo>
                                <a:lnTo>
                                  <a:pt x="7" y="54"/>
                                </a:lnTo>
                                <a:lnTo>
                                  <a:pt x="22" y="66"/>
                                </a:lnTo>
                                <a:lnTo>
                                  <a:pt x="40" y="68"/>
                                </a:lnTo>
                                <a:lnTo>
                                  <a:pt x="56" y="60"/>
                                </a:lnTo>
                                <a:lnTo>
                                  <a:pt x="68" y="41"/>
                                </a:lnTo>
                                <a:lnTo>
                                  <a:pt x="67" y="26"/>
                                </a:lnTo>
                                <a:lnTo>
                                  <a:pt x="55" y="11"/>
                                </a:lnTo>
                                <a:lnTo>
                                  <a:pt x="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76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8710C87" id="Group 3" o:spid="_x0000_s1026" style="position:absolute;margin-left:39.5pt;margin-top:22.8pt;width:15.85pt;height:20.25pt;z-index:-1838;mso-position-horizontal-relative:page;mso-position-vertical-relative:page" coordorigin="790,456" coordsize="317,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">
              <v:group id="Group 8" o:spid="_x0000_s1027" style="position:absolute;left:800;top:466;width:297;height:385" coordorigin="800,466" coordsize="297,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<v:shape id="Freeform 11" o:spid="_x0000_s1028" style="position:absolute;left:800;top:466;width:297;height:385;visibility:visible;mso-wrap-style:square;v-text-anchor:top" coordsize="297,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" path="m251,274r-116,l145,275r5,4l152,285r14,63l175,367r13,13l206,385r22,-2l247,375r12,-14l264,343r-2,-22l251,274xe" fillcolor="#592e16" stroked="f">
                  <v:path arrowok="t" o:connecttype="custom" o:connectlocs="251,740;135,740;145,741;150,745;152,751;166,814;175,833;188,846;206,851;228,849;247,841;259,827;264,809;262,787;251,740" o:connectangles="0,0,0,0,0,0,0,0,0,0,0,0,0,0,0"/>
                </v:shape>
                <v:shape id="Freeform 10" o:spid="_x0000_s1029" style="position:absolute;left:800;top:466;width:297;height:385;visibility:visible;mso-wrap-style:square;v-text-anchor:top" coordsize="297,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" path="m79,37l20,76,19,93r6,17l39,126r44,40l87,171r1,6l84,186r-2,2l79,190,15,228,4,241,,257r2,18l11,295r13,13l40,314r18,-1l78,305r51,-28l132,275r3,-1l251,274r-6,-28l244,237r7,-63l280,98r-113,l157,97r-4,-2l150,92,95,44,79,37xe" fillcolor="#592e16" stroked="f">
                  <v:path arrowok="t" o:connecttype="custom" o:connectlocs="79,503;20,542;19,559;25,576;39,592;83,632;87,637;88,643;84,652;82,654;79,656;15,694;4,707;0,723;2,741;11,761;24,774;40,780;58,779;78,771;129,743;132,741;135,740;251,740;245,712;244,703;251,640;280,564;167,564;157,563;153,561;150,558;95,510;79,503" o:connectangles="0,0,0,0,0,0,0,0,0,0,0,0,0,0,0,0,0,0,0,0,0,0,0,0,0,0,0,0,0,0,0,0,0,0"/>
                </v:shape>
                <v:shape id="Freeform 9" o:spid="_x0000_s1030" style="position:absolute;left:800;top:466;width:297;height:385;visibility:visible;mso-wrap-style:square;v-text-anchor:top" coordsize="297,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" path="m241,l224,5,210,16,199,34,175,89r-3,5l167,98r113,l294,63r2,-18l296,44,291,28,279,15,259,3,241,xe" fillcolor="#592e16" stroked="f">
                  <v:path arrowok="t" o:connecttype="custom" o:connectlocs="241,466;224,471;210,482;199,500;175,555;172,560;167,564;280,564;294,529;296,511;296,510;291,494;279,481;259,469;241,466" o:connectangles="0,0,0,0,0,0,0,0,0,0,0,0,0,0,0"/>
                </v:shape>
              </v:group>
              <v:group id="Group 6" o:spid="_x0000_s1031" style="position:absolute;left:931;top:596;width:130;height:130" coordorigin="931,596" coordsize="130,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<v:shape id="Freeform 7" o:spid="_x0000_s1032" style="position:absolute;left:931;top:596;width:130;height:130;visibility:visible;mso-wrap-style:square;v-text-anchor:top" coordsize="130,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" path="m64,l4,41,,73,5,90r11,15l32,119r21,11l71,130r17,-5l104,115r14,-15l128,80r2,-18l126,44,117,27,102,13,84,3,64,xe" stroked="f">
                  <v:path arrowok="t" o:connecttype="custom" o:connectlocs="64,596;4,637;0,669;5,686;16,701;32,715;53,726;71,726;88,721;104,711;118,696;128,676;130,658;126,640;117,623;102,609;84,599;64,596" o:connectangles="0,0,0,0,0,0,0,0,0,0,0,0,0,0,0,0,0,0"/>
                </v:shape>
              </v:group>
              <v:group id="Group 4" o:spid="_x0000_s1033" style="position:absolute;left:961;top:627;width:68;height:68" coordorigin="961,627" coordsize="68,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<v:shape id="Freeform 5" o:spid="_x0000_s1034" style="position:absolute;left:961;top:627;width:68;height:68;visibility:visible;mso-wrap-style:square;v-text-anchor:top" coordsize="68,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" path="m33,l15,6,3,22,,37,7,54,22,66r18,2l56,60,68,41,67,26,55,11,33,xe" fillcolor="#ea7624" stroked="f">
                  <v:path arrowok="t" o:connecttype="custom" o:connectlocs="33,627;15,633;3,649;0,664;7,681;22,693;40,695;56,687;68,668;67,653;55,638;33,627" o:connectangles="0,0,0,0,0,0,0,0,0,0,0,0"/>
                </v:shape>
              </v:group>
              <w10:wrap anchorx="page" anchory="page"/>
            </v:group>
          </w:pict>
        </mc:Fallback>
      </mc:AlternateContent>
    </w:r>
    <w:r>
      <w:rPr>
        <w:noProof/>
        <w:lang w:val="es-ES" w:eastAsia="es-ES" w:bidi="hi-IN"/>
      </w:rPr>
      <mc:AlternateContent>
        <mc:Choice Requires="wps">
          <w:drawing>
            <wp:anchor distT="0" distB="0" distL="114300" distR="114300" simplePos="0" relativeHeight="503314643" behindDoc="1" locked="0" layoutInCell="1" allowOverlap="1" wp14:anchorId="3282DAF0" wp14:editId="6EC1AADF">
              <wp:simplePos x="0" y="0"/>
              <wp:positionH relativeFrom="page">
                <wp:posOffset>5100320</wp:posOffset>
              </wp:positionH>
              <wp:positionV relativeFrom="page">
                <wp:posOffset>363220</wp:posOffset>
              </wp:positionV>
              <wp:extent cx="181610" cy="114300"/>
              <wp:effectExtent l="4445" t="1270" r="4445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1610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33F360" w14:textId="3015F602" w:rsidR="00A33160" w:rsidRDefault="00A33160">
                          <w:pPr>
                            <w:spacing w:line="165" w:lineRule="exact"/>
                            <w:ind w:left="20"/>
                            <w:rPr>
                              <w:rFonts w:ascii="Aller" w:eastAsia="Aller" w:hAnsi="Aller" w:cs="Aller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ler"/>
                              <w:color w:val="EA7624"/>
                              <w:sz w:val="14"/>
                            </w:rPr>
                            <w:t>/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ller"/>
                              <w:color w:val="EA7624"/>
                              <w:sz w:val="1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849FA">
                            <w:rPr>
                              <w:rFonts w:ascii="Aller"/>
                              <w:noProof/>
                              <w:color w:val="EA7624"/>
                              <w:sz w:val="14"/>
                            </w:rPr>
                            <w:t>38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82DAF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8" type="#_x0000_t202" style="position:absolute;margin-left:401.6pt;margin-top:28.6pt;width:14.3pt;height:9pt;z-index:-183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" filled="f" stroked="f">
              <v:textbox inset="0,0,0,0">
                <w:txbxContent>
                  <w:p w14:paraId="0A33F360" w14:textId="3015F602" w:rsidR="00A33160" w:rsidRDefault="00A33160">
                    <w:pPr>
                      <w:spacing w:line="165" w:lineRule="exact"/>
                      <w:ind w:left="20"/>
                      <w:rPr>
                        <w:rFonts w:ascii="Aller" w:eastAsia="Aller" w:hAnsi="Aller" w:cs="Aller"/>
                        <w:sz w:val="14"/>
                        <w:szCs w:val="14"/>
                      </w:rPr>
                    </w:pPr>
                    <w:r>
                      <w:rPr>
                        <w:rFonts w:ascii="Aller"/>
                        <w:color w:val="EA7624"/>
                        <w:sz w:val="14"/>
                      </w:rPr>
                      <w:t>/</w:t>
                    </w:r>
                    <w:r>
                      <w:fldChar w:fldCharType="begin"/>
                    </w:r>
                    <w:r>
                      <w:rPr>
                        <w:rFonts w:ascii="Aller"/>
                        <w:color w:val="EA7624"/>
                        <w:sz w:val="1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F849FA">
                      <w:rPr>
                        <w:rFonts w:ascii="Aller"/>
                        <w:noProof/>
                        <w:color w:val="EA7624"/>
                        <w:sz w:val="14"/>
                      </w:rPr>
                      <w:t>38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S" w:eastAsia="es-ES" w:bidi="hi-IN"/>
      </w:rPr>
      <mc:AlternateContent>
        <mc:Choice Requires="wps">
          <w:drawing>
            <wp:anchor distT="0" distB="0" distL="114300" distR="114300" simplePos="0" relativeHeight="503314644" behindDoc="1" locked="0" layoutInCell="1" allowOverlap="1" wp14:anchorId="611605DF" wp14:editId="4CFD7437">
              <wp:simplePos x="0" y="0"/>
              <wp:positionH relativeFrom="page">
                <wp:posOffset>863600</wp:posOffset>
              </wp:positionH>
              <wp:positionV relativeFrom="page">
                <wp:posOffset>373380</wp:posOffset>
              </wp:positionV>
              <wp:extent cx="3391535" cy="101600"/>
              <wp:effectExtent l="0" t="1905" r="2540" b="127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91535" cy="101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3B5054" w14:textId="77777777" w:rsidR="00A33160" w:rsidRPr="008E4F61" w:rsidRDefault="00A33160">
                          <w:pPr>
                            <w:spacing w:line="145" w:lineRule="exact"/>
                            <w:ind w:left="20"/>
                            <w:rPr>
                              <w:rFonts w:ascii="Aller" w:eastAsia="Aller" w:hAnsi="Aller" w:cs="Aller"/>
                              <w:sz w:val="12"/>
                              <w:szCs w:val="12"/>
                              <w:lang w:val="es-ES"/>
                            </w:rPr>
                          </w:pPr>
                          <w:r w:rsidRPr="008E4F61">
                            <w:rPr>
                              <w:rFonts w:ascii="Aller" w:hAnsi="Aller"/>
                              <w:color w:val="231F20"/>
                              <w:spacing w:val="-1"/>
                              <w:sz w:val="12"/>
                              <w:lang w:val="es-ES"/>
                            </w:rPr>
                            <w:t>CÓDIGO</w:t>
                          </w:r>
                          <w:r w:rsidRPr="008E4F61">
                            <w:rPr>
                              <w:rFonts w:ascii="Aller" w:hAnsi="Aller"/>
                              <w:color w:val="231F20"/>
                              <w:sz w:val="12"/>
                              <w:lang w:val="es-ES"/>
                            </w:rPr>
                            <w:t xml:space="preserve"> DE </w:t>
                          </w:r>
                          <w:r w:rsidRPr="008E4F61">
                            <w:rPr>
                              <w:rFonts w:ascii="Aller" w:hAnsi="Aller"/>
                              <w:color w:val="231F20"/>
                              <w:spacing w:val="-2"/>
                              <w:sz w:val="12"/>
                              <w:lang w:val="es-ES"/>
                            </w:rPr>
                            <w:t>CONDUCTA</w:t>
                          </w:r>
                          <w:r w:rsidRPr="008E4F61">
                            <w:rPr>
                              <w:rFonts w:ascii="Aller" w:hAnsi="Aller"/>
                              <w:color w:val="231F20"/>
                              <w:sz w:val="12"/>
                              <w:lang w:val="es-ES"/>
                            </w:rPr>
                            <w:t xml:space="preserve"> DE LAS ONGD     </w:t>
                          </w:r>
                          <w:r w:rsidRPr="008E4F61">
                            <w:rPr>
                              <w:rFonts w:ascii="Aller" w:hAnsi="Aller"/>
                              <w:color w:val="231F20"/>
                              <w:spacing w:val="9"/>
                              <w:sz w:val="12"/>
                              <w:lang w:val="es-ES"/>
                            </w:rPr>
                            <w:t xml:space="preserve"> </w:t>
                          </w:r>
                          <w:r w:rsidRPr="008E4F61">
                            <w:rPr>
                              <w:rFonts w:ascii="Aller" w:hAnsi="Aller"/>
                              <w:color w:val="EA7624"/>
                              <w:spacing w:val="-1"/>
                              <w:sz w:val="12"/>
                              <w:lang w:val="es-ES"/>
                            </w:rPr>
                            <w:t>COORDINADORA</w:t>
                          </w:r>
                          <w:r w:rsidRPr="008E4F61">
                            <w:rPr>
                              <w:rFonts w:ascii="Aller" w:hAnsi="Aller"/>
                              <w:color w:val="EA7624"/>
                              <w:sz w:val="12"/>
                              <w:lang w:val="es-ES"/>
                            </w:rPr>
                            <w:t xml:space="preserve"> DE ONG </w:t>
                          </w:r>
                          <w:r w:rsidRPr="008E4F61">
                            <w:rPr>
                              <w:rFonts w:ascii="Aller" w:hAnsi="Aller"/>
                              <w:color w:val="EA7624"/>
                              <w:spacing w:val="-2"/>
                              <w:sz w:val="12"/>
                              <w:lang w:val="es-ES"/>
                            </w:rPr>
                            <w:t>PARA</w:t>
                          </w:r>
                          <w:r w:rsidRPr="008E4F61">
                            <w:rPr>
                              <w:rFonts w:ascii="Aller" w:hAnsi="Aller"/>
                              <w:color w:val="EA7624"/>
                              <w:sz w:val="12"/>
                              <w:lang w:val="es-ES"/>
                            </w:rPr>
                            <w:t xml:space="preserve"> EL </w:t>
                          </w:r>
                          <w:r w:rsidRPr="008E4F61">
                            <w:rPr>
                              <w:rFonts w:ascii="Aller" w:hAnsi="Aller"/>
                              <w:color w:val="EA7624"/>
                              <w:spacing w:val="-1"/>
                              <w:sz w:val="12"/>
                              <w:lang w:val="es-ES"/>
                            </w:rPr>
                            <w:t>DESARROLLO</w:t>
                          </w:r>
                          <w:r w:rsidRPr="008E4F61">
                            <w:rPr>
                              <w:rFonts w:ascii="Aller" w:hAnsi="Aller"/>
                              <w:color w:val="EA7624"/>
                              <w:sz w:val="12"/>
                              <w:lang w:val="es-ES"/>
                            </w:rPr>
                            <w:t xml:space="preserve"> - </w:t>
                          </w:r>
                          <w:r w:rsidRPr="008E4F61">
                            <w:rPr>
                              <w:rFonts w:ascii="Aller" w:hAnsi="Aller"/>
                              <w:color w:val="EA7624"/>
                              <w:spacing w:val="-2"/>
                              <w:sz w:val="12"/>
                              <w:lang w:val="es-ES"/>
                            </w:rPr>
                            <w:t>ESPAÑA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11605DF" id="Text Box 1" o:spid="_x0000_s1039" type="#_x0000_t202" style="position:absolute;margin-left:68pt;margin-top:29.4pt;width:267.05pt;height:8pt;z-index:-18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" filled="f" stroked="f">
              <v:textbox inset="0,0,0,0">
                <w:txbxContent>
                  <w:p w14:paraId="213B5054" w14:textId="77777777" w:rsidR="00A33160" w:rsidRPr="008E4F61" w:rsidRDefault="00A33160">
                    <w:pPr>
                      <w:spacing w:line="145" w:lineRule="exact"/>
                      <w:ind w:left="20"/>
                      <w:rPr>
                        <w:rFonts w:ascii="Aller" w:eastAsia="Aller" w:hAnsi="Aller" w:cs="Aller"/>
                        <w:sz w:val="12"/>
                        <w:szCs w:val="12"/>
                        <w:lang w:val="es-ES"/>
                      </w:rPr>
                    </w:pPr>
                    <w:r w:rsidRPr="008E4F61">
                      <w:rPr>
                        <w:rFonts w:ascii="Aller" w:hAnsi="Aller"/>
                        <w:color w:val="231F20"/>
                        <w:spacing w:val="-1"/>
                        <w:sz w:val="12"/>
                        <w:lang w:val="es-ES"/>
                      </w:rPr>
                      <w:t>CÓDIGO</w:t>
                    </w:r>
                    <w:r w:rsidRPr="008E4F61">
                      <w:rPr>
                        <w:rFonts w:ascii="Aller" w:hAnsi="Aller"/>
                        <w:color w:val="231F20"/>
                        <w:sz w:val="12"/>
                        <w:lang w:val="es-ES"/>
                      </w:rPr>
                      <w:t xml:space="preserve"> DE </w:t>
                    </w:r>
                    <w:r w:rsidRPr="008E4F61">
                      <w:rPr>
                        <w:rFonts w:ascii="Aller" w:hAnsi="Aller"/>
                        <w:color w:val="231F20"/>
                        <w:spacing w:val="-2"/>
                        <w:sz w:val="12"/>
                        <w:lang w:val="es-ES"/>
                      </w:rPr>
                      <w:t>CONDUCTA</w:t>
                    </w:r>
                    <w:r w:rsidRPr="008E4F61">
                      <w:rPr>
                        <w:rFonts w:ascii="Aller" w:hAnsi="Aller"/>
                        <w:color w:val="231F20"/>
                        <w:sz w:val="12"/>
                        <w:lang w:val="es-ES"/>
                      </w:rPr>
                      <w:t xml:space="preserve"> DE LAS ONGD     </w:t>
                    </w:r>
                    <w:r w:rsidRPr="008E4F61">
                      <w:rPr>
                        <w:rFonts w:ascii="Aller" w:hAnsi="Aller"/>
                        <w:color w:val="231F20"/>
                        <w:spacing w:val="9"/>
                        <w:sz w:val="12"/>
                        <w:lang w:val="es-ES"/>
                      </w:rPr>
                      <w:t xml:space="preserve"> </w:t>
                    </w:r>
                    <w:r w:rsidRPr="008E4F61">
                      <w:rPr>
                        <w:rFonts w:ascii="Aller" w:hAnsi="Aller"/>
                        <w:color w:val="EA7624"/>
                        <w:spacing w:val="-1"/>
                        <w:sz w:val="12"/>
                        <w:lang w:val="es-ES"/>
                      </w:rPr>
                      <w:t>COORDINADORA</w:t>
                    </w:r>
                    <w:r w:rsidRPr="008E4F61">
                      <w:rPr>
                        <w:rFonts w:ascii="Aller" w:hAnsi="Aller"/>
                        <w:color w:val="EA7624"/>
                        <w:sz w:val="12"/>
                        <w:lang w:val="es-ES"/>
                      </w:rPr>
                      <w:t xml:space="preserve"> DE ONG </w:t>
                    </w:r>
                    <w:r w:rsidRPr="008E4F61">
                      <w:rPr>
                        <w:rFonts w:ascii="Aller" w:hAnsi="Aller"/>
                        <w:color w:val="EA7624"/>
                        <w:spacing w:val="-2"/>
                        <w:sz w:val="12"/>
                        <w:lang w:val="es-ES"/>
                      </w:rPr>
                      <w:t>PARA</w:t>
                    </w:r>
                    <w:r w:rsidRPr="008E4F61">
                      <w:rPr>
                        <w:rFonts w:ascii="Aller" w:hAnsi="Aller"/>
                        <w:color w:val="EA7624"/>
                        <w:sz w:val="12"/>
                        <w:lang w:val="es-ES"/>
                      </w:rPr>
                      <w:t xml:space="preserve"> EL </w:t>
                    </w:r>
                    <w:r w:rsidRPr="008E4F61">
                      <w:rPr>
                        <w:rFonts w:ascii="Aller" w:hAnsi="Aller"/>
                        <w:color w:val="EA7624"/>
                        <w:spacing w:val="-1"/>
                        <w:sz w:val="12"/>
                        <w:lang w:val="es-ES"/>
                      </w:rPr>
                      <w:t>DESARROLLO</w:t>
                    </w:r>
                    <w:r w:rsidRPr="008E4F61">
                      <w:rPr>
                        <w:rFonts w:ascii="Aller" w:hAnsi="Aller"/>
                        <w:color w:val="EA7624"/>
                        <w:sz w:val="12"/>
                        <w:lang w:val="es-ES"/>
                      </w:rPr>
                      <w:t xml:space="preserve"> - </w:t>
                    </w:r>
                    <w:r w:rsidRPr="008E4F61">
                      <w:rPr>
                        <w:rFonts w:ascii="Aller" w:hAnsi="Aller"/>
                        <w:color w:val="EA7624"/>
                        <w:spacing w:val="-2"/>
                        <w:sz w:val="12"/>
                        <w:lang w:val="es-ES"/>
                      </w:rPr>
                      <w:t>ESPAÑA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49F0D" w14:textId="77777777" w:rsidR="00A33160" w:rsidRDefault="00A33160">
    <w:pPr>
      <w:spacing w:line="14" w:lineRule="auto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23206"/>
    <w:multiLevelType w:val="hybridMultilevel"/>
    <w:tmpl w:val="FDDC718C"/>
    <w:lvl w:ilvl="0" w:tplc="A4189E94">
      <w:start w:val="1"/>
      <w:numFmt w:val="decimal"/>
      <w:lvlText w:val="35.%1"/>
      <w:lvlJc w:val="right"/>
      <w:pPr>
        <w:ind w:left="720" w:hanging="360"/>
      </w:pPr>
      <w:rPr>
        <w:rFonts w:hint="default"/>
        <w:b w:val="0"/>
        <w:bCs/>
        <w:i w:val="0"/>
        <w:caps/>
        <w:sz w:val="20"/>
        <w:szCs w:val="20"/>
        <w:u w:val="none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F761E9"/>
    <w:multiLevelType w:val="multilevel"/>
    <w:tmpl w:val="425EA412"/>
    <w:lvl w:ilvl="0">
      <w:start w:val="4"/>
      <w:numFmt w:val="decimal"/>
      <w:lvlText w:val="%1"/>
      <w:lvlJc w:val="left"/>
      <w:pPr>
        <w:ind w:left="567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454"/>
      </w:pPr>
      <w:rPr>
        <w:rFonts w:ascii="Aller" w:eastAsia="Aller" w:hAnsi="Aller" w:hint="default"/>
        <w:b/>
        <w:bCs/>
        <w:color w:val="231F20"/>
        <w:sz w:val="18"/>
        <w:szCs w:val="18"/>
      </w:rPr>
    </w:lvl>
    <w:lvl w:ilvl="2">
      <w:start w:val="1"/>
      <w:numFmt w:val="bullet"/>
      <w:lvlText w:val="•"/>
      <w:lvlJc w:val="left"/>
      <w:pPr>
        <w:ind w:left="1996" w:hanging="45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10" w:hanging="45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424" w:hanging="45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139" w:hanging="45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853" w:hanging="45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567" w:hanging="45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282" w:hanging="454"/>
      </w:pPr>
      <w:rPr>
        <w:rFonts w:hint="default"/>
      </w:rPr>
    </w:lvl>
  </w:abstractNum>
  <w:abstractNum w:abstractNumId="2" w15:restartNumberingAfterBreak="0">
    <w:nsid w:val="254211AE"/>
    <w:multiLevelType w:val="hybridMultilevel"/>
    <w:tmpl w:val="EE3E6C5C"/>
    <w:lvl w:ilvl="0" w:tplc="81C6F182">
      <w:start w:val="1"/>
      <w:numFmt w:val="lowerLetter"/>
      <w:lvlText w:val="%1."/>
      <w:lvlJc w:val="left"/>
      <w:pPr>
        <w:ind w:left="533" w:hanging="200"/>
      </w:pPr>
      <w:rPr>
        <w:rFonts w:ascii="Aller" w:eastAsia="Aller" w:hAnsi="Aller" w:hint="default"/>
        <w:color w:val="231F20"/>
        <w:sz w:val="16"/>
        <w:szCs w:val="16"/>
      </w:rPr>
    </w:lvl>
    <w:lvl w:ilvl="1" w:tplc="CA84A748">
      <w:start w:val="1"/>
      <w:numFmt w:val="bullet"/>
      <w:lvlText w:val="•"/>
      <w:lvlJc w:val="left"/>
      <w:pPr>
        <w:ind w:left="913" w:hanging="200"/>
      </w:pPr>
      <w:rPr>
        <w:rFonts w:ascii="Aller" w:eastAsia="Aller" w:hAnsi="Aller" w:hint="default"/>
        <w:color w:val="231F20"/>
        <w:sz w:val="16"/>
        <w:szCs w:val="16"/>
      </w:rPr>
    </w:lvl>
    <w:lvl w:ilvl="2" w:tplc="F8080638">
      <w:start w:val="1"/>
      <w:numFmt w:val="bullet"/>
      <w:lvlText w:val="•"/>
      <w:lvlJc w:val="left"/>
      <w:pPr>
        <w:ind w:left="1668" w:hanging="200"/>
      </w:pPr>
      <w:rPr>
        <w:rFonts w:hint="default"/>
      </w:rPr>
    </w:lvl>
    <w:lvl w:ilvl="3" w:tplc="F92C953C">
      <w:start w:val="1"/>
      <w:numFmt w:val="bullet"/>
      <w:lvlText w:val="•"/>
      <w:lvlJc w:val="left"/>
      <w:pPr>
        <w:ind w:left="2424" w:hanging="200"/>
      </w:pPr>
      <w:rPr>
        <w:rFonts w:hint="default"/>
      </w:rPr>
    </w:lvl>
    <w:lvl w:ilvl="4" w:tplc="8D0EE614">
      <w:start w:val="1"/>
      <w:numFmt w:val="bullet"/>
      <w:lvlText w:val="•"/>
      <w:lvlJc w:val="left"/>
      <w:pPr>
        <w:ind w:left="3179" w:hanging="200"/>
      </w:pPr>
      <w:rPr>
        <w:rFonts w:hint="default"/>
      </w:rPr>
    </w:lvl>
    <w:lvl w:ilvl="5" w:tplc="26D28EB6">
      <w:start w:val="1"/>
      <w:numFmt w:val="bullet"/>
      <w:lvlText w:val="•"/>
      <w:lvlJc w:val="left"/>
      <w:pPr>
        <w:ind w:left="3934" w:hanging="200"/>
      </w:pPr>
      <w:rPr>
        <w:rFonts w:hint="default"/>
      </w:rPr>
    </w:lvl>
    <w:lvl w:ilvl="6" w:tplc="74742B04">
      <w:start w:val="1"/>
      <w:numFmt w:val="bullet"/>
      <w:lvlText w:val="•"/>
      <w:lvlJc w:val="left"/>
      <w:pPr>
        <w:ind w:left="4689" w:hanging="200"/>
      </w:pPr>
      <w:rPr>
        <w:rFonts w:hint="default"/>
      </w:rPr>
    </w:lvl>
    <w:lvl w:ilvl="7" w:tplc="9B1C01EA">
      <w:start w:val="1"/>
      <w:numFmt w:val="bullet"/>
      <w:lvlText w:val="•"/>
      <w:lvlJc w:val="left"/>
      <w:pPr>
        <w:ind w:left="5445" w:hanging="200"/>
      </w:pPr>
      <w:rPr>
        <w:rFonts w:hint="default"/>
      </w:rPr>
    </w:lvl>
    <w:lvl w:ilvl="8" w:tplc="C7327EF0">
      <w:start w:val="1"/>
      <w:numFmt w:val="bullet"/>
      <w:lvlText w:val="•"/>
      <w:lvlJc w:val="left"/>
      <w:pPr>
        <w:ind w:left="6200" w:hanging="200"/>
      </w:pPr>
      <w:rPr>
        <w:rFonts w:hint="default"/>
      </w:rPr>
    </w:lvl>
  </w:abstractNum>
  <w:abstractNum w:abstractNumId="3" w15:restartNumberingAfterBreak="0">
    <w:nsid w:val="2AD26CC4"/>
    <w:multiLevelType w:val="multilevel"/>
    <w:tmpl w:val="DC5E96BC"/>
    <w:lvl w:ilvl="0">
      <w:start w:val="3"/>
      <w:numFmt w:val="decimal"/>
      <w:lvlText w:val="%1"/>
      <w:lvlJc w:val="left"/>
      <w:pPr>
        <w:ind w:left="567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454"/>
      </w:pPr>
      <w:rPr>
        <w:rFonts w:ascii="Aller" w:eastAsia="Aller" w:hAnsi="Aller" w:hint="default"/>
        <w:b/>
        <w:bCs/>
        <w:color w:val="231F20"/>
        <w:sz w:val="18"/>
        <w:szCs w:val="18"/>
      </w:rPr>
    </w:lvl>
    <w:lvl w:ilvl="2">
      <w:start w:val="1"/>
      <w:numFmt w:val="bullet"/>
      <w:lvlText w:val="•"/>
      <w:lvlJc w:val="left"/>
      <w:pPr>
        <w:ind w:left="913" w:hanging="200"/>
      </w:pPr>
      <w:rPr>
        <w:rFonts w:ascii="Aller" w:eastAsia="Aller" w:hAnsi="Aller" w:hint="default"/>
        <w:color w:val="231F20"/>
        <w:sz w:val="16"/>
        <w:szCs w:val="16"/>
      </w:rPr>
    </w:lvl>
    <w:lvl w:ilvl="3">
      <w:start w:val="1"/>
      <w:numFmt w:val="bullet"/>
      <w:lvlText w:val="•"/>
      <w:lvlJc w:val="left"/>
      <w:pPr>
        <w:ind w:left="2424" w:hanging="20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179" w:hanging="20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934" w:hanging="20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689" w:hanging="20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445" w:hanging="20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200" w:hanging="200"/>
      </w:pPr>
      <w:rPr>
        <w:rFonts w:hint="default"/>
      </w:rPr>
    </w:lvl>
  </w:abstractNum>
  <w:abstractNum w:abstractNumId="4" w15:restartNumberingAfterBreak="0">
    <w:nsid w:val="2D0B4136"/>
    <w:multiLevelType w:val="multilevel"/>
    <w:tmpl w:val="194E069C"/>
    <w:lvl w:ilvl="0">
      <w:start w:val="3"/>
      <w:numFmt w:val="decimal"/>
      <w:lvlText w:val="%1"/>
      <w:lvlJc w:val="left"/>
      <w:pPr>
        <w:ind w:left="853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53" w:hanging="420"/>
      </w:pPr>
      <w:rPr>
        <w:rFonts w:ascii="Aller" w:eastAsia="Aller" w:hAnsi="Aller" w:hint="default"/>
        <w:color w:val="231F20"/>
        <w:sz w:val="16"/>
        <w:szCs w:val="16"/>
      </w:rPr>
    </w:lvl>
    <w:lvl w:ilvl="2">
      <w:start w:val="1"/>
      <w:numFmt w:val="bullet"/>
      <w:lvlText w:val="•"/>
      <w:lvlJc w:val="left"/>
      <w:pPr>
        <w:ind w:left="2225" w:hanging="42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10" w:hanging="4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596" w:hanging="4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282" w:hanging="4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968" w:hanging="4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653" w:hanging="4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339" w:hanging="420"/>
      </w:pPr>
      <w:rPr>
        <w:rFonts w:hint="default"/>
      </w:rPr>
    </w:lvl>
  </w:abstractNum>
  <w:abstractNum w:abstractNumId="5" w15:restartNumberingAfterBreak="0">
    <w:nsid w:val="2F231FCC"/>
    <w:multiLevelType w:val="hybridMultilevel"/>
    <w:tmpl w:val="1B7007B8"/>
    <w:lvl w:ilvl="0" w:tplc="89E21436">
      <w:start w:val="1"/>
      <w:numFmt w:val="decimal"/>
      <w:lvlText w:val="%1."/>
      <w:lvlJc w:val="left"/>
      <w:pPr>
        <w:ind w:left="3408" w:hanging="211"/>
        <w:jc w:val="right"/>
      </w:pPr>
      <w:rPr>
        <w:rFonts w:ascii="Aller Display" w:eastAsia="Aller Display" w:hAnsi="Aller Display" w:hint="default"/>
        <w:color w:val="EA7624"/>
        <w:sz w:val="20"/>
        <w:szCs w:val="20"/>
      </w:rPr>
    </w:lvl>
    <w:lvl w:ilvl="1" w:tplc="CC4E6096">
      <w:start w:val="1"/>
      <w:numFmt w:val="bullet"/>
      <w:lvlText w:val="•"/>
      <w:lvlJc w:val="left"/>
      <w:pPr>
        <w:ind w:left="3839" w:hanging="211"/>
      </w:pPr>
      <w:rPr>
        <w:rFonts w:hint="default"/>
      </w:rPr>
    </w:lvl>
    <w:lvl w:ilvl="2" w:tplc="CA9682E0">
      <w:start w:val="1"/>
      <w:numFmt w:val="bullet"/>
      <w:lvlText w:val="•"/>
      <w:lvlJc w:val="left"/>
      <w:pPr>
        <w:ind w:left="4269" w:hanging="211"/>
      </w:pPr>
      <w:rPr>
        <w:rFonts w:hint="default"/>
      </w:rPr>
    </w:lvl>
    <w:lvl w:ilvl="3" w:tplc="6330C11E">
      <w:start w:val="1"/>
      <w:numFmt w:val="bullet"/>
      <w:lvlText w:val="•"/>
      <w:lvlJc w:val="left"/>
      <w:pPr>
        <w:ind w:left="4699" w:hanging="211"/>
      </w:pPr>
      <w:rPr>
        <w:rFonts w:hint="default"/>
      </w:rPr>
    </w:lvl>
    <w:lvl w:ilvl="4" w:tplc="3B3E03B0">
      <w:start w:val="1"/>
      <w:numFmt w:val="bullet"/>
      <w:lvlText w:val="•"/>
      <w:lvlJc w:val="left"/>
      <w:pPr>
        <w:ind w:left="5129" w:hanging="211"/>
      </w:pPr>
      <w:rPr>
        <w:rFonts w:hint="default"/>
      </w:rPr>
    </w:lvl>
    <w:lvl w:ilvl="5" w:tplc="AF3AF394">
      <w:start w:val="1"/>
      <w:numFmt w:val="bullet"/>
      <w:lvlText w:val="•"/>
      <w:lvlJc w:val="left"/>
      <w:pPr>
        <w:ind w:left="5559" w:hanging="211"/>
      </w:pPr>
      <w:rPr>
        <w:rFonts w:hint="default"/>
      </w:rPr>
    </w:lvl>
    <w:lvl w:ilvl="6" w:tplc="FF7AB78E">
      <w:start w:val="1"/>
      <w:numFmt w:val="bullet"/>
      <w:lvlText w:val="•"/>
      <w:lvlJc w:val="left"/>
      <w:pPr>
        <w:ind w:left="5990" w:hanging="211"/>
      </w:pPr>
      <w:rPr>
        <w:rFonts w:hint="default"/>
      </w:rPr>
    </w:lvl>
    <w:lvl w:ilvl="7" w:tplc="71FC748A">
      <w:start w:val="1"/>
      <w:numFmt w:val="bullet"/>
      <w:lvlText w:val="•"/>
      <w:lvlJc w:val="left"/>
      <w:pPr>
        <w:ind w:left="6420" w:hanging="211"/>
      </w:pPr>
      <w:rPr>
        <w:rFonts w:hint="default"/>
      </w:rPr>
    </w:lvl>
    <w:lvl w:ilvl="8" w:tplc="487C1516">
      <w:start w:val="1"/>
      <w:numFmt w:val="bullet"/>
      <w:lvlText w:val="•"/>
      <w:lvlJc w:val="left"/>
      <w:pPr>
        <w:ind w:left="6850" w:hanging="211"/>
      </w:pPr>
      <w:rPr>
        <w:rFonts w:hint="default"/>
      </w:rPr>
    </w:lvl>
  </w:abstractNum>
  <w:abstractNum w:abstractNumId="6" w15:restartNumberingAfterBreak="0">
    <w:nsid w:val="31A70941"/>
    <w:multiLevelType w:val="hybridMultilevel"/>
    <w:tmpl w:val="771C0972"/>
    <w:lvl w:ilvl="0" w:tplc="AD26061A">
      <w:start w:val="1"/>
      <w:numFmt w:val="decimal"/>
      <w:lvlText w:val="%1."/>
      <w:lvlJc w:val="left"/>
      <w:pPr>
        <w:ind w:left="433" w:hanging="320"/>
      </w:pPr>
      <w:rPr>
        <w:rFonts w:ascii="Aller" w:eastAsia="Aller" w:hAnsi="Aller" w:hint="default"/>
        <w:b/>
        <w:bCs/>
        <w:color w:val="EA7624"/>
        <w:sz w:val="16"/>
        <w:szCs w:val="16"/>
      </w:rPr>
    </w:lvl>
    <w:lvl w:ilvl="1" w:tplc="68E0DD88">
      <w:start w:val="1"/>
      <w:numFmt w:val="bullet"/>
      <w:lvlText w:val="•"/>
      <w:lvlJc w:val="left"/>
      <w:pPr>
        <w:ind w:left="1161" w:hanging="320"/>
      </w:pPr>
      <w:rPr>
        <w:rFonts w:hint="default"/>
      </w:rPr>
    </w:lvl>
    <w:lvl w:ilvl="2" w:tplc="52DE7B4A">
      <w:start w:val="1"/>
      <w:numFmt w:val="bullet"/>
      <w:lvlText w:val="•"/>
      <w:lvlJc w:val="left"/>
      <w:pPr>
        <w:ind w:left="1889" w:hanging="320"/>
      </w:pPr>
      <w:rPr>
        <w:rFonts w:hint="default"/>
      </w:rPr>
    </w:lvl>
    <w:lvl w:ilvl="3" w:tplc="23A24AC8">
      <w:start w:val="1"/>
      <w:numFmt w:val="bullet"/>
      <w:lvlText w:val="•"/>
      <w:lvlJc w:val="left"/>
      <w:pPr>
        <w:ind w:left="2616" w:hanging="320"/>
      </w:pPr>
      <w:rPr>
        <w:rFonts w:hint="default"/>
      </w:rPr>
    </w:lvl>
    <w:lvl w:ilvl="4" w:tplc="6128BA32">
      <w:start w:val="1"/>
      <w:numFmt w:val="bullet"/>
      <w:lvlText w:val="•"/>
      <w:lvlJc w:val="left"/>
      <w:pPr>
        <w:ind w:left="3344" w:hanging="320"/>
      </w:pPr>
      <w:rPr>
        <w:rFonts w:hint="default"/>
      </w:rPr>
    </w:lvl>
    <w:lvl w:ilvl="5" w:tplc="8A5C8436">
      <w:start w:val="1"/>
      <w:numFmt w:val="bullet"/>
      <w:lvlText w:val="•"/>
      <w:lvlJc w:val="left"/>
      <w:pPr>
        <w:ind w:left="4072" w:hanging="320"/>
      </w:pPr>
      <w:rPr>
        <w:rFonts w:hint="default"/>
      </w:rPr>
    </w:lvl>
    <w:lvl w:ilvl="6" w:tplc="B4385F6E">
      <w:start w:val="1"/>
      <w:numFmt w:val="bullet"/>
      <w:lvlText w:val="•"/>
      <w:lvlJc w:val="left"/>
      <w:pPr>
        <w:ind w:left="4800" w:hanging="320"/>
      </w:pPr>
      <w:rPr>
        <w:rFonts w:hint="default"/>
      </w:rPr>
    </w:lvl>
    <w:lvl w:ilvl="7" w:tplc="77B4D2A8">
      <w:start w:val="1"/>
      <w:numFmt w:val="bullet"/>
      <w:lvlText w:val="•"/>
      <w:lvlJc w:val="left"/>
      <w:pPr>
        <w:ind w:left="5527" w:hanging="320"/>
      </w:pPr>
      <w:rPr>
        <w:rFonts w:hint="default"/>
      </w:rPr>
    </w:lvl>
    <w:lvl w:ilvl="8" w:tplc="F2847678">
      <w:start w:val="1"/>
      <w:numFmt w:val="bullet"/>
      <w:lvlText w:val="•"/>
      <w:lvlJc w:val="left"/>
      <w:pPr>
        <w:ind w:left="6255" w:hanging="320"/>
      </w:pPr>
      <w:rPr>
        <w:rFonts w:hint="default"/>
      </w:rPr>
    </w:lvl>
  </w:abstractNum>
  <w:abstractNum w:abstractNumId="7" w15:restartNumberingAfterBreak="0">
    <w:nsid w:val="35001100"/>
    <w:multiLevelType w:val="hybridMultilevel"/>
    <w:tmpl w:val="9CFCE56E"/>
    <w:lvl w:ilvl="0" w:tplc="570858A4">
      <w:start w:val="1"/>
      <w:numFmt w:val="decimal"/>
      <w:lvlText w:val="%1."/>
      <w:lvlJc w:val="left"/>
      <w:pPr>
        <w:ind w:left="367" w:hanging="254"/>
      </w:pPr>
      <w:rPr>
        <w:rFonts w:ascii="Aller" w:eastAsia="Aller" w:hAnsi="Aller" w:hint="default"/>
        <w:color w:val="231F20"/>
        <w:sz w:val="16"/>
        <w:szCs w:val="16"/>
      </w:rPr>
    </w:lvl>
    <w:lvl w:ilvl="1" w:tplc="243EB640">
      <w:start w:val="2"/>
      <w:numFmt w:val="decimal"/>
      <w:lvlText w:val="%2."/>
      <w:lvlJc w:val="left"/>
      <w:pPr>
        <w:ind w:left="2357" w:hanging="209"/>
        <w:jc w:val="right"/>
      </w:pPr>
      <w:rPr>
        <w:rFonts w:ascii="Aller Display" w:eastAsia="Aller Display" w:hAnsi="Aller Display" w:hint="default"/>
        <w:color w:val="EA7624"/>
        <w:sz w:val="20"/>
        <w:szCs w:val="20"/>
      </w:rPr>
    </w:lvl>
    <w:lvl w:ilvl="2" w:tplc="3DC883D8">
      <w:start w:val="1"/>
      <w:numFmt w:val="bullet"/>
      <w:lvlText w:val="•"/>
      <w:lvlJc w:val="left"/>
      <w:pPr>
        <w:ind w:left="2952" w:hanging="209"/>
      </w:pPr>
      <w:rPr>
        <w:rFonts w:hint="default"/>
      </w:rPr>
    </w:lvl>
    <w:lvl w:ilvl="3" w:tplc="669A9112">
      <w:start w:val="1"/>
      <w:numFmt w:val="bullet"/>
      <w:lvlText w:val="•"/>
      <w:lvlJc w:val="left"/>
      <w:pPr>
        <w:ind w:left="3547" w:hanging="209"/>
      </w:pPr>
      <w:rPr>
        <w:rFonts w:hint="default"/>
      </w:rPr>
    </w:lvl>
    <w:lvl w:ilvl="4" w:tplc="C27823B8">
      <w:start w:val="1"/>
      <w:numFmt w:val="bullet"/>
      <w:lvlText w:val="•"/>
      <w:lvlJc w:val="left"/>
      <w:pPr>
        <w:ind w:left="4141" w:hanging="209"/>
      </w:pPr>
      <w:rPr>
        <w:rFonts w:hint="default"/>
      </w:rPr>
    </w:lvl>
    <w:lvl w:ilvl="5" w:tplc="BB86B130">
      <w:start w:val="1"/>
      <w:numFmt w:val="bullet"/>
      <w:lvlText w:val="•"/>
      <w:lvlJc w:val="left"/>
      <w:pPr>
        <w:ind w:left="4736" w:hanging="209"/>
      </w:pPr>
      <w:rPr>
        <w:rFonts w:hint="default"/>
      </w:rPr>
    </w:lvl>
    <w:lvl w:ilvl="6" w:tplc="F69EB5A2">
      <w:start w:val="1"/>
      <w:numFmt w:val="bullet"/>
      <w:lvlText w:val="•"/>
      <w:lvlJc w:val="left"/>
      <w:pPr>
        <w:ind w:left="5331" w:hanging="209"/>
      </w:pPr>
      <w:rPr>
        <w:rFonts w:hint="default"/>
      </w:rPr>
    </w:lvl>
    <w:lvl w:ilvl="7" w:tplc="BD109804">
      <w:start w:val="1"/>
      <w:numFmt w:val="bullet"/>
      <w:lvlText w:val="•"/>
      <w:lvlJc w:val="left"/>
      <w:pPr>
        <w:ind w:left="5926" w:hanging="209"/>
      </w:pPr>
      <w:rPr>
        <w:rFonts w:hint="default"/>
      </w:rPr>
    </w:lvl>
    <w:lvl w:ilvl="8" w:tplc="7E6EBD38">
      <w:start w:val="1"/>
      <w:numFmt w:val="bullet"/>
      <w:lvlText w:val="•"/>
      <w:lvlJc w:val="left"/>
      <w:pPr>
        <w:ind w:left="6521" w:hanging="209"/>
      </w:pPr>
      <w:rPr>
        <w:rFonts w:hint="default"/>
      </w:rPr>
    </w:lvl>
  </w:abstractNum>
  <w:abstractNum w:abstractNumId="8" w15:restartNumberingAfterBreak="0">
    <w:nsid w:val="37BE37E1"/>
    <w:multiLevelType w:val="multilevel"/>
    <w:tmpl w:val="CEDEC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6F219E"/>
    <w:multiLevelType w:val="hybridMultilevel"/>
    <w:tmpl w:val="E95E4B6A"/>
    <w:lvl w:ilvl="0" w:tplc="98C08540">
      <w:start w:val="1"/>
      <w:numFmt w:val="decimal"/>
      <w:lvlText w:val="%1."/>
      <w:lvlJc w:val="left"/>
      <w:pPr>
        <w:ind w:left="367" w:hanging="254"/>
      </w:pPr>
      <w:rPr>
        <w:rFonts w:ascii="Aller" w:eastAsia="Aller" w:hAnsi="Aller" w:hint="default"/>
        <w:color w:val="231F20"/>
        <w:sz w:val="16"/>
        <w:szCs w:val="16"/>
      </w:rPr>
    </w:lvl>
    <w:lvl w:ilvl="1" w:tplc="65E8F6C8">
      <w:start w:val="1"/>
      <w:numFmt w:val="bullet"/>
      <w:lvlText w:val="•"/>
      <w:lvlJc w:val="left"/>
      <w:pPr>
        <w:ind w:left="1101" w:hanging="254"/>
      </w:pPr>
      <w:rPr>
        <w:rFonts w:hint="default"/>
      </w:rPr>
    </w:lvl>
    <w:lvl w:ilvl="2" w:tplc="14F8E4DA">
      <w:start w:val="1"/>
      <w:numFmt w:val="bullet"/>
      <w:lvlText w:val="•"/>
      <w:lvlJc w:val="left"/>
      <w:pPr>
        <w:ind w:left="1835" w:hanging="254"/>
      </w:pPr>
      <w:rPr>
        <w:rFonts w:hint="default"/>
      </w:rPr>
    </w:lvl>
    <w:lvl w:ilvl="3" w:tplc="2306EAD8">
      <w:start w:val="1"/>
      <w:numFmt w:val="bullet"/>
      <w:lvlText w:val="•"/>
      <w:lvlJc w:val="left"/>
      <w:pPr>
        <w:ind w:left="2570" w:hanging="254"/>
      </w:pPr>
      <w:rPr>
        <w:rFonts w:hint="default"/>
      </w:rPr>
    </w:lvl>
    <w:lvl w:ilvl="4" w:tplc="11A2BC90">
      <w:start w:val="1"/>
      <w:numFmt w:val="bullet"/>
      <w:lvlText w:val="•"/>
      <w:lvlJc w:val="left"/>
      <w:pPr>
        <w:ind w:left="3304" w:hanging="254"/>
      </w:pPr>
      <w:rPr>
        <w:rFonts w:hint="default"/>
      </w:rPr>
    </w:lvl>
    <w:lvl w:ilvl="5" w:tplc="5EA44938">
      <w:start w:val="1"/>
      <w:numFmt w:val="bullet"/>
      <w:lvlText w:val="•"/>
      <w:lvlJc w:val="left"/>
      <w:pPr>
        <w:ind w:left="4039" w:hanging="254"/>
      </w:pPr>
      <w:rPr>
        <w:rFonts w:hint="default"/>
      </w:rPr>
    </w:lvl>
    <w:lvl w:ilvl="6" w:tplc="644055BA">
      <w:start w:val="1"/>
      <w:numFmt w:val="bullet"/>
      <w:lvlText w:val="•"/>
      <w:lvlJc w:val="left"/>
      <w:pPr>
        <w:ind w:left="4773" w:hanging="254"/>
      </w:pPr>
      <w:rPr>
        <w:rFonts w:hint="default"/>
      </w:rPr>
    </w:lvl>
    <w:lvl w:ilvl="7" w:tplc="1AA473C4">
      <w:start w:val="1"/>
      <w:numFmt w:val="bullet"/>
      <w:lvlText w:val="•"/>
      <w:lvlJc w:val="left"/>
      <w:pPr>
        <w:ind w:left="5507" w:hanging="254"/>
      </w:pPr>
      <w:rPr>
        <w:rFonts w:hint="default"/>
      </w:rPr>
    </w:lvl>
    <w:lvl w:ilvl="8" w:tplc="822E821A">
      <w:start w:val="1"/>
      <w:numFmt w:val="bullet"/>
      <w:lvlText w:val="•"/>
      <w:lvlJc w:val="left"/>
      <w:pPr>
        <w:ind w:left="6242" w:hanging="254"/>
      </w:pPr>
      <w:rPr>
        <w:rFonts w:hint="default"/>
      </w:rPr>
    </w:lvl>
  </w:abstractNum>
  <w:abstractNum w:abstractNumId="10" w15:restartNumberingAfterBreak="0">
    <w:nsid w:val="3DF77ED0"/>
    <w:multiLevelType w:val="hybridMultilevel"/>
    <w:tmpl w:val="735064BE"/>
    <w:lvl w:ilvl="0" w:tplc="2A86D588">
      <w:start w:val="1"/>
      <w:numFmt w:val="bullet"/>
      <w:lvlText w:val="•"/>
      <w:lvlJc w:val="left"/>
      <w:pPr>
        <w:ind w:left="913" w:hanging="200"/>
      </w:pPr>
      <w:rPr>
        <w:rFonts w:ascii="Aller" w:eastAsia="Aller" w:hAnsi="Aller" w:hint="default"/>
        <w:color w:val="231F20"/>
        <w:sz w:val="16"/>
        <w:szCs w:val="16"/>
      </w:rPr>
    </w:lvl>
    <w:lvl w:ilvl="1" w:tplc="779C345E">
      <w:start w:val="1"/>
      <w:numFmt w:val="bullet"/>
      <w:lvlText w:val="•"/>
      <w:lvlJc w:val="left"/>
      <w:pPr>
        <w:ind w:left="1593" w:hanging="200"/>
      </w:pPr>
      <w:rPr>
        <w:rFonts w:hint="default"/>
      </w:rPr>
    </w:lvl>
    <w:lvl w:ilvl="2" w:tplc="6DD4C742">
      <w:start w:val="1"/>
      <w:numFmt w:val="bullet"/>
      <w:lvlText w:val="•"/>
      <w:lvlJc w:val="left"/>
      <w:pPr>
        <w:ind w:left="2273" w:hanging="200"/>
      </w:pPr>
      <w:rPr>
        <w:rFonts w:hint="default"/>
      </w:rPr>
    </w:lvl>
    <w:lvl w:ilvl="3" w:tplc="C83656F2">
      <w:start w:val="1"/>
      <w:numFmt w:val="bullet"/>
      <w:lvlText w:val="•"/>
      <w:lvlJc w:val="left"/>
      <w:pPr>
        <w:ind w:left="2952" w:hanging="200"/>
      </w:pPr>
      <w:rPr>
        <w:rFonts w:hint="default"/>
      </w:rPr>
    </w:lvl>
    <w:lvl w:ilvl="4" w:tplc="0FF0D018">
      <w:start w:val="1"/>
      <w:numFmt w:val="bullet"/>
      <w:lvlText w:val="•"/>
      <w:lvlJc w:val="left"/>
      <w:pPr>
        <w:ind w:left="3632" w:hanging="200"/>
      </w:pPr>
      <w:rPr>
        <w:rFonts w:hint="default"/>
      </w:rPr>
    </w:lvl>
    <w:lvl w:ilvl="5" w:tplc="E9C0307A">
      <w:start w:val="1"/>
      <w:numFmt w:val="bullet"/>
      <w:lvlText w:val="•"/>
      <w:lvlJc w:val="left"/>
      <w:pPr>
        <w:ind w:left="4312" w:hanging="200"/>
      </w:pPr>
      <w:rPr>
        <w:rFonts w:hint="default"/>
      </w:rPr>
    </w:lvl>
    <w:lvl w:ilvl="6" w:tplc="0BBEE816">
      <w:start w:val="1"/>
      <w:numFmt w:val="bullet"/>
      <w:lvlText w:val="•"/>
      <w:lvlJc w:val="left"/>
      <w:pPr>
        <w:ind w:left="4992" w:hanging="200"/>
      </w:pPr>
      <w:rPr>
        <w:rFonts w:hint="default"/>
      </w:rPr>
    </w:lvl>
    <w:lvl w:ilvl="7" w:tplc="488E0456">
      <w:start w:val="1"/>
      <w:numFmt w:val="bullet"/>
      <w:lvlText w:val="•"/>
      <w:lvlJc w:val="left"/>
      <w:pPr>
        <w:ind w:left="5671" w:hanging="200"/>
      </w:pPr>
      <w:rPr>
        <w:rFonts w:hint="default"/>
      </w:rPr>
    </w:lvl>
    <w:lvl w:ilvl="8" w:tplc="B75CEC64">
      <w:start w:val="1"/>
      <w:numFmt w:val="bullet"/>
      <w:lvlText w:val="•"/>
      <w:lvlJc w:val="left"/>
      <w:pPr>
        <w:ind w:left="6351" w:hanging="200"/>
      </w:pPr>
      <w:rPr>
        <w:rFonts w:hint="default"/>
      </w:rPr>
    </w:lvl>
  </w:abstractNum>
  <w:abstractNum w:abstractNumId="11" w15:restartNumberingAfterBreak="0">
    <w:nsid w:val="40E258CF"/>
    <w:multiLevelType w:val="multilevel"/>
    <w:tmpl w:val="FB5C950E"/>
    <w:lvl w:ilvl="0">
      <w:start w:val="1"/>
      <w:numFmt w:val="decimal"/>
      <w:lvlText w:val="%1"/>
      <w:lvlJc w:val="left"/>
      <w:pPr>
        <w:ind w:left="567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454"/>
      </w:pPr>
      <w:rPr>
        <w:rFonts w:ascii="Aller" w:eastAsia="Aller" w:hAnsi="Aller" w:hint="default"/>
        <w:b/>
        <w:bCs/>
        <w:color w:val="231F20"/>
        <w:sz w:val="18"/>
        <w:szCs w:val="18"/>
      </w:rPr>
    </w:lvl>
    <w:lvl w:ilvl="2">
      <w:start w:val="1"/>
      <w:numFmt w:val="bullet"/>
      <w:lvlText w:val="•"/>
      <w:lvlJc w:val="left"/>
      <w:pPr>
        <w:ind w:left="1996" w:hanging="45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10" w:hanging="45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424" w:hanging="45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139" w:hanging="45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853" w:hanging="45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567" w:hanging="45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282" w:hanging="454"/>
      </w:pPr>
      <w:rPr>
        <w:rFonts w:hint="default"/>
      </w:rPr>
    </w:lvl>
  </w:abstractNum>
  <w:abstractNum w:abstractNumId="12" w15:restartNumberingAfterBreak="0">
    <w:nsid w:val="485070DE"/>
    <w:multiLevelType w:val="multilevel"/>
    <w:tmpl w:val="643A9BDE"/>
    <w:lvl w:ilvl="0">
      <w:start w:val="1"/>
      <w:numFmt w:val="decimal"/>
      <w:lvlText w:val="35.1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553F150C"/>
    <w:multiLevelType w:val="hybridMultilevel"/>
    <w:tmpl w:val="93EC729C"/>
    <w:lvl w:ilvl="0" w:tplc="1FA43A4A">
      <w:start w:val="1"/>
      <w:numFmt w:val="decimal"/>
      <w:lvlText w:val="34.%1"/>
      <w:lvlJc w:val="right"/>
      <w:pPr>
        <w:ind w:left="720" w:hanging="360"/>
      </w:pPr>
      <w:rPr>
        <w:rFonts w:hint="default"/>
        <w:b w:val="0"/>
        <w:bCs/>
        <w:i w:val="0"/>
        <w:caps/>
        <w:sz w:val="20"/>
        <w:szCs w:val="20"/>
        <w:u w:val="none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8B2871"/>
    <w:multiLevelType w:val="multilevel"/>
    <w:tmpl w:val="BEFAF398"/>
    <w:lvl w:ilvl="0">
      <w:start w:val="1"/>
      <w:numFmt w:val="decimal"/>
      <w:lvlText w:val="%1."/>
      <w:lvlJc w:val="left"/>
      <w:pPr>
        <w:ind w:left="433" w:hanging="320"/>
      </w:pPr>
      <w:rPr>
        <w:rFonts w:ascii="Aller" w:eastAsia="Aller" w:hAnsi="Aller" w:hint="default"/>
        <w:b/>
        <w:bCs/>
        <w:color w:val="EA7624"/>
        <w:sz w:val="16"/>
        <w:szCs w:val="16"/>
      </w:rPr>
    </w:lvl>
    <w:lvl w:ilvl="1">
      <w:start w:val="1"/>
      <w:numFmt w:val="decimal"/>
      <w:lvlText w:val="%1.%2."/>
      <w:lvlJc w:val="left"/>
      <w:pPr>
        <w:ind w:left="853" w:hanging="420"/>
      </w:pPr>
      <w:rPr>
        <w:rFonts w:ascii="Aller" w:eastAsia="Aller" w:hAnsi="Aller" w:hint="default"/>
        <w:color w:val="231F20"/>
        <w:sz w:val="16"/>
        <w:szCs w:val="16"/>
      </w:rPr>
    </w:lvl>
    <w:lvl w:ilvl="2">
      <w:start w:val="1"/>
      <w:numFmt w:val="bullet"/>
      <w:lvlText w:val="•"/>
      <w:lvlJc w:val="left"/>
      <w:pPr>
        <w:ind w:left="1615" w:hanging="42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377" w:hanging="4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139" w:hanging="4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901" w:hanging="4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663" w:hanging="4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425" w:hanging="4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187" w:hanging="420"/>
      </w:pPr>
      <w:rPr>
        <w:rFonts w:hint="default"/>
      </w:rPr>
    </w:lvl>
  </w:abstractNum>
  <w:abstractNum w:abstractNumId="15" w15:restartNumberingAfterBreak="0">
    <w:nsid w:val="585C7BE3"/>
    <w:multiLevelType w:val="multilevel"/>
    <w:tmpl w:val="0D365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A57053E"/>
    <w:multiLevelType w:val="hybridMultilevel"/>
    <w:tmpl w:val="BC86EBB4"/>
    <w:lvl w:ilvl="0" w:tplc="12103F8A">
      <w:start w:val="1"/>
      <w:numFmt w:val="decimal"/>
      <w:lvlText w:val="%1."/>
      <w:lvlJc w:val="left"/>
      <w:pPr>
        <w:ind w:left="2830" w:hanging="211"/>
      </w:pPr>
      <w:rPr>
        <w:rFonts w:ascii="Aller Display" w:eastAsia="Aller Display" w:hAnsi="Aller Display" w:hint="default"/>
        <w:color w:val="EA7624"/>
        <w:sz w:val="20"/>
        <w:szCs w:val="20"/>
      </w:rPr>
    </w:lvl>
    <w:lvl w:ilvl="1" w:tplc="E7C64904">
      <w:start w:val="1"/>
      <w:numFmt w:val="bullet"/>
      <w:lvlText w:val="•"/>
      <w:lvlJc w:val="left"/>
      <w:pPr>
        <w:ind w:left="3318" w:hanging="211"/>
      </w:pPr>
      <w:rPr>
        <w:rFonts w:hint="default"/>
      </w:rPr>
    </w:lvl>
    <w:lvl w:ilvl="2" w:tplc="88964A3A">
      <w:start w:val="1"/>
      <w:numFmt w:val="bullet"/>
      <w:lvlText w:val="•"/>
      <w:lvlJc w:val="left"/>
      <w:pPr>
        <w:ind w:left="3806" w:hanging="211"/>
      </w:pPr>
      <w:rPr>
        <w:rFonts w:hint="default"/>
      </w:rPr>
    </w:lvl>
    <w:lvl w:ilvl="3" w:tplc="F88A564C">
      <w:start w:val="1"/>
      <w:numFmt w:val="bullet"/>
      <w:lvlText w:val="•"/>
      <w:lvlJc w:val="left"/>
      <w:pPr>
        <w:ind w:left="4294" w:hanging="211"/>
      </w:pPr>
      <w:rPr>
        <w:rFonts w:hint="default"/>
      </w:rPr>
    </w:lvl>
    <w:lvl w:ilvl="4" w:tplc="1B027464">
      <w:start w:val="1"/>
      <w:numFmt w:val="bullet"/>
      <w:lvlText w:val="•"/>
      <w:lvlJc w:val="left"/>
      <w:pPr>
        <w:ind w:left="4782" w:hanging="211"/>
      </w:pPr>
      <w:rPr>
        <w:rFonts w:hint="default"/>
      </w:rPr>
    </w:lvl>
    <w:lvl w:ilvl="5" w:tplc="855A473A">
      <w:start w:val="1"/>
      <w:numFmt w:val="bullet"/>
      <w:lvlText w:val="•"/>
      <w:lvlJc w:val="left"/>
      <w:pPr>
        <w:ind w:left="5270" w:hanging="211"/>
      </w:pPr>
      <w:rPr>
        <w:rFonts w:hint="default"/>
      </w:rPr>
    </w:lvl>
    <w:lvl w:ilvl="6" w:tplc="0046E690">
      <w:start w:val="1"/>
      <w:numFmt w:val="bullet"/>
      <w:lvlText w:val="•"/>
      <w:lvlJc w:val="left"/>
      <w:pPr>
        <w:ind w:left="5758" w:hanging="211"/>
      </w:pPr>
      <w:rPr>
        <w:rFonts w:hint="default"/>
      </w:rPr>
    </w:lvl>
    <w:lvl w:ilvl="7" w:tplc="DA08F0F8">
      <w:start w:val="1"/>
      <w:numFmt w:val="bullet"/>
      <w:lvlText w:val="•"/>
      <w:lvlJc w:val="left"/>
      <w:pPr>
        <w:ind w:left="6246" w:hanging="211"/>
      </w:pPr>
      <w:rPr>
        <w:rFonts w:hint="default"/>
      </w:rPr>
    </w:lvl>
    <w:lvl w:ilvl="8" w:tplc="0310BEA0">
      <w:start w:val="1"/>
      <w:numFmt w:val="bullet"/>
      <w:lvlText w:val="•"/>
      <w:lvlJc w:val="left"/>
      <w:pPr>
        <w:ind w:left="6734" w:hanging="211"/>
      </w:pPr>
      <w:rPr>
        <w:rFonts w:hint="default"/>
      </w:rPr>
    </w:lvl>
  </w:abstractNum>
  <w:abstractNum w:abstractNumId="17" w15:restartNumberingAfterBreak="0">
    <w:nsid w:val="5E506C1C"/>
    <w:multiLevelType w:val="hybridMultilevel"/>
    <w:tmpl w:val="566E28BA"/>
    <w:lvl w:ilvl="0" w:tplc="CBD89AEC">
      <w:start w:val="1"/>
      <w:numFmt w:val="lowerLetter"/>
      <w:lvlText w:val="%1."/>
      <w:lvlJc w:val="left"/>
      <w:pPr>
        <w:ind w:left="533" w:hanging="200"/>
      </w:pPr>
      <w:rPr>
        <w:rFonts w:ascii="Aller" w:eastAsia="Aller" w:hAnsi="Aller" w:hint="default"/>
        <w:color w:val="231F20"/>
        <w:sz w:val="16"/>
        <w:szCs w:val="16"/>
      </w:rPr>
    </w:lvl>
    <w:lvl w:ilvl="1" w:tplc="D29403E2">
      <w:start w:val="1"/>
      <w:numFmt w:val="bullet"/>
      <w:lvlText w:val="•"/>
      <w:lvlJc w:val="left"/>
      <w:pPr>
        <w:ind w:left="904" w:hanging="200"/>
      </w:pPr>
      <w:rPr>
        <w:rFonts w:ascii="Aller" w:eastAsia="Aller" w:hAnsi="Aller" w:hint="default"/>
        <w:color w:val="231F20"/>
        <w:sz w:val="16"/>
        <w:szCs w:val="16"/>
      </w:rPr>
    </w:lvl>
    <w:lvl w:ilvl="2" w:tplc="594C3142">
      <w:start w:val="1"/>
      <w:numFmt w:val="bullet"/>
      <w:lvlText w:val="•"/>
      <w:lvlJc w:val="left"/>
      <w:pPr>
        <w:ind w:left="1660" w:hanging="200"/>
      </w:pPr>
      <w:rPr>
        <w:rFonts w:hint="default"/>
      </w:rPr>
    </w:lvl>
    <w:lvl w:ilvl="3" w:tplc="29B43528">
      <w:start w:val="1"/>
      <w:numFmt w:val="bullet"/>
      <w:lvlText w:val="•"/>
      <w:lvlJc w:val="left"/>
      <w:pPr>
        <w:ind w:left="2416" w:hanging="200"/>
      </w:pPr>
      <w:rPr>
        <w:rFonts w:hint="default"/>
      </w:rPr>
    </w:lvl>
    <w:lvl w:ilvl="4" w:tplc="C93EF66E">
      <w:start w:val="1"/>
      <w:numFmt w:val="bullet"/>
      <w:lvlText w:val="•"/>
      <w:lvlJc w:val="left"/>
      <w:pPr>
        <w:ind w:left="3173" w:hanging="200"/>
      </w:pPr>
      <w:rPr>
        <w:rFonts w:hint="default"/>
      </w:rPr>
    </w:lvl>
    <w:lvl w:ilvl="5" w:tplc="94446D5A">
      <w:start w:val="1"/>
      <w:numFmt w:val="bullet"/>
      <w:lvlText w:val="•"/>
      <w:lvlJc w:val="left"/>
      <w:pPr>
        <w:ind w:left="3929" w:hanging="200"/>
      </w:pPr>
      <w:rPr>
        <w:rFonts w:hint="default"/>
      </w:rPr>
    </w:lvl>
    <w:lvl w:ilvl="6" w:tplc="8AF66864">
      <w:start w:val="1"/>
      <w:numFmt w:val="bullet"/>
      <w:lvlText w:val="•"/>
      <w:lvlJc w:val="left"/>
      <w:pPr>
        <w:ind w:left="4685" w:hanging="200"/>
      </w:pPr>
      <w:rPr>
        <w:rFonts w:hint="default"/>
      </w:rPr>
    </w:lvl>
    <w:lvl w:ilvl="7" w:tplc="4104CB7C">
      <w:start w:val="1"/>
      <w:numFmt w:val="bullet"/>
      <w:lvlText w:val="•"/>
      <w:lvlJc w:val="left"/>
      <w:pPr>
        <w:ind w:left="5442" w:hanging="200"/>
      </w:pPr>
      <w:rPr>
        <w:rFonts w:hint="default"/>
      </w:rPr>
    </w:lvl>
    <w:lvl w:ilvl="8" w:tplc="D5AE1176">
      <w:start w:val="1"/>
      <w:numFmt w:val="bullet"/>
      <w:lvlText w:val="•"/>
      <w:lvlJc w:val="left"/>
      <w:pPr>
        <w:ind w:left="6198" w:hanging="200"/>
      </w:pPr>
      <w:rPr>
        <w:rFonts w:hint="default"/>
      </w:rPr>
    </w:lvl>
  </w:abstractNum>
  <w:abstractNum w:abstractNumId="18" w15:restartNumberingAfterBreak="0">
    <w:nsid w:val="61886F8F"/>
    <w:multiLevelType w:val="multilevel"/>
    <w:tmpl w:val="90AA5E4E"/>
    <w:lvl w:ilvl="0">
      <w:start w:val="2"/>
      <w:numFmt w:val="decimal"/>
      <w:lvlText w:val="%1"/>
      <w:lvlJc w:val="left"/>
      <w:pPr>
        <w:ind w:left="567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454"/>
      </w:pPr>
      <w:rPr>
        <w:rFonts w:ascii="Aller" w:eastAsia="Aller" w:hAnsi="Aller" w:hint="default"/>
        <w:b/>
        <w:bCs/>
        <w:color w:val="231F20"/>
        <w:sz w:val="18"/>
        <w:szCs w:val="18"/>
      </w:rPr>
    </w:lvl>
    <w:lvl w:ilvl="2">
      <w:start w:val="1"/>
      <w:numFmt w:val="bullet"/>
      <w:lvlText w:val="•"/>
      <w:lvlJc w:val="left"/>
      <w:pPr>
        <w:ind w:left="913" w:hanging="200"/>
      </w:pPr>
      <w:rPr>
        <w:rFonts w:ascii="Aller" w:eastAsia="Aller" w:hAnsi="Aller" w:hint="default"/>
        <w:color w:val="231F20"/>
        <w:sz w:val="16"/>
        <w:szCs w:val="16"/>
      </w:rPr>
    </w:lvl>
    <w:lvl w:ilvl="3">
      <w:start w:val="1"/>
      <w:numFmt w:val="bullet"/>
      <w:lvlText w:val="•"/>
      <w:lvlJc w:val="left"/>
      <w:pPr>
        <w:ind w:left="2424" w:hanging="20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179" w:hanging="20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934" w:hanging="20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689" w:hanging="20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445" w:hanging="20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200" w:hanging="200"/>
      </w:pPr>
      <w:rPr>
        <w:rFonts w:hint="default"/>
      </w:rPr>
    </w:lvl>
  </w:abstractNum>
  <w:abstractNum w:abstractNumId="19" w15:restartNumberingAfterBreak="0">
    <w:nsid w:val="654F5667"/>
    <w:multiLevelType w:val="hybridMultilevel"/>
    <w:tmpl w:val="0B60C00E"/>
    <w:lvl w:ilvl="0" w:tplc="5ECAD86C">
      <w:start w:val="1"/>
      <w:numFmt w:val="bullet"/>
      <w:lvlText w:val="•"/>
      <w:lvlJc w:val="left"/>
      <w:pPr>
        <w:ind w:left="913" w:hanging="200"/>
      </w:pPr>
      <w:rPr>
        <w:rFonts w:ascii="Aller" w:eastAsia="Aller" w:hAnsi="Aller" w:hint="default"/>
        <w:color w:val="231F20"/>
        <w:sz w:val="16"/>
        <w:szCs w:val="16"/>
      </w:rPr>
    </w:lvl>
    <w:lvl w:ilvl="1" w:tplc="30A0C9A8">
      <w:start w:val="1"/>
      <w:numFmt w:val="bullet"/>
      <w:lvlText w:val="•"/>
      <w:lvlJc w:val="left"/>
      <w:pPr>
        <w:ind w:left="1593" w:hanging="200"/>
      </w:pPr>
      <w:rPr>
        <w:rFonts w:hint="default"/>
      </w:rPr>
    </w:lvl>
    <w:lvl w:ilvl="2" w:tplc="D8EC884C">
      <w:start w:val="1"/>
      <w:numFmt w:val="bullet"/>
      <w:lvlText w:val="•"/>
      <w:lvlJc w:val="left"/>
      <w:pPr>
        <w:ind w:left="2273" w:hanging="200"/>
      </w:pPr>
      <w:rPr>
        <w:rFonts w:hint="default"/>
      </w:rPr>
    </w:lvl>
    <w:lvl w:ilvl="3" w:tplc="3AC293FE">
      <w:start w:val="1"/>
      <w:numFmt w:val="bullet"/>
      <w:lvlText w:val="•"/>
      <w:lvlJc w:val="left"/>
      <w:pPr>
        <w:ind w:left="2952" w:hanging="200"/>
      </w:pPr>
      <w:rPr>
        <w:rFonts w:hint="default"/>
      </w:rPr>
    </w:lvl>
    <w:lvl w:ilvl="4" w:tplc="EED864BE">
      <w:start w:val="1"/>
      <w:numFmt w:val="bullet"/>
      <w:lvlText w:val="•"/>
      <w:lvlJc w:val="left"/>
      <w:pPr>
        <w:ind w:left="3632" w:hanging="200"/>
      </w:pPr>
      <w:rPr>
        <w:rFonts w:hint="default"/>
      </w:rPr>
    </w:lvl>
    <w:lvl w:ilvl="5" w:tplc="62863D58">
      <w:start w:val="1"/>
      <w:numFmt w:val="bullet"/>
      <w:lvlText w:val="•"/>
      <w:lvlJc w:val="left"/>
      <w:pPr>
        <w:ind w:left="4312" w:hanging="200"/>
      </w:pPr>
      <w:rPr>
        <w:rFonts w:hint="default"/>
      </w:rPr>
    </w:lvl>
    <w:lvl w:ilvl="6" w:tplc="B4CA530C">
      <w:start w:val="1"/>
      <w:numFmt w:val="bullet"/>
      <w:lvlText w:val="•"/>
      <w:lvlJc w:val="left"/>
      <w:pPr>
        <w:ind w:left="4992" w:hanging="200"/>
      </w:pPr>
      <w:rPr>
        <w:rFonts w:hint="default"/>
      </w:rPr>
    </w:lvl>
    <w:lvl w:ilvl="7" w:tplc="5BECEA2C">
      <w:start w:val="1"/>
      <w:numFmt w:val="bullet"/>
      <w:lvlText w:val="•"/>
      <w:lvlJc w:val="left"/>
      <w:pPr>
        <w:ind w:left="5671" w:hanging="200"/>
      </w:pPr>
      <w:rPr>
        <w:rFonts w:hint="default"/>
      </w:rPr>
    </w:lvl>
    <w:lvl w:ilvl="8" w:tplc="3426EC66">
      <w:start w:val="1"/>
      <w:numFmt w:val="bullet"/>
      <w:lvlText w:val="•"/>
      <w:lvlJc w:val="left"/>
      <w:pPr>
        <w:ind w:left="6351" w:hanging="200"/>
      </w:pPr>
      <w:rPr>
        <w:rFonts w:hint="default"/>
      </w:rPr>
    </w:lvl>
  </w:abstractNum>
  <w:abstractNum w:abstractNumId="20" w15:restartNumberingAfterBreak="0">
    <w:nsid w:val="67236491"/>
    <w:multiLevelType w:val="hybridMultilevel"/>
    <w:tmpl w:val="9C5296F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6"/>
  </w:num>
  <w:num w:numId="3">
    <w:abstractNumId w:val="9"/>
  </w:num>
  <w:num w:numId="4">
    <w:abstractNumId w:val="17"/>
  </w:num>
  <w:num w:numId="5">
    <w:abstractNumId w:val="5"/>
  </w:num>
  <w:num w:numId="6">
    <w:abstractNumId w:val="2"/>
  </w:num>
  <w:num w:numId="7">
    <w:abstractNumId w:val="1"/>
  </w:num>
  <w:num w:numId="8">
    <w:abstractNumId w:val="3"/>
  </w:num>
  <w:num w:numId="9">
    <w:abstractNumId w:val="18"/>
  </w:num>
  <w:num w:numId="10">
    <w:abstractNumId w:val="7"/>
  </w:num>
  <w:num w:numId="11">
    <w:abstractNumId w:val="11"/>
  </w:num>
  <w:num w:numId="12">
    <w:abstractNumId w:val="10"/>
  </w:num>
  <w:num w:numId="13">
    <w:abstractNumId w:val="6"/>
  </w:num>
  <w:num w:numId="14">
    <w:abstractNumId w:val="4"/>
  </w:num>
  <w:num w:numId="15">
    <w:abstractNumId w:val="14"/>
  </w:num>
  <w:num w:numId="16">
    <w:abstractNumId w:val="13"/>
  </w:num>
  <w:num w:numId="17">
    <w:abstractNumId w:val="0"/>
  </w:num>
  <w:num w:numId="18">
    <w:abstractNumId w:val="12"/>
  </w:num>
  <w:num w:numId="19">
    <w:abstractNumId w:val="20"/>
  </w:num>
  <w:num w:numId="20">
    <w:abstractNumId w:val="8"/>
  </w:num>
  <w:num w:numId="21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Proyectos [2]">
    <w15:presenceInfo w15:providerId="None" w15:userId="Proyecto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1DB6"/>
    <w:rsid w:val="00161BFE"/>
    <w:rsid w:val="00221DB6"/>
    <w:rsid w:val="00222854"/>
    <w:rsid w:val="002B19C0"/>
    <w:rsid w:val="003809FE"/>
    <w:rsid w:val="004B2C53"/>
    <w:rsid w:val="005A008F"/>
    <w:rsid w:val="005B3B77"/>
    <w:rsid w:val="005C69CC"/>
    <w:rsid w:val="00664BA8"/>
    <w:rsid w:val="00786B0B"/>
    <w:rsid w:val="00863821"/>
    <w:rsid w:val="008E4F61"/>
    <w:rsid w:val="009929DD"/>
    <w:rsid w:val="00A33160"/>
    <w:rsid w:val="00A903D6"/>
    <w:rsid w:val="00BA1478"/>
    <w:rsid w:val="00BE6A05"/>
    <w:rsid w:val="00C239F6"/>
    <w:rsid w:val="00C44002"/>
    <w:rsid w:val="00C61C91"/>
    <w:rsid w:val="00C85A3E"/>
    <w:rsid w:val="00CF064C"/>
    <w:rsid w:val="00D01231"/>
    <w:rsid w:val="00D303B0"/>
    <w:rsid w:val="00DB65FA"/>
    <w:rsid w:val="00DD0D42"/>
    <w:rsid w:val="00F849FA"/>
    <w:rsid w:val="00F87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372E841"/>
  <w15:docId w15:val="{95E7A35D-FEE1-4132-8449-E3F751BA7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Ttulo1">
    <w:name w:val="heading 1"/>
    <w:basedOn w:val="Normal"/>
    <w:uiPriority w:val="1"/>
    <w:qFormat/>
    <w:pPr>
      <w:ind w:left="2865"/>
      <w:outlineLvl w:val="0"/>
    </w:pPr>
    <w:rPr>
      <w:rFonts w:ascii="Aller Display" w:eastAsia="Aller Display" w:hAnsi="Aller Display"/>
      <w:sz w:val="90"/>
      <w:szCs w:val="90"/>
    </w:rPr>
  </w:style>
  <w:style w:type="paragraph" w:styleId="Ttulo2">
    <w:name w:val="heading 2"/>
    <w:basedOn w:val="Normal"/>
    <w:uiPriority w:val="1"/>
    <w:qFormat/>
    <w:pPr>
      <w:ind w:left="2936"/>
      <w:outlineLvl w:val="1"/>
    </w:pPr>
    <w:rPr>
      <w:rFonts w:ascii="Aller Display" w:eastAsia="Aller Display" w:hAnsi="Aller Display"/>
      <w:sz w:val="57"/>
      <w:szCs w:val="57"/>
    </w:rPr>
  </w:style>
  <w:style w:type="paragraph" w:styleId="Ttulo3">
    <w:name w:val="heading 3"/>
    <w:basedOn w:val="Normal"/>
    <w:uiPriority w:val="1"/>
    <w:qFormat/>
    <w:pPr>
      <w:spacing w:before="77"/>
      <w:ind w:left="100"/>
      <w:outlineLvl w:val="2"/>
    </w:pPr>
    <w:rPr>
      <w:rFonts w:ascii="Aller Display" w:eastAsia="Aller Display" w:hAnsi="Aller Display"/>
      <w:sz w:val="32"/>
      <w:szCs w:val="32"/>
    </w:rPr>
  </w:style>
  <w:style w:type="paragraph" w:styleId="Ttulo4">
    <w:name w:val="heading 4"/>
    <w:basedOn w:val="Normal"/>
    <w:uiPriority w:val="1"/>
    <w:qFormat/>
    <w:pPr>
      <w:spacing w:before="62"/>
      <w:ind w:left="100"/>
      <w:outlineLvl w:val="3"/>
    </w:pPr>
    <w:rPr>
      <w:rFonts w:ascii="Aller Display" w:eastAsia="Aller Display" w:hAnsi="Aller Display"/>
      <w:sz w:val="24"/>
      <w:szCs w:val="24"/>
    </w:rPr>
  </w:style>
  <w:style w:type="paragraph" w:styleId="Ttulo5">
    <w:name w:val="heading 5"/>
    <w:basedOn w:val="Normal"/>
    <w:uiPriority w:val="1"/>
    <w:qFormat/>
    <w:pPr>
      <w:ind w:left="100"/>
      <w:outlineLvl w:val="4"/>
    </w:pPr>
    <w:rPr>
      <w:rFonts w:ascii="Aller Display" w:eastAsia="Aller Display" w:hAnsi="Aller Display"/>
      <w:sz w:val="20"/>
      <w:szCs w:val="20"/>
    </w:rPr>
  </w:style>
  <w:style w:type="paragraph" w:styleId="Ttulo6">
    <w:name w:val="heading 6"/>
    <w:basedOn w:val="Normal"/>
    <w:uiPriority w:val="1"/>
    <w:qFormat/>
    <w:pPr>
      <w:spacing w:before="117"/>
      <w:ind w:left="113"/>
      <w:outlineLvl w:val="5"/>
    </w:pPr>
    <w:rPr>
      <w:rFonts w:ascii="Aller" w:eastAsia="Aller" w:hAnsi="Aller"/>
      <w:b/>
      <w:bCs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111"/>
      <w:ind w:left="913" w:hanging="200"/>
    </w:pPr>
    <w:rPr>
      <w:rFonts w:ascii="Aller" w:eastAsia="Aller" w:hAnsi="Aller"/>
      <w:sz w:val="16"/>
      <w:szCs w:val="16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Refdecomentario">
    <w:name w:val="annotation reference"/>
    <w:basedOn w:val="Fuentedeprrafopredeter"/>
    <w:uiPriority w:val="99"/>
    <w:semiHidden/>
    <w:unhideWhenUsed/>
    <w:rsid w:val="00C4400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44002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4400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4400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44002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B2C5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B2C53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semiHidden/>
    <w:unhideWhenUsed/>
    <w:rsid w:val="00A3316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9929D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Revisin">
    <w:name w:val="Revision"/>
    <w:hidden/>
    <w:uiPriority w:val="99"/>
    <w:semiHidden/>
    <w:rsid w:val="00DD0D42"/>
    <w:pPr>
      <w:widowControl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7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ordinadoraongd.org/" TargetMode="External"/><Relationship Id="rId13" Type="http://schemas.openxmlformats.org/officeDocument/2006/relationships/hyperlink" Target="https://coordinadoradeongd-espana.intedyacloud.com/canal_denuncias/index.php?idCanal=1714&amp;idIdioma=7%20" TargetMode="External"/><Relationship Id="rId26" Type="http://schemas.openxmlformats.org/officeDocument/2006/relationships/footer" Target="footer4.xml"/><Relationship Id="rId3" Type="http://schemas.openxmlformats.org/officeDocument/2006/relationships/settings" Target="settings.xml"/><Relationship Id="rId21" Type="http://schemas.openxmlformats.org/officeDocument/2006/relationships/image" Target="media/image5.png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image" Target="media/image2.png"/><Relationship Id="rId25" Type="http://schemas.openxmlformats.org/officeDocument/2006/relationships/header" Target="header7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20" Type="http://schemas.openxmlformats.org/officeDocument/2006/relationships/image" Target="media/image4.png"/><Relationship Id="rId29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header" Target="header6.xm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23" Type="http://schemas.openxmlformats.org/officeDocument/2006/relationships/header" Target="header5.xml"/><Relationship Id="rId28" Type="http://schemas.openxmlformats.org/officeDocument/2006/relationships/header" Target="header8.xml"/><Relationship Id="rId10" Type="http://schemas.openxmlformats.org/officeDocument/2006/relationships/header" Target="header1.xml"/><Relationship Id="rId19" Type="http://schemas.openxmlformats.org/officeDocument/2006/relationships/image" Target="media/image3.png"/><Relationship Id="rId31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hyperlink" Target="mailto:informacion@coordinadoraongd.org" TargetMode="External"/><Relationship Id="rId14" Type="http://schemas.openxmlformats.org/officeDocument/2006/relationships/footer" Target="footer2.xml"/><Relationship Id="rId22" Type="http://schemas.openxmlformats.org/officeDocument/2006/relationships/footer" Target="footer3.xml"/><Relationship Id="rId27" Type="http://schemas.openxmlformats.org/officeDocument/2006/relationships/image" Target="media/image6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39</Pages>
  <Words>14800</Words>
  <Characters>81400</Characters>
  <Application>Microsoft Office Word</Application>
  <DocSecurity>0</DocSecurity>
  <Lines>678</Lines>
  <Paragraphs>192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Esmeralda</dc:creator>
  <cp:lastModifiedBy>Proyectos</cp:lastModifiedBy>
  <cp:revision>11</cp:revision>
  <cp:lastPrinted>2022-03-16T08:36:00Z</cp:lastPrinted>
  <dcterms:created xsi:type="dcterms:W3CDTF">2021-10-19T11:47:00Z</dcterms:created>
  <dcterms:modified xsi:type="dcterms:W3CDTF">2022-03-16T08:37:00Z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2019-06-11T00:00:00Z</vt:filetime>
  </property>
  <property fmtid="{D5CDD505-2E9C-101B-9397-08002B2CF9AE}" pid="3" name="LastSaved">
    <vt:filetime>2021-03-05T00:00:00Z</vt:filetime>
  </property>
</Properties>
</file>